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659" w:rsidRPr="001F5270" w:rsidRDefault="00BE7659" w:rsidP="002F4FB9">
      <w:pPr>
        <w:jc w:val="center"/>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O’ZBEKISTON RESPUBLIKASI OLIY VA O’RTA MAXSUS TA’LIM VAZIRLIGI</w:t>
      </w:r>
    </w:p>
    <w:p w:rsidR="00BE7659" w:rsidRPr="001F5270" w:rsidRDefault="00BE7659" w:rsidP="002F4FB9">
      <w:pPr>
        <w:jc w:val="center"/>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TOSHKENT VILOYATI CHIRCHIQ DAVLAT PEDAGOGIKA INSTITUTI</w:t>
      </w:r>
    </w:p>
    <w:p w:rsidR="00BE7659" w:rsidRPr="001F5270" w:rsidRDefault="00BE7659" w:rsidP="002F4FB9">
      <w:pPr>
        <w:jc w:val="center"/>
        <w:rPr>
          <w:rFonts w:ascii="Times New Roman" w:eastAsia="Calibri" w:hAnsi="Times New Roman" w:cs="Times New Roman"/>
          <w:sz w:val="24"/>
          <w:szCs w:val="24"/>
          <w:lang w:val="en-US"/>
        </w:rPr>
      </w:pPr>
    </w:p>
    <w:p w:rsidR="00BE7659" w:rsidRPr="001F5270" w:rsidRDefault="00BE7659" w:rsidP="002F4FB9">
      <w:pPr>
        <w:spacing w:after="0"/>
        <w:jc w:val="center"/>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TIL ASPEKTLARINI O`RGATISH AMALIYOTI KOMPETENSIYASI</w:t>
      </w:r>
    </w:p>
    <w:p w:rsidR="00BE7659" w:rsidRPr="001F5270" w:rsidRDefault="00BE7659" w:rsidP="002F4FB9">
      <w:pPr>
        <w:spacing w:after="0"/>
        <w:jc w:val="center"/>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 xml:space="preserve"> (ingliz)</w:t>
      </w:r>
    </w:p>
    <w:p w:rsidR="00BE7659" w:rsidRPr="001F5270" w:rsidRDefault="00BE7659" w:rsidP="002F4FB9">
      <w:pPr>
        <w:jc w:val="center"/>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FANIDAN O’QUV-USLUBIY MAJMUA</w:t>
      </w:r>
    </w:p>
    <w:p w:rsidR="00BE7659" w:rsidRPr="001F5270" w:rsidRDefault="00BE7659" w:rsidP="002F4FB9">
      <w:pPr>
        <w:rPr>
          <w:rFonts w:ascii="Times New Roman" w:eastAsia="Calibri" w:hAnsi="Times New Roman" w:cs="Times New Roman"/>
          <w:sz w:val="24"/>
          <w:szCs w:val="24"/>
          <w:lang w:val="en-US"/>
        </w:rPr>
      </w:pPr>
    </w:p>
    <w:p w:rsidR="00BE7659" w:rsidRPr="001F5270" w:rsidRDefault="00BE7659" w:rsidP="002F4FB9">
      <w:pPr>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Bilim sohasi:                                   100000-Gumanitar</w:t>
      </w:r>
    </w:p>
    <w:p w:rsidR="00BE7659" w:rsidRPr="001F5270" w:rsidRDefault="00BE7659" w:rsidP="002F4FB9">
      <w:pPr>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Ta’lim sohasi:                                  110000-Pedagogika</w:t>
      </w:r>
    </w:p>
    <w:p w:rsidR="00BE7659" w:rsidRPr="001F5270" w:rsidRDefault="00BE7659" w:rsidP="002F4FB9">
      <w:pPr>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Bakalavriat yo’nalishi:                    51114000-Xorijiy til va adabiyoti(ingliz tili)</w:t>
      </w:r>
    </w:p>
    <w:p w:rsidR="00BE7659" w:rsidRPr="001F5270" w:rsidRDefault="00BE7659" w:rsidP="002F4FB9">
      <w:pPr>
        <w:jc w:val="right"/>
        <w:rPr>
          <w:rFonts w:ascii="Times New Roman" w:eastAsia="Calibri" w:hAnsi="Times New Roman" w:cs="Times New Roman"/>
          <w:sz w:val="24"/>
          <w:szCs w:val="24"/>
          <w:lang w:val="en-US"/>
        </w:rPr>
      </w:pPr>
      <w:r w:rsidRPr="001F5270">
        <w:rPr>
          <w:rFonts w:ascii="Times New Roman" w:eastAsia="Calibri" w:hAnsi="Times New Roman" w:cs="Times New Roman"/>
          <w:noProof/>
          <w:sz w:val="24"/>
          <w:szCs w:val="24"/>
          <w:lang w:eastAsia="ru-RU"/>
        </w:rPr>
        <w:drawing>
          <wp:inline distT="0" distB="0" distL="0" distR="0" wp14:anchorId="29ED35CC" wp14:editId="0C359D84">
            <wp:extent cx="5908675" cy="3242945"/>
            <wp:effectExtent l="0" t="0" r="0" b="0"/>
            <wp:docPr id="1" name="image12.jpeg"/>
            <wp:cNvGraphicFramePr/>
            <a:graphic xmlns:a="http://schemas.openxmlformats.org/drawingml/2006/main">
              <a:graphicData uri="http://schemas.openxmlformats.org/drawingml/2006/picture">
                <pic:pic xmlns:pic="http://schemas.openxmlformats.org/drawingml/2006/picture">
                  <pic:nvPicPr>
                    <pic:cNvPr id="9" name="image12.jpeg"/>
                    <pic:cNvPicPr/>
                  </pic:nvPicPr>
                  <pic:blipFill>
                    <a:blip r:embed="rId8" cstate="print"/>
                    <a:stretch>
                      <a:fillRect/>
                    </a:stretch>
                  </pic:blipFill>
                  <pic:spPr>
                    <a:xfrm>
                      <a:off x="0" y="0"/>
                      <a:ext cx="5908675" cy="3242945"/>
                    </a:xfrm>
                    <a:prstGeom prst="rect">
                      <a:avLst/>
                    </a:prstGeom>
                  </pic:spPr>
                </pic:pic>
              </a:graphicData>
            </a:graphic>
          </wp:inline>
        </w:drawing>
      </w:r>
    </w:p>
    <w:p w:rsidR="00BE7659" w:rsidRPr="001F5270" w:rsidRDefault="00BE7659" w:rsidP="002F4FB9">
      <w:pPr>
        <w:jc w:val="center"/>
        <w:rPr>
          <w:rFonts w:ascii="Times New Roman" w:eastAsia="Calibri" w:hAnsi="Times New Roman" w:cs="Times New Roman"/>
          <w:sz w:val="24"/>
          <w:szCs w:val="24"/>
          <w:lang w:val="en-US"/>
        </w:rPr>
      </w:pPr>
    </w:p>
    <w:p w:rsidR="00BE7659" w:rsidRPr="001F5270" w:rsidRDefault="00BE7659" w:rsidP="002F4FB9">
      <w:pPr>
        <w:jc w:val="center"/>
        <w:rPr>
          <w:rFonts w:ascii="Times New Roman" w:eastAsia="Calibri" w:hAnsi="Times New Roman" w:cs="Times New Roman"/>
          <w:sz w:val="24"/>
          <w:szCs w:val="24"/>
          <w:lang w:val="en-US"/>
        </w:rPr>
      </w:pPr>
    </w:p>
    <w:p w:rsidR="00BE7659" w:rsidRPr="001F5270" w:rsidRDefault="00BE7659" w:rsidP="002F4FB9">
      <w:pPr>
        <w:jc w:val="center"/>
        <w:rPr>
          <w:rFonts w:ascii="Times New Roman" w:eastAsia="Calibri" w:hAnsi="Times New Roman" w:cs="Times New Roman"/>
          <w:sz w:val="24"/>
          <w:szCs w:val="24"/>
          <w:lang w:val="en-US"/>
        </w:rPr>
      </w:pPr>
    </w:p>
    <w:p w:rsidR="00BE7659" w:rsidRPr="001F5270" w:rsidRDefault="00BE7659" w:rsidP="002F4FB9">
      <w:pPr>
        <w:jc w:val="center"/>
        <w:rPr>
          <w:rFonts w:ascii="Times New Roman" w:eastAsia="Calibri" w:hAnsi="Times New Roman" w:cs="Times New Roman"/>
          <w:sz w:val="24"/>
          <w:szCs w:val="24"/>
          <w:lang w:val="en-US"/>
        </w:rPr>
      </w:pPr>
    </w:p>
    <w:p w:rsidR="00BE7659" w:rsidRPr="001F5270" w:rsidRDefault="00BE7659" w:rsidP="002F4FB9">
      <w:pPr>
        <w:jc w:val="center"/>
        <w:rPr>
          <w:rFonts w:ascii="Times New Roman" w:eastAsia="Calibri" w:hAnsi="Times New Roman" w:cs="Times New Roman"/>
          <w:sz w:val="24"/>
          <w:szCs w:val="24"/>
          <w:lang w:val="en-US"/>
        </w:rPr>
      </w:pPr>
    </w:p>
    <w:p w:rsidR="00BE7659" w:rsidRDefault="00BE7659" w:rsidP="002F4FB9">
      <w:pPr>
        <w:jc w:val="center"/>
        <w:rPr>
          <w:rFonts w:ascii="Times New Roman" w:eastAsia="Calibri" w:hAnsi="Times New Roman" w:cs="Times New Roman"/>
          <w:sz w:val="24"/>
          <w:szCs w:val="24"/>
          <w:lang w:val="en-US"/>
        </w:rPr>
      </w:pPr>
    </w:p>
    <w:p w:rsidR="00FB29E7" w:rsidRDefault="00FB29E7" w:rsidP="002F4FB9">
      <w:pPr>
        <w:jc w:val="center"/>
        <w:rPr>
          <w:rFonts w:ascii="Times New Roman" w:eastAsia="Calibri" w:hAnsi="Times New Roman" w:cs="Times New Roman"/>
          <w:sz w:val="24"/>
          <w:szCs w:val="24"/>
          <w:lang w:val="en-US"/>
        </w:rPr>
      </w:pPr>
    </w:p>
    <w:p w:rsidR="00FB29E7" w:rsidRDefault="00FB29E7" w:rsidP="002F4FB9">
      <w:pPr>
        <w:jc w:val="center"/>
        <w:rPr>
          <w:rFonts w:ascii="Times New Roman" w:eastAsia="Calibri" w:hAnsi="Times New Roman" w:cs="Times New Roman"/>
          <w:sz w:val="24"/>
          <w:szCs w:val="24"/>
          <w:lang w:val="en-US"/>
        </w:rPr>
      </w:pPr>
    </w:p>
    <w:p w:rsidR="00FB29E7" w:rsidRPr="001F5270" w:rsidRDefault="00FB29E7" w:rsidP="002F4FB9">
      <w:pPr>
        <w:jc w:val="center"/>
        <w:rPr>
          <w:rFonts w:ascii="Times New Roman" w:eastAsia="Calibri" w:hAnsi="Times New Roman" w:cs="Times New Roman"/>
          <w:sz w:val="24"/>
          <w:szCs w:val="24"/>
          <w:lang w:val="en-US"/>
        </w:rPr>
      </w:pPr>
    </w:p>
    <w:p w:rsidR="00BE7659" w:rsidRPr="001F5270" w:rsidRDefault="00BE7659" w:rsidP="002F4FB9">
      <w:pPr>
        <w:jc w:val="center"/>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Chirchiq-2019</w:t>
      </w:r>
    </w:p>
    <w:p w:rsidR="00BE7659" w:rsidRPr="001F5270" w:rsidRDefault="00BE7659" w:rsidP="002F4FB9">
      <w:pPr>
        <w:jc w:val="center"/>
        <w:rPr>
          <w:rFonts w:ascii="Times New Roman" w:eastAsia="Calibri" w:hAnsi="Times New Roman" w:cs="Times New Roman"/>
          <w:sz w:val="24"/>
          <w:szCs w:val="24"/>
          <w:lang w:val="en-US"/>
        </w:rPr>
      </w:pPr>
      <w:r w:rsidRPr="001F5270">
        <w:rPr>
          <w:rFonts w:ascii="Times New Roman" w:eastAsia="Times New Roman" w:hAnsi="Times New Roman" w:cs="Times New Roman"/>
          <w:b/>
          <w:sz w:val="24"/>
          <w:szCs w:val="24"/>
          <w:lang w:val="en-US" w:eastAsia="ru-RU" w:bidi="ru-RU"/>
        </w:rPr>
        <w:lastRenderedPageBreak/>
        <w:t>O’ZB</w:t>
      </w:r>
      <w:r w:rsidRPr="001F5270">
        <w:rPr>
          <w:rFonts w:ascii="Times New Roman" w:eastAsia="Times New Roman" w:hAnsi="Times New Roman" w:cs="Times New Roman"/>
          <w:b/>
          <w:sz w:val="24"/>
          <w:szCs w:val="24"/>
          <w:lang w:eastAsia="ru-RU" w:bidi="ru-RU"/>
        </w:rPr>
        <w:t>Е</w:t>
      </w:r>
      <w:r w:rsidRPr="001F5270">
        <w:rPr>
          <w:rFonts w:ascii="Times New Roman" w:eastAsia="Times New Roman" w:hAnsi="Times New Roman" w:cs="Times New Roman"/>
          <w:b/>
          <w:sz w:val="24"/>
          <w:szCs w:val="24"/>
          <w:lang w:val="en-US" w:eastAsia="ru-RU" w:bidi="ru-RU"/>
        </w:rPr>
        <w:t>KISTON R</w:t>
      </w:r>
      <w:r w:rsidRPr="001F5270">
        <w:rPr>
          <w:rFonts w:ascii="Times New Roman" w:eastAsia="Times New Roman" w:hAnsi="Times New Roman" w:cs="Times New Roman"/>
          <w:b/>
          <w:sz w:val="24"/>
          <w:szCs w:val="24"/>
          <w:lang w:eastAsia="ru-RU" w:bidi="ru-RU"/>
        </w:rPr>
        <w:t>Е</w:t>
      </w:r>
      <w:r w:rsidRPr="001F5270">
        <w:rPr>
          <w:rFonts w:ascii="Times New Roman" w:eastAsia="Times New Roman" w:hAnsi="Times New Roman" w:cs="Times New Roman"/>
          <w:b/>
          <w:sz w:val="24"/>
          <w:szCs w:val="24"/>
          <w:lang w:val="en-US" w:eastAsia="ru-RU" w:bidi="ru-RU"/>
        </w:rPr>
        <w:t>SPUBLIKASI</w:t>
      </w:r>
    </w:p>
    <w:p w:rsidR="00BE7659" w:rsidRPr="001F5270" w:rsidRDefault="00BE7659" w:rsidP="002F4FB9">
      <w:pPr>
        <w:widowControl w:val="0"/>
        <w:autoSpaceDE w:val="0"/>
        <w:autoSpaceDN w:val="0"/>
        <w:spacing w:before="164" w:after="0" w:line="240" w:lineRule="auto"/>
        <w:ind w:left="1698" w:right="998"/>
        <w:jc w:val="center"/>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OLIY VA O’RTA MAXSUS TA’LIM VAZIRLIGI</w:t>
      </w: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b/>
          <w:sz w:val="24"/>
          <w:szCs w:val="24"/>
          <w:lang w:val="en-US" w:eastAsia="ru-RU" w:bidi="ru-RU"/>
        </w:rPr>
      </w:pPr>
    </w:p>
    <w:p w:rsidR="00BE7659" w:rsidRPr="001F5270" w:rsidRDefault="00BE7659" w:rsidP="002F4FB9">
      <w:pPr>
        <w:widowControl w:val="0"/>
        <w:autoSpaceDE w:val="0"/>
        <w:autoSpaceDN w:val="0"/>
        <w:spacing w:before="10" w:after="0" w:line="240" w:lineRule="auto"/>
        <w:rPr>
          <w:rFonts w:ascii="Times New Roman" w:eastAsia="Times New Roman" w:hAnsi="Times New Roman" w:cs="Times New Roman"/>
          <w:b/>
          <w:sz w:val="24"/>
          <w:szCs w:val="24"/>
          <w:lang w:val="en-US" w:eastAsia="ru-RU" w:bidi="ru-RU"/>
        </w:rPr>
      </w:pPr>
    </w:p>
    <w:p w:rsidR="00BE7659" w:rsidRPr="001F5270" w:rsidRDefault="00BE7659" w:rsidP="002F4FB9">
      <w:pPr>
        <w:widowControl w:val="0"/>
        <w:autoSpaceDE w:val="0"/>
        <w:autoSpaceDN w:val="0"/>
        <w:spacing w:after="0" w:line="240" w:lineRule="auto"/>
        <w:ind w:left="1698" w:right="998"/>
        <w:jc w:val="center"/>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TOSHKENT VILOYATI CHIRCHIQ DAVLAT PEDAGOGIKA</w:t>
      </w:r>
    </w:p>
    <w:p w:rsidR="00BE7659" w:rsidRPr="001F5270" w:rsidRDefault="00BE7659" w:rsidP="002F4FB9">
      <w:pPr>
        <w:widowControl w:val="0"/>
        <w:autoSpaceDE w:val="0"/>
        <w:autoSpaceDN w:val="0"/>
        <w:spacing w:before="161" w:after="0" w:line="240" w:lineRule="auto"/>
        <w:ind w:left="993" w:right="998"/>
        <w:jc w:val="center"/>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INSTITUTI</w:t>
      </w: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b/>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b/>
          <w:sz w:val="24"/>
          <w:szCs w:val="24"/>
          <w:lang w:val="en-US" w:eastAsia="ru-RU" w:bidi="ru-RU"/>
        </w:rPr>
      </w:pPr>
    </w:p>
    <w:p w:rsidR="00BE7659" w:rsidRPr="001F5270" w:rsidRDefault="00BE7659" w:rsidP="002F4FB9">
      <w:pPr>
        <w:widowControl w:val="0"/>
        <w:autoSpaceDE w:val="0"/>
        <w:autoSpaceDN w:val="0"/>
        <w:spacing w:before="1" w:after="0" w:line="240" w:lineRule="auto"/>
        <w:rPr>
          <w:rFonts w:ascii="Times New Roman" w:eastAsia="Times New Roman" w:hAnsi="Times New Roman" w:cs="Times New Roman"/>
          <w:b/>
          <w:sz w:val="24"/>
          <w:szCs w:val="24"/>
          <w:lang w:val="en-US" w:eastAsia="ru-RU" w:bidi="ru-RU"/>
        </w:rPr>
      </w:pPr>
    </w:p>
    <w:p w:rsidR="00BE7659" w:rsidRPr="001F5270" w:rsidRDefault="00BE7659" w:rsidP="002F4FB9">
      <w:pPr>
        <w:widowControl w:val="0"/>
        <w:autoSpaceDE w:val="0"/>
        <w:autoSpaceDN w:val="0"/>
        <w:spacing w:after="0" w:line="240" w:lineRule="auto"/>
        <w:ind w:right="627"/>
        <w:jc w:val="right"/>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pacing w:val="-2"/>
          <w:sz w:val="24"/>
          <w:szCs w:val="24"/>
          <w:lang w:val="en-US" w:eastAsia="ru-RU" w:bidi="ru-RU"/>
        </w:rPr>
        <w:t>“TASDIQLAYMAN”</w:t>
      </w:r>
    </w:p>
    <w:p w:rsidR="00BE7659" w:rsidRPr="001F5270" w:rsidRDefault="00BE7659" w:rsidP="002F4FB9">
      <w:pPr>
        <w:widowControl w:val="0"/>
        <w:autoSpaceDE w:val="0"/>
        <w:autoSpaceDN w:val="0"/>
        <w:spacing w:before="155" w:after="0" w:line="240" w:lineRule="auto"/>
        <w:ind w:right="626"/>
        <w:jc w:val="right"/>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O'quv ishlari bo'yicha</w:t>
      </w:r>
      <w:r w:rsidRPr="001F5270">
        <w:rPr>
          <w:rFonts w:ascii="Times New Roman" w:eastAsia="Times New Roman" w:hAnsi="Times New Roman" w:cs="Times New Roman"/>
          <w:spacing w:val="-14"/>
          <w:sz w:val="24"/>
          <w:szCs w:val="24"/>
          <w:lang w:val="en-US" w:eastAsia="ru-RU" w:bidi="ru-RU"/>
        </w:rPr>
        <w:t xml:space="preserve"> </w:t>
      </w:r>
      <w:r w:rsidRPr="001F5270">
        <w:rPr>
          <w:rFonts w:ascii="Times New Roman" w:eastAsia="Times New Roman" w:hAnsi="Times New Roman" w:cs="Times New Roman"/>
          <w:sz w:val="24"/>
          <w:szCs w:val="24"/>
          <w:lang w:val="en-US" w:eastAsia="ru-RU" w:bidi="ru-RU"/>
        </w:rPr>
        <w:t>prorektor</w:t>
      </w:r>
    </w:p>
    <w:p w:rsidR="00BE7659" w:rsidRPr="001F5270" w:rsidRDefault="00BE7659" w:rsidP="002F4FB9">
      <w:pPr>
        <w:widowControl w:val="0"/>
        <w:tabs>
          <w:tab w:val="left" w:pos="7082"/>
          <w:tab w:val="left" w:pos="8435"/>
          <w:tab w:val="left" w:pos="9022"/>
        </w:tabs>
        <w:autoSpaceDE w:val="0"/>
        <w:autoSpaceDN w:val="0"/>
        <w:spacing w:before="163" w:after="0" w:line="360" w:lineRule="auto"/>
        <w:ind w:left="6539" w:right="627" w:hanging="550"/>
        <w:jc w:val="right"/>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u w:val="single"/>
          <w:lang w:val="en-US" w:eastAsia="ru-RU" w:bidi="ru-RU"/>
        </w:rPr>
        <w:t xml:space="preserve"> </w:t>
      </w:r>
      <w:r w:rsidRPr="001F5270">
        <w:rPr>
          <w:rFonts w:ascii="Times New Roman" w:eastAsia="Times New Roman" w:hAnsi="Times New Roman" w:cs="Times New Roman"/>
          <w:sz w:val="24"/>
          <w:szCs w:val="24"/>
          <w:u w:val="single"/>
          <w:lang w:val="en-US" w:eastAsia="ru-RU" w:bidi="ru-RU"/>
        </w:rPr>
        <w:tab/>
      </w:r>
      <w:r w:rsidRPr="001F5270">
        <w:rPr>
          <w:rFonts w:ascii="Times New Roman" w:eastAsia="Times New Roman" w:hAnsi="Times New Roman" w:cs="Times New Roman"/>
          <w:sz w:val="24"/>
          <w:szCs w:val="24"/>
          <w:u w:val="single"/>
          <w:lang w:val="en-US" w:eastAsia="ru-RU" w:bidi="ru-RU"/>
        </w:rPr>
        <w:tab/>
      </w:r>
      <w:r w:rsidRPr="001F5270">
        <w:rPr>
          <w:rFonts w:ascii="Times New Roman" w:eastAsia="Times New Roman" w:hAnsi="Times New Roman" w:cs="Times New Roman"/>
          <w:sz w:val="24"/>
          <w:szCs w:val="24"/>
          <w:u w:val="single"/>
          <w:lang w:val="en-US" w:eastAsia="ru-RU" w:bidi="ru-RU"/>
        </w:rPr>
        <w:tab/>
      </w:r>
      <w:r w:rsidRPr="001F5270">
        <w:rPr>
          <w:rFonts w:ascii="Times New Roman" w:eastAsia="Times New Roman" w:hAnsi="Times New Roman" w:cs="Times New Roman"/>
          <w:spacing w:val="-1"/>
          <w:sz w:val="24"/>
          <w:szCs w:val="24"/>
          <w:lang w:val="en-US" w:eastAsia="ru-RU" w:bidi="ru-RU"/>
        </w:rPr>
        <w:t xml:space="preserve">I.Q.Xaydarov </w:t>
      </w:r>
      <w:r w:rsidRPr="001F5270">
        <w:rPr>
          <w:rFonts w:ascii="Times New Roman" w:eastAsia="Times New Roman" w:hAnsi="Times New Roman" w:cs="Times New Roman"/>
          <w:spacing w:val="-5"/>
          <w:sz w:val="24"/>
          <w:szCs w:val="24"/>
          <w:lang w:val="en-US" w:eastAsia="ru-RU" w:bidi="ru-RU"/>
        </w:rPr>
        <w:t>“</w:t>
      </w:r>
      <w:r w:rsidRPr="001F5270">
        <w:rPr>
          <w:rFonts w:ascii="Times New Roman" w:eastAsia="Times New Roman" w:hAnsi="Times New Roman" w:cs="Times New Roman"/>
          <w:spacing w:val="-5"/>
          <w:sz w:val="24"/>
          <w:szCs w:val="24"/>
          <w:u w:val="single"/>
          <w:lang w:val="en-US" w:eastAsia="ru-RU" w:bidi="ru-RU"/>
        </w:rPr>
        <w:t xml:space="preserve"> </w:t>
      </w:r>
      <w:r w:rsidRPr="001F5270">
        <w:rPr>
          <w:rFonts w:ascii="Times New Roman" w:eastAsia="Times New Roman" w:hAnsi="Times New Roman" w:cs="Times New Roman"/>
          <w:spacing w:val="-5"/>
          <w:sz w:val="24"/>
          <w:szCs w:val="24"/>
          <w:u w:val="single"/>
          <w:lang w:val="en-US" w:eastAsia="ru-RU" w:bidi="ru-RU"/>
        </w:rPr>
        <w:tab/>
      </w:r>
      <w:r w:rsidRPr="001F5270">
        <w:rPr>
          <w:rFonts w:ascii="Times New Roman" w:eastAsia="Times New Roman" w:hAnsi="Times New Roman" w:cs="Times New Roman"/>
          <w:sz w:val="24"/>
          <w:szCs w:val="24"/>
          <w:lang w:val="en-US" w:eastAsia="ru-RU" w:bidi="ru-RU"/>
        </w:rPr>
        <w:t>”</w:t>
      </w:r>
      <w:r w:rsidRPr="001F5270">
        <w:rPr>
          <w:rFonts w:ascii="Times New Roman" w:eastAsia="Times New Roman" w:hAnsi="Times New Roman" w:cs="Times New Roman"/>
          <w:sz w:val="24"/>
          <w:szCs w:val="24"/>
          <w:u w:val="single"/>
          <w:lang w:val="en-US" w:eastAsia="ru-RU" w:bidi="ru-RU"/>
        </w:rPr>
        <w:t xml:space="preserve"> </w:t>
      </w:r>
      <w:r w:rsidRPr="001F5270">
        <w:rPr>
          <w:rFonts w:ascii="Times New Roman" w:eastAsia="Times New Roman" w:hAnsi="Times New Roman" w:cs="Times New Roman"/>
          <w:sz w:val="24"/>
          <w:szCs w:val="24"/>
          <w:u w:val="single"/>
          <w:lang w:val="en-US" w:eastAsia="ru-RU" w:bidi="ru-RU"/>
        </w:rPr>
        <w:tab/>
      </w:r>
      <w:r w:rsidRPr="001F5270">
        <w:rPr>
          <w:rFonts w:ascii="Times New Roman" w:eastAsia="Times New Roman" w:hAnsi="Times New Roman" w:cs="Times New Roman"/>
          <w:sz w:val="24"/>
          <w:szCs w:val="24"/>
          <w:u w:val="single"/>
          <w:lang w:val="en-US" w:eastAsia="ru-RU" w:bidi="ru-RU"/>
        </w:rPr>
        <w:tab/>
      </w:r>
      <w:r w:rsidRPr="001F5270">
        <w:rPr>
          <w:rFonts w:ascii="Times New Roman" w:eastAsia="Times New Roman" w:hAnsi="Times New Roman" w:cs="Times New Roman"/>
          <w:spacing w:val="-1"/>
          <w:sz w:val="24"/>
          <w:szCs w:val="24"/>
          <w:lang w:val="en-US" w:eastAsia="ru-RU" w:bidi="ru-RU"/>
        </w:rPr>
        <w:t>2019-yil</w:t>
      </w:r>
    </w:p>
    <w:p w:rsidR="00BE7659" w:rsidRPr="001F5270" w:rsidRDefault="00BE7659" w:rsidP="002F4FB9">
      <w:pPr>
        <w:widowControl w:val="0"/>
        <w:autoSpaceDE w:val="0"/>
        <w:autoSpaceDN w:val="0"/>
        <w:spacing w:before="3"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360" w:lineRule="auto"/>
        <w:ind w:left="3457" w:right="2748" w:firstLine="703"/>
        <w:rPr>
          <w:rFonts w:ascii="Times New Roman" w:eastAsia="Times New Roman" w:hAnsi="Times New Roman" w:cs="Times New Roman"/>
          <w:b/>
          <w:sz w:val="24"/>
          <w:szCs w:val="24"/>
          <w:lang w:val="en-US" w:eastAsia="ru-RU" w:bidi="ru-RU"/>
        </w:rPr>
      </w:pPr>
    </w:p>
    <w:p w:rsidR="00BE7659" w:rsidRPr="001F5270" w:rsidRDefault="00BE7659" w:rsidP="002F4FB9">
      <w:pPr>
        <w:widowControl w:val="0"/>
        <w:autoSpaceDE w:val="0"/>
        <w:autoSpaceDN w:val="0"/>
        <w:spacing w:after="0" w:line="360" w:lineRule="auto"/>
        <w:ind w:left="3457" w:right="2748" w:firstLine="703"/>
        <w:jc w:val="center"/>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“Xorijiy tillar” kaf</w:t>
      </w:r>
      <w:r w:rsidRPr="001F5270">
        <w:rPr>
          <w:rFonts w:ascii="Times New Roman" w:eastAsia="Times New Roman" w:hAnsi="Times New Roman" w:cs="Times New Roman"/>
          <w:b/>
          <w:sz w:val="24"/>
          <w:szCs w:val="24"/>
          <w:lang w:eastAsia="ru-RU" w:bidi="ru-RU"/>
        </w:rPr>
        <w:t>е</w:t>
      </w:r>
      <w:r w:rsidRPr="001F5270">
        <w:rPr>
          <w:rFonts w:ascii="Times New Roman" w:eastAsia="Times New Roman" w:hAnsi="Times New Roman" w:cs="Times New Roman"/>
          <w:b/>
          <w:sz w:val="24"/>
          <w:szCs w:val="24"/>
          <w:lang w:val="en-US" w:eastAsia="ru-RU" w:bidi="ru-RU"/>
        </w:rPr>
        <w:t>drasi “Chet tili nazariy aspektlari” fanidan</w:t>
      </w:r>
    </w:p>
    <w:p w:rsidR="00BE7659" w:rsidRPr="001F5270" w:rsidRDefault="00BE7659" w:rsidP="002F4FB9">
      <w:pPr>
        <w:widowControl w:val="0"/>
        <w:autoSpaceDE w:val="0"/>
        <w:autoSpaceDN w:val="0"/>
        <w:spacing w:after="0" w:line="240" w:lineRule="auto"/>
        <w:jc w:val="center"/>
        <w:rPr>
          <w:rFonts w:ascii="Times New Roman" w:eastAsia="Times New Roman" w:hAnsi="Times New Roman" w:cs="Times New Roman"/>
          <w:b/>
          <w:sz w:val="24"/>
          <w:szCs w:val="24"/>
          <w:lang w:val="en-US" w:eastAsia="ru-RU" w:bidi="ru-RU"/>
        </w:rPr>
      </w:pPr>
    </w:p>
    <w:p w:rsidR="00BE7659" w:rsidRPr="001F5270" w:rsidRDefault="00BE7659" w:rsidP="002F4FB9">
      <w:pPr>
        <w:widowControl w:val="0"/>
        <w:autoSpaceDE w:val="0"/>
        <w:autoSpaceDN w:val="0"/>
        <w:spacing w:before="11" w:after="0" w:line="240" w:lineRule="auto"/>
        <w:jc w:val="center"/>
        <w:rPr>
          <w:rFonts w:ascii="Times New Roman" w:eastAsia="Times New Roman" w:hAnsi="Times New Roman" w:cs="Times New Roman"/>
          <w:b/>
          <w:sz w:val="24"/>
          <w:szCs w:val="24"/>
          <w:lang w:val="en-US" w:eastAsia="ru-RU" w:bidi="ru-RU"/>
        </w:rPr>
      </w:pPr>
    </w:p>
    <w:p w:rsidR="00BE7659" w:rsidRPr="001F5270" w:rsidRDefault="00BE7659" w:rsidP="002F4FB9">
      <w:pPr>
        <w:widowControl w:val="0"/>
        <w:autoSpaceDE w:val="0"/>
        <w:autoSpaceDN w:val="0"/>
        <w:spacing w:after="0" w:line="240" w:lineRule="auto"/>
        <w:ind w:left="1698" w:right="998"/>
        <w:jc w:val="center"/>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O’QUV – USLUBIY MAJMUA</w:t>
      </w:r>
    </w:p>
    <w:p w:rsidR="00BE7659" w:rsidRPr="001F5270" w:rsidRDefault="00BE7659" w:rsidP="002F4FB9">
      <w:pPr>
        <w:widowControl w:val="0"/>
        <w:autoSpaceDE w:val="0"/>
        <w:autoSpaceDN w:val="0"/>
        <w:spacing w:after="0" w:line="240" w:lineRule="auto"/>
        <w:jc w:val="center"/>
        <w:rPr>
          <w:rFonts w:ascii="Times New Roman" w:eastAsia="Times New Roman" w:hAnsi="Times New Roman" w:cs="Times New Roman"/>
          <w:b/>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b/>
          <w:sz w:val="24"/>
          <w:szCs w:val="24"/>
          <w:lang w:val="en-US" w:eastAsia="ru-RU" w:bidi="ru-RU"/>
        </w:rPr>
      </w:pPr>
    </w:p>
    <w:p w:rsidR="00BE7659" w:rsidRPr="001F5270" w:rsidRDefault="00BE7659" w:rsidP="002F4FB9">
      <w:pPr>
        <w:widowControl w:val="0"/>
        <w:autoSpaceDE w:val="0"/>
        <w:autoSpaceDN w:val="0"/>
        <w:spacing w:before="7" w:after="0" w:line="240" w:lineRule="auto"/>
        <w:rPr>
          <w:rFonts w:ascii="Times New Roman" w:eastAsia="Times New Roman" w:hAnsi="Times New Roman" w:cs="Times New Roman"/>
          <w:b/>
          <w:sz w:val="24"/>
          <w:szCs w:val="24"/>
          <w:lang w:val="en-US" w:eastAsia="ru-RU" w:bidi="ru-RU"/>
        </w:rPr>
      </w:pPr>
    </w:p>
    <w:p w:rsidR="00BE7659" w:rsidRPr="001F5270" w:rsidRDefault="00BE7659" w:rsidP="002F4FB9">
      <w:pPr>
        <w:widowControl w:val="0"/>
        <w:tabs>
          <w:tab w:val="left" w:pos="2955"/>
        </w:tabs>
        <w:autoSpaceDE w:val="0"/>
        <w:autoSpaceDN w:val="0"/>
        <w:spacing w:after="0" w:line="240" w:lineRule="auto"/>
        <w:ind w:left="62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b/>
          <w:sz w:val="24"/>
          <w:szCs w:val="24"/>
          <w:lang w:val="en-US" w:eastAsia="ru-RU" w:bidi="ru-RU"/>
        </w:rPr>
        <w:t>Bilim</w:t>
      </w:r>
      <w:r w:rsidRPr="001F5270">
        <w:rPr>
          <w:rFonts w:ascii="Times New Roman" w:eastAsia="Times New Roman" w:hAnsi="Times New Roman" w:cs="Times New Roman"/>
          <w:b/>
          <w:spacing w:val="-5"/>
          <w:sz w:val="24"/>
          <w:szCs w:val="24"/>
          <w:lang w:val="en-US" w:eastAsia="ru-RU" w:bidi="ru-RU"/>
        </w:rPr>
        <w:t xml:space="preserve"> </w:t>
      </w:r>
      <w:r w:rsidRPr="001F5270">
        <w:rPr>
          <w:rFonts w:ascii="Times New Roman" w:eastAsia="Times New Roman" w:hAnsi="Times New Roman" w:cs="Times New Roman"/>
          <w:b/>
          <w:sz w:val="24"/>
          <w:szCs w:val="24"/>
          <w:lang w:val="en-US" w:eastAsia="ru-RU" w:bidi="ru-RU"/>
        </w:rPr>
        <w:t>sohasi:</w:t>
      </w:r>
      <w:r w:rsidRPr="001F5270">
        <w:rPr>
          <w:rFonts w:ascii="Times New Roman" w:eastAsia="Times New Roman" w:hAnsi="Times New Roman" w:cs="Times New Roman"/>
          <w:b/>
          <w:sz w:val="24"/>
          <w:szCs w:val="24"/>
          <w:lang w:val="en-US" w:eastAsia="ru-RU" w:bidi="ru-RU"/>
        </w:rPr>
        <w:tab/>
      </w:r>
      <w:r w:rsidRPr="001F5270">
        <w:rPr>
          <w:rFonts w:ascii="Times New Roman" w:eastAsia="Times New Roman" w:hAnsi="Times New Roman" w:cs="Times New Roman"/>
          <w:sz w:val="24"/>
          <w:szCs w:val="24"/>
          <w:lang w:val="en-US" w:eastAsia="ru-RU" w:bidi="ru-RU"/>
        </w:rPr>
        <w:t>100000 –</w:t>
      </w:r>
      <w:r w:rsidRPr="001F5270">
        <w:rPr>
          <w:rFonts w:ascii="Times New Roman" w:eastAsia="Times New Roman" w:hAnsi="Times New Roman" w:cs="Times New Roman"/>
          <w:spacing w:val="-1"/>
          <w:sz w:val="24"/>
          <w:szCs w:val="24"/>
          <w:lang w:val="en-US" w:eastAsia="ru-RU" w:bidi="ru-RU"/>
        </w:rPr>
        <w:t xml:space="preserve"> </w:t>
      </w:r>
      <w:r w:rsidRPr="001F5270">
        <w:rPr>
          <w:rFonts w:ascii="Times New Roman" w:eastAsia="Times New Roman" w:hAnsi="Times New Roman" w:cs="Times New Roman"/>
          <w:sz w:val="24"/>
          <w:szCs w:val="24"/>
          <w:lang w:val="en-US" w:eastAsia="ru-RU" w:bidi="ru-RU"/>
        </w:rPr>
        <w:t>Gumanitar</w:t>
      </w:r>
    </w:p>
    <w:p w:rsidR="00BE7659" w:rsidRPr="001F5270" w:rsidRDefault="00BE7659" w:rsidP="002F4FB9">
      <w:pPr>
        <w:widowControl w:val="0"/>
        <w:tabs>
          <w:tab w:val="left" w:pos="2955"/>
        </w:tabs>
        <w:autoSpaceDE w:val="0"/>
        <w:autoSpaceDN w:val="0"/>
        <w:spacing w:before="161" w:after="0" w:line="240" w:lineRule="auto"/>
        <w:ind w:left="62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b/>
          <w:sz w:val="24"/>
          <w:szCs w:val="24"/>
          <w:lang w:val="en-US" w:eastAsia="ru-RU" w:bidi="ru-RU"/>
        </w:rPr>
        <w:t>Ta’lim</w:t>
      </w:r>
      <w:r w:rsidRPr="001F5270">
        <w:rPr>
          <w:rFonts w:ascii="Times New Roman" w:eastAsia="Times New Roman" w:hAnsi="Times New Roman" w:cs="Times New Roman"/>
          <w:b/>
          <w:spacing w:val="-5"/>
          <w:sz w:val="24"/>
          <w:szCs w:val="24"/>
          <w:lang w:val="en-US" w:eastAsia="ru-RU" w:bidi="ru-RU"/>
        </w:rPr>
        <w:t xml:space="preserve"> </w:t>
      </w:r>
      <w:r w:rsidRPr="001F5270">
        <w:rPr>
          <w:rFonts w:ascii="Times New Roman" w:eastAsia="Times New Roman" w:hAnsi="Times New Roman" w:cs="Times New Roman"/>
          <w:b/>
          <w:sz w:val="24"/>
          <w:szCs w:val="24"/>
          <w:lang w:val="en-US" w:eastAsia="ru-RU" w:bidi="ru-RU"/>
        </w:rPr>
        <w:t>sohasi:</w:t>
      </w:r>
      <w:r w:rsidRPr="001F5270">
        <w:rPr>
          <w:rFonts w:ascii="Times New Roman" w:eastAsia="Times New Roman" w:hAnsi="Times New Roman" w:cs="Times New Roman"/>
          <w:b/>
          <w:sz w:val="24"/>
          <w:szCs w:val="24"/>
          <w:lang w:val="en-US" w:eastAsia="ru-RU" w:bidi="ru-RU"/>
        </w:rPr>
        <w:tab/>
      </w:r>
      <w:r w:rsidRPr="001F5270">
        <w:rPr>
          <w:rFonts w:ascii="Times New Roman" w:eastAsia="Times New Roman" w:hAnsi="Times New Roman" w:cs="Times New Roman"/>
          <w:sz w:val="24"/>
          <w:szCs w:val="24"/>
          <w:lang w:val="en-US" w:eastAsia="ru-RU" w:bidi="ru-RU"/>
        </w:rPr>
        <w:t>110000 –</w:t>
      </w:r>
      <w:r w:rsidRPr="001F5270">
        <w:rPr>
          <w:rFonts w:ascii="Times New Roman" w:eastAsia="Times New Roman" w:hAnsi="Times New Roman" w:cs="Times New Roman"/>
          <w:spacing w:val="67"/>
          <w:sz w:val="24"/>
          <w:szCs w:val="24"/>
          <w:lang w:val="en-US" w:eastAsia="ru-RU" w:bidi="ru-RU"/>
        </w:rPr>
        <w:t xml:space="preserve"> </w:t>
      </w:r>
      <w:r w:rsidRPr="001F5270">
        <w:rPr>
          <w:rFonts w:ascii="Times New Roman" w:eastAsia="Times New Roman" w:hAnsi="Times New Roman" w:cs="Times New Roman"/>
          <w:sz w:val="24"/>
          <w:szCs w:val="24"/>
          <w:lang w:val="en-US" w:eastAsia="ru-RU" w:bidi="ru-RU"/>
        </w:rPr>
        <w:t>Pedagogika</w:t>
      </w:r>
    </w:p>
    <w:p w:rsidR="00BE7659" w:rsidRPr="001F5270" w:rsidRDefault="00BE7659" w:rsidP="002F4FB9">
      <w:pPr>
        <w:widowControl w:val="0"/>
        <w:tabs>
          <w:tab w:val="left" w:pos="3027"/>
        </w:tabs>
        <w:autoSpaceDE w:val="0"/>
        <w:autoSpaceDN w:val="0"/>
        <w:spacing w:before="161" w:after="0" w:line="240" w:lineRule="auto"/>
        <w:ind w:left="62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b/>
          <w:sz w:val="24"/>
          <w:szCs w:val="24"/>
          <w:lang w:val="en-US" w:eastAsia="ru-RU" w:bidi="ru-RU"/>
        </w:rPr>
        <w:t>Ta’lim</w:t>
      </w:r>
      <w:r w:rsidRPr="001F5270">
        <w:rPr>
          <w:rFonts w:ascii="Times New Roman" w:eastAsia="Times New Roman" w:hAnsi="Times New Roman" w:cs="Times New Roman"/>
          <w:b/>
          <w:spacing w:val="-6"/>
          <w:sz w:val="24"/>
          <w:szCs w:val="24"/>
          <w:lang w:val="en-US" w:eastAsia="ru-RU" w:bidi="ru-RU"/>
        </w:rPr>
        <w:t xml:space="preserve"> </w:t>
      </w:r>
      <w:r w:rsidRPr="001F5270">
        <w:rPr>
          <w:rFonts w:ascii="Times New Roman" w:eastAsia="Times New Roman" w:hAnsi="Times New Roman" w:cs="Times New Roman"/>
          <w:b/>
          <w:sz w:val="24"/>
          <w:szCs w:val="24"/>
          <w:lang w:val="en-US" w:eastAsia="ru-RU" w:bidi="ru-RU"/>
        </w:rPr>
        <w:t>yo‘nalishi</w:t>
      </w:r>
      <w:r w:rsidRPr="001F5270">
        <w:rPr>
          <w:rFonts w:ascii="Times New Roman" w:eastAsia="Times New Roman" w:hAnsi="Times New Roman" w:cs="Times New Roman"/>
          <w:sz w:val="24"/>
          <w:szCs w:val="24"/>
          <w:lang w:val="en-US" w:eastAsia="ru-RU" w:bidi="ru-RU"/>
        </w:rPr>
        <w:t>:</w:t>
      </w:r>
      <w:r w:rsidRPr="001F5270">
        <w:rPr>
          <w:rFonts w:ascii="Times New Roman" w:eastAsia="Times New Roman" w:hAnsi="Times New Roman" w:cs="Times New Roman"/>
          <w:sz w:val="24"/>
          <w:szCs w:val="24"/>
          <w:lang w:val="en-US" w:eastAsia="ru-RU" w:bidi="ru-RU"/>
        </w:rPr>
        <w:tab/>
        <w:t>5111400 – Xorijiy til va adabiyoti (ingliz</w:t>
      </w:r>
      <w:r w:rsidRPr="001F5270">
        <w:rPr>
          <w:rFonts w:ascii="Times New Roman" w:eastAsia="Times New Roman" w:hAnsi="Times New Roman" w:cs="Times New Roman"/>
          <w:spacing w:val="-6"/>
          <w:sz w:val="24"/>
          <w:szCs w:val="24"/>
          <w:lang w:val="en-US" w:eastAsia="ru-RU" w:bidi="ru-RU"/>
        </w:rPr>
        <w:t xml:space="preserve"> </w:t>
      </w:r>
      <w:r w:rsidRPr="001F5270">
        <w:rPr>
          <w:rFonts w:ascii="Times New Roman" w:eastAsia="Times New Roman" w:hAnsi="Times New Roman" w:cs="Times New Roman"/>
          <w:sz w:val="24"/>
          <w:szCs w:val="24"/>
          <w:lang w:val="en-US" w:eastAsia="ru-RU" w:bidi="ru-RU"/>
        </w:rPr>
        <w:t>tili)</w:t>
      </w: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before="11"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ind w:left="1698" w:right="997"/>
        <w:jc w:val="center"/>
        <w:outlineLvl w:val="1"/>
        <w:rPr>
          <w:rFonts w:ascii="Times New Roman" w:eastAsia="Times New Roman" w:hAnsi="Times New Roman" w:cs="Times New Roman"/>
          <w:b/>
          <w:bCs/>
          <w:sz w:val="24"/>
          <w:szCs w:val="24"/>
          <w:lang w:val="en-US" w:eastAsia="ru-RU" w:bidi="ru-RU"/>
        </w:rPr>
      </w:pPr>
    </w:p>
    <w:p w:rsidR="00FB29E7" w:rsidRDefault="00FB29E7" w:rsidP="002F4FB9">
      <w:pPr>
        <w:widowControl w:val="0"/>
        <w:autoSpaceDE w:val="0"/>
        <w:autoSpaceDN w:val="0"/>
        <w:spacing w:after="0" w:line="240" w:lineRule="auto"/>
        <w:ind w:right="997"/>
        <w:jc w:val="center"/>
        <w:outlineLvl w:val="1"/>
        <w:rPr>
          <w:rFonts w:ascii="Times New Roman" w:eastAsia="Times New Roman" w:hAnsi="Times New Roman" w:cs="Times New Roman"/>
          <w:b/>
          <w:bCs/>
          <w:sz w:val="24"/>
          <w:szCs w:val="24"/>
          <w:lang w:val="en-US" w:eastAsia="ru-RU" w:bidi="ru-RU"/>
        </w:rPr>
      </w:pPr>
    </w:p>
    <w:p w:rsidR="00FB29E7" w:rsidRDefault="00FB29E7" w:rsidP="002F4FB9">
      <w:pPr>
        <w:widowControl w:val="0"/>
        <w:autoSpaceDE w:val="0"/>
        <w:autoSpaceDN w:val="0"/>
        <w:spacing w:after="0" w:line="240" w:lineRule="auto"/>
        <w:ind w:right="997"/>
        <w:jc w:val="center"/>
        <w:outlineLvl w:val="1"/>
        <w:rPr>
          <w:rFonts w:ascii="Times New Roman" w:eastAsia="Times New Roman" w:hAnsi="Times New Roman" w:cs="Times New Roman"/>
          <w:b/>
          <w:bCs/>
          <w:sz w:val="24"/>
          <w:szCs w:val="24"/>
          <w:lang w:val="en-US" w:eastAsia="ru-RU" w:bidi="ru-RU"/>
        </w:rPr>
      </w:pPr>
    </w:p>
    <w:p w:rsidR="00FB29E7" w:rsidRDefault="00FB29E7" w:rsidP="002F4FB9">
      <w:pPr>
        <w:widowControl w:val="0"/>
        <w:autoSpaceDE w:val="0"/>
        <w:autoSpaceDN w:val="0"/>
        <w:spacing w:after="0" w:line="240" w:lineRule="auto"/>
        <w:ind w:right="997"/>
        <w:jc w:val="center"/>
        <w:outlineLvl w:val="1"/>
        <w:rPr>
          <w:rFonts w:ascii="Times New Roman" w:eastAsia="Times New Roman" w:hAnsi="Times New Roman" w:cs="Times New Roman"/>
          <w:b/>
          <w:bCs/>
          <w:sz w:val="24"/>
          <w:szCs w:val="24"/>
          <w:lang w:val="en-US" w:eastAsia="ru-RU" w:bidi="ru-RU"/>
        </w:rPr>
      </w:pPr>
    </w:p>
    <w:p w:rsidR="00FB29E7" w:rsidRDefault="00FB29E7" w:rsidP="002F4FB9">
      <w:pPr>
        <w:widowControl w:val="0"/>
        <w:autoSpaceDE w:val="0"/>
        <w:autoSpaceDN w:val="0"/>
        <w:spacing w:after="0" w:line="240" w:lineRule="auto"/>
        <w:ind w:right="997"/>
        <w:jc w:val="center"/>
        <w:outlineLvl w:val="1"/>
        <w:rPr>
          <w:rFonts w:ascii="Times New Roman" w:eastAsia="Times New Roman" w:hAnsi="Times New Roman" w:cs="Times New Roman"/>
          <w:b/>
          <w:bCs/>
          <w:sz w:val="24"/>
          <w:szCs w:val="24"/>
          <w:lang w:val="en-US" w:eastAsia="ru-RU" w:bidi="ru-RU"/>
        </w:rPr>
      </w:pPr>
    </w:p>
    <w:p w:rsidR="00FB29E7" w:rsidRDefault="00FB29E7" w:rsidP="002F4FB9">
      <w:pPr>
        <w:widowControl w:val="0"/>
        <w:autoSpaceDE w:val="0"/>
        <w:autoSpaceDN w:val="0"/>
        <w:spacing w:after="0" w:line="240" w:lineRule="auto"/>
        <w:ind w:right="997"/>
        <w:jc w:val="center"/>
        <w:outlineLvl w:val="1"/>
        <w:rPr>
          <w:rFonts w:ascii="Times New Roman" w:eastAsia="Times New Roman" w:hAnsi="Times New Roman" w:cs="Times New Roman"/>
          <w:b/>
          <w:bCs/>
          <w:sz w:val="24"/>
          <w:szCs w:val="24"/>
          <w:lang w:val="en-US" w:eastAsia="ru-RU" w:bidi="ru-RU"/>
        </w:rPr>
      </w:pPr>
    </w:p>
    <w:p w:rsidR="00FB29E7" w:rsidRDefault="00FB29E7" w:rsidP="002F4FB9">
      <w:pPr>
        <w:widowControl w:val="0"/>
        <w:autoSpaceDE w:val="0"/>
        <w:autoSpaceDN w:val="0"/>
        <w:spacing w:after="0" w:line="240" w:lineRule="auto"/>
        <w:ind w:right="997"/>
        <w:jc w:val="center"/>
        <w:outlineLvl w:val="1"/>
        <w:rPr>
          <w:rFonts w:ascii="Times New Roman" w:eastAsia="Times New Roman" w:hAnsi="Times New Roman" w:cs="Times New Roman"/>
          <w:b/>
          <w:bCs/>
          <w:sz w:val="24"/>
          <w:szCs w:val="24"/>
          <w:lang w:val="en-US" w:eastAsia="ru-RU" w:bidi="ru-RU"/>
        </w:rPr>
      </w:pPr>
    </w:p>
    <w:p w:rsidR="00FB29E7" w:rsidRDefault="00FB29E7" w:rsidP="002F4FB9">
      <w:pPr>
        <w:widowControl w:val="0"/>
        <w:autoSpaceDE w:val="0"/>
        <w:autoSpaceDN w:val="0"/>
        <w:spacing w:after="0" w:line="240" w:lineRule="auto"/>
        <w:ind w:right="997"/>
        <w:jc w:val="center"/>
        <w:outlineLvl w:val="1"/>
        <w:rPr>
          <w:rFonts w:ascii="Times New Roman" w:eastAsia="Times New Roman" w:hAnsi="Times New Roman" w:cs="Times New Roman"/>
          <w:b/>
          <w:bCs/>
          <w:sz w:val="24"/>
          <w:szCs w:val="24"/>
          <w:lang w:val="en-US" w:eastAsia="ru-RU" w:bidi="ru-RU"/>
        </w:rPr>
      </w:pPr>
    </w:p>
    <w:p w:rsidR="00FB29E7" w:rsidRDefault="00FB29E7" w:rsidP="002F4FB9">
      <w:pPr>
        <w:widowControl w:val="0"/>
        <w:autoSpaceDE w:val="0"/>
        <w:autoSpaceDN w:val="0"/>
        <w:spacing w:after="0" w:line="240" w:lineRule="auto"/>
        <w:ind w:right="997"/>
        <w:jc w:val="center"/>
        <w:outlineLvl w:val="1"/>
        <w:rPr>
          <w:rFonts w:ascii="Times New Roman" w:eastAsia="Times New Roman" w:hAnsi="Times New Roman" w:cs="Times New Roman"/>
          <w:b/>
          <w:bCs/>
          <w:sz w:val="24"/>
          <w:szCs w:val="24"/>
          <w:lang w:val="en-US" w:eastAsia="ru-RU" w:bidi="ru-RU"/>
        </w:rPr>
      </w:pPr>
    </w:p>
    <w:p w:rsidR="00FB29E7" w:rsidRDefault="00FB29E7" w:rsidP="002F4FB9">
      <w:pPr>
        <w:widowControl w:val="0"/>
        <w:autoSpaceDE w:val="0"/>
        <w:autoSpaceDN w:val="0"/>
        <w:spacing w:after="0" w:line="240" w:lineRule="auto"/>
        <w:ind w:right="997"/>
        <w:jc w:val="center"/>
        <w:outlineLvl w:val="1"/>
        <w:rPr>
          <w:rFonts w:ascii="Times New Roman" w:eastAsia="Times New Roman" w:hAnsi="Times New Roman" w:cs="Times New Roman"/>
          <w:b/>
          <w:bCs/>
          <w:sz w:val="24"/>
          <w:szCs w:val="24"/>
          <w:lang w:val="en-US" w:eastAsia="ru-RU" w:bidi="ru-RU"/>
        </w:rPr>
      </w:pPr>
    </w:p>
    <w:p w:rsidR="00FB29E7" w:rsidRDefault="00FB29E7" w:rsidP="002F4FB9">
      <w:pPr>
        <w:widowControl w:val="0"/>
        <w:autoSpaceDE w:val="0"/>
        <w:autoSpaceDN w:val="0"/>
        <w:spacing w:after="0" w:line="240" w:lineRule="auto"/>
        <w:ind w:right="997"/>
        <w:jc w:val="center"/>
        <w:outlineLvl w:val="1"/>
        <w:rPr>
          <w:rFonts w:ascii="Times New Roman" w:eastAsia="Times New Roman" w:hAnsi="Times New Roman" w:cs="Times New Roman"/>
          <w:b/>
          <w:bCs/>
          <w:sz w:val="24"/>
          <w:szCs w:val="24"/>
          <w:lang w:val="en-US" w:eastAsia="ru-RU" w:bidi="ru-RU"/>
        </w:rPr>
      </w:pPr>
    </w:p>
    <w:p w:rsidR="00FB29E7" w:rsidRDefault="00FB29E7" w:rsidP="002F4FB9">
      <w:pPr>
        <w:widowControl w:val="0"/>
        <w:autoSpaceDE w:val="0"/>
        <w:autoSpaceDN w:val="0"/>
        <w:spacing w:after="0" w:line="240" w:lineRule="auto"/>
        <w:ind w:right="997"/>
        <w:jc w:val="center"/>
        <w:outlineLvl w:val="1"/>
        <w:rPr>
          <w:rFonts w:ascii="Times New Roman" w:eastAsia="Times New Roman" w:hAnsi="Times New Roman" w:cs="Times New Roman"/>
          <w:b/>
          <w:bCs/>
          <w:sz w:val="24"/>
          <w:szCs w:val="24"/>
          <w:lang w:val="en-US" w:eastAsia="ru-RU" w:bidi="ru-RU"/>
        </w:rPr>
      </w:pPr>
    </w:p>
    <w:p w:rsidR="00FB29E7" w:rsidRDefault="00FB29E7" w:rsidP="002F4FB9">
      <w:pPr>
        <w:widowControl w:val="0"/>
        <w:autoSpaceDE w:val="0"/>
        <w:autoSpaceDN w:val="0"/>
        <w:spacing w:after="0" w:line="240" w:lineRule="auto"/>
        <w:ind w:right="997"/>
        <w:jc w:val="center"/>
        <w:outlineLvl w:val="1"/>
        <w:rPr>
          <w:rFonts w:ascii="Times New Roman" w:eastAsia="Times New Roman" w:hAnsi="Times New Roman" w:cs="Times New Roman"/>
          <w:b/>
          <w:bCs/>
          <w:sz w:val="24"/>
          <w:szCs w:val="24"/>
          <w:lang w:val="en-US" w:eastAsia="ru-RU" w:bidi="ru-RU"/>
        </w:rPr>
      </w:pPr>
    </w:p>
    <w:p w:rsidR="00BE7659" w:rsidRPr="001F5270" w:rsidRDefault="00BE7659" w:rsidP="002F4FB9">
      <w:pPr>
        <w:widowControl w:val="0"/>
        <w:autoSpaceDE w:val="0"/>
        <w:autoSpaceDN w:val="0"/>
        <w:spacing w:after="0" w:line="240" w:lineRule="auto"/>
        <w:ind w:right="997"/>
        <w:jc w:val="center"/>
        <w:outlineLvl w:val="1"/>
        <w:rPr>
          <w:rFonts w:ascii="Times New Roman" w:eastAsia="Times New Roman" w:hAnsi="Times New Roman" w:cs="Times New Roman"/>
          <w:b/>
          <w:bCs/>
          <w:sz w:val="24"/>
          <w:szCs w:val="24"/>
          <w:lang w:val="en-US" w:eastAsia="ru-RU" w:bidi="ru-RU"/>
        </w:rPr>
      </w:pPr>
      <w:r w:rsidRPr="001F5270">
        <w:rPr>
          <w:rFonts w:ascii="Times New Roman" w:eastAsia="Times New Roman" w:hAnsi="Times New Roman" w:cs="Times New Roman"/>
          <w:b/>
          <w:bCs/>
          <w:sz w:val="24"/>
          <w:szCs w:val="24"/>
          <w:lang w:val="en-US" w:eastAsia="ru-RU" w:bidi="ru-RU"/>
        </w:rPr>
        <w:t>CHIRCHIQ – 2019</w:t>
      </w:r>
    </w:p>
    <w:p w:rsidR="00BE7659" w:rsidRPr="001F5270" w:rsidRDefault="00BE7659" w:rsidP="002F4FB9">
      <w:pPr>
        <w:spacing w:after="0" w:line="240" w:lineRule="auto"/>
        <w:rPr>
          <w:rFonts w:ascii="Times New Roman" w:eastAsia="Times New Roman" w:hAnsi="Times New Roman" w:cs="Times New Roman"/>
          <w:sz w:val="24"/>
          <w:szCs w:val="24"/>
          <w:lang w:val="en-US" w:eastAsia="ru-RU" w:bidi="ru-RU"/>
        </w:rPr>
        <w:sectPr w:rsidR="00BE7659" w:rsidRPr="001F5270" w:rsidSect="001F5270">
          <w:pgSz w:w="11910" w:h="16850"/>
          <w:pgMar w:top="720" w:right="720" w:bottom="720" w:left="720" w:header="0" w:footer="987" w:gutter="0"/>
          <w:pgNumType w:start="2"/>
          <w:cols w:space="720"/>
        </w:sectPr>
      </w:pPr>
    </w:p>
    <w:p w:rsidR="00BE7659" w:rsidRPr="001F5270" w:rsidRDefault="00BE7659" w:rsidP="002F4FB9">
      <w:pPr>
        <w:widowControl w:val="0"/>
        <w:tabs>
          <w:tab w:val="left" w:pos="6469"/>
          <w:tab w:val="left" w:pos="7446"/>
        </w:tabs>
        <w:autoSpaceDE w:val="0"/>
        <w:autoSpaceDN w:val="0"/>
        <w:spacing w:before="65" w:after="0" w:line="360" w:lineRule="auto"/>
        <w:ind w:left="622" w:right="900" w:firstLine="707"/>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lastRenderedPageBreak/>
        <w:t>Mazkur o'quv-uslubiy majmua O'zbekiston Respublikasi Oliy va o'rta maxsus ta’lim</w:t>
      </w:r>
      <w:r w:rsidRPr="001F5270">
        <w:rPr>
          <w:rFonts w:ascii="Times New Roman" w:eastAsia="Times New Roman" w:hAnsi="Times New Roman" w:cs="Times New Roman"/>
          <w:spacing w:val="-9"/>
          <w:sz w:val="24"/>
          <w:szCs w:val="24"/>
          <w:lang w:val="en-US" w:eastAsia="ru-RU" w:bidi="ru-RU"/>
        </w:rPr>
        <w:t xml:space="preserve"> </w:t>
      </w:r>
      <w:r w:rsidRPr="001F5270">
        <w:rPr>
          <w:rFonts w:ascii="Times New Roman" w:eastAsia="Times New Roman" w:hAnsi="Times New Roman" w:cs="Times New Roman"/>
          <w:sz w:val="24"/>
          <w:szCs w:val="24"/>
          <w:lang w:val="en-US" w:eastAsia="ru-RU" w:bidi="ru-RU"/>
        </w:rPr>
        <w:t>vazirligining</w:t>
      </w:r>
      <w:r w:rsidRPr="001F5270">
        <w:rPr>
          <w:rFonts w:ascii="Times New Roman" w:eastAsia="Times New Roman" w:hAnsi="Times New Roman" w:cs="Times New Roman"/>
          <w:spacing w:val="-1"/>
          <w:sz w:val="24"/>
          <w:szCs w:val="24"/>
          <w:lang w:val="en-US" w:eastAsia="ru-RU" w:bidi="ru-RU"/>
        </w:rPr>
        <w:t xml:space="preserve"> </w:t>
      </w:r>
      <w:r w:rsidRPr="001F5270">
        <w:rPr>
          <w:rFonts w:ascii="Times New Roman" w:eastAsia="Times New Roman" w:hAnsi="Times New Roman" w:cs="Times New Roman"/>
          <w:sz w:val="24"/>
          <w:szCs w:val="24"/>
          <w:lang w:val="en-US" w:eastAsia="ru-RU" w:bidi="ru-RU"/>
        </w:rPr>
        <w:t>201_-yil</w:t>
      </w:r>
      <w:r w:rsidRPr="001F5270">
        <w:rPr>
          <w:rFonts w:ascii="Times New Roman" w:eastAsia="Times New Roman" w:hAnsi="Times New Roman" w:cs="Times New Roman"/>
          <w:sz w:val="24"/>
          <w:szCs w:val="24"/>
          <w:u w:val="single"/>
          <w:lang w:val="en-US" w:eastAsia="ru-RU" w:bidi="ru-RU"/>
        </w:rPr>
        <w:t xml:space="preserve"> </w:t>
      </w:r>
      <w:r w:rsidRPr="001F5270">
        <w:rPr>
          <w:rFonts w:ascii="Times New Roman" w:eastAsia="Times New Roman" w:hAnsi="Times New Roman" w:cs="Times New Roman"/>
          <w:sz w:val="24"/>
          <w:szCs w:val="24"/>
          <w:u w:val="single"/>
          <w:lang w:val="en-US" w:eastAsia="ru-RU" w:bidi="ru-RU"/>
        </w:rPr>
        <w:tab/>
      </w:r>
      <w:r w:rsidRPr="001F5270">
        <w:rPr>
          <w:rFonts w:ascii="Times New Roman" w:eastAsia="Times New Roman" w:hAnsi="Times New Roman" w:cs="Times New Roman"/>
          <w:sz w:val="24"/>
          <w:szCs w:val="24"/>
          <w:lang w:val="en-US" w:eastAsia="ru-RU" w:bidi="ru-RU"/>
        </w:rPr>
        <w:t>dagi</w:t>
      </w:r>
      <w:r w:rsidRPr="001F5270">
        <w:rPr>
          <w:rFonts w:ascii="Times New Roman" w:eastAsia="Times New Roman" w:hAnsi="Times New Roman" w:cs="Times New Roman"/>
          <w:sz w:val="24"/>
          <w:szCs w:val="24"/>
          <w:u w:val="single"/>
          <w:lang w:val="en-US" w:eastAsia="ru-RU" w:bidi="ru-RU"/>
        </w:rPr>
        <w:t xml:space="preserve"> </w:t>
      </w:r>
      <w:r w:rsidRPr="001F5270">
        <w:rPr>
          <w:rFonts w:ascii="Times New Roman" w:eastAsia="Times New Roman" w:hAnsi="Times New Roman" w:cs="Times New Roman"/>
          <w:sz w:val="24"/>
          <w:szCs w:val="24"/>
          <w:u w:val="single"/>
          <w:lang w:val="en-US" w:eastAsia="ru-RU" w:bidi="ru-RU"/>
        </w:rPr>
        <w:tab/>
      </w:r>
      <w:r w:rsidRPr="001F5270">
        <w:rPr>
          <w:rFonts w:ascii="Times New Roman" w:eastAsia="Times New Roman" w:hAnsi="Times New Roman" w:cs="Times New Roman"/>
          <w:sz w:val="24"/>
          <w:szCs w:val="24"/>
          <w:lang w:val="en-US" w:eastAsia="ru-RU" w:bidi="ru-RU"/>
        </w:rPr>
        <w:t>-sonli buyrug'i bilan tasdiqlngan “Chet tili nazariy aspektlari” o'quv fan dasturi asosida tayyorlangan.</w:t>
      </w: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before="1"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tabs>
          <w:tab w:val="left" w:pos="3365"/>
        </w:tabs>
        <w:autoSpaceDE w:val="0"/>
        <w:autoSpaceDN w:val="0"/>
        <w:spacing w:before="1" w:after="0" w:line="360" w:lineRule="auto"/>
        <w:ind w:left="3351" w:right="1428" w:hanging="2101"/>
        <w:jc w:val="both"/>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b/>
          <w:sz w:val="24"/>
          <w:szCs w:val="24"/>
          <w:lang w:val="en-US" w:eastAsia="ru-RU" w:bidi="ru-RU"/>
        </w:rPr>
        <w:t>Tuzuvchilar:</w:t>
      </w:r>
      <w:r w:rsidRPr="001F5270">
        <w:rPr>
          <w:rFonts w:ascii="Times New Roman" w:eastAsia="Times New Roman" w:hAnsi="Times New Roman" w:cs="Times New Roman"/>
          <w:b/>
          <w:sz w:val="24"/>
          <w:szCs w:val="24"/>
          <w:lang w:val="en-US" w:eastAsia="ru-RU" w:bidi="ru-RU"/>
        </w:rPr>
        <w:tab/>
      </w:r>
      <w:r w:rsidRPr="001F5270">
        <w:rPr>
          <w:rFonts w:ascii="Times New Roman" w:eastAsia="Times New Roman" w:hAnsi="Times New Roman" w:cs="Times New Roman"/>
          <w:sz w:val="24"/>
          <w:szCs w:val="24"/>
          <w:lang w:val="en-US" w:eastAsia="ru-RU" w:bidi="ru-RU"/>
        </w:rPr>
        <w:t>M.A.Yusupova- “Xorijiy tillar” kafedrasi mudiri</w:t>
      </w:r>
    </w:p>
    <w:p w:rsidR="00BE7659" w:rsidRPr="001F5270" w:rsidRDefault="00BE7659" w:rsidP="002F4FB9">
      <w:pPr>
        <w:widowControl w:val="0"/>
        <w:tabs>
          <w:tab w:val="left" w:pos="3365"/>
        </w:tabs>
        <w:autoSpaceDE w:val="0"/>
        <w:autoSpaceDN w:val="0"/>
        <w:spacing w:before="1" w:after="0" w:line="360" w:lineRule="auto"/>
        <w:ind w:left="3351" w:right="1428" w:hanging="2101"/>
        <w:jc w:val="both"/>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                                    N.N.Yuldasheva- Toshkent viloyati Chirchiq davlat pedagogika instituti “Xorijiy tillar” kafedrasi o'qituvchisi</w:t>
      </w:r>
    </w:p>
    <w:p w:rsidR="00BE7659" w:rsidRPr="001F5270" w:rsidRDefault="00BE7659" w:rsidP="002F4FB9">
      <w:pPr>
        <w:widowControl w:val="0"/>
        <w:autoSpaceDE w:val="0"/>
        <w:autoSpaceDN w:val="0"/>
        <w:spacing w:after="0" w:line="360" w:lineRule="auto"/>
        <w:ind w:right="696"/>
        <w:jc w:val="right"/>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                                  </w:t>
      </w:r>
      <w:r w:rsidR="003E0F46">
        <w:rPr>
          <w:rFonts w:ascii="Times New Roman" w:eastAsia="Times New Roman" w:hAnsi="Times New Roman" w:cs="Times New Roman"/>
          <w:sz w:val="24"/>
          <w:szCs w:val="24"/>
          <w:lang w:val="en-US" w:eastAsia="ru-RU" w:bidi="ru-RU"/>
        </w:rPr>
        <w:t xml:space="preserve">                    Z.A.Umiro</w:t>
      </w:r>
      <w:r w:rsidRPr="001F5270">
        <w:rPr>
          <w:rFonts w:ascii="Times New Roman" w:eastAsia="Times New Roman" w:hAnsi="Times New Roman" w:cs="Times New Roman"/>
          <w:sz w:val="24"/>
          <w:szCs w:val="24"/>
          <w:lang w:val="en-US" w:eastAsia="ru-RU" w:bidi="ru-RU"/>
        </w:rPr>
        <w:t>va - Toshkent viloyati Chirchiq davlat                      pedagogikinstituti “Xorijiy tillar” kafedrasi o'qituvchisi</w:t>
      </w:r>
    </w:p>
    <w:p w:rsidR="00BE7659" w:rsidRPr="001F5270" w:rsidRDefault="00BE7659" w:rsidP="002F4FB9">
      <w:pPr>
        <w:widowControl w:val="0"/>
        <w:autoSpaceDE w:val="0"/>
        <w:autoSpaceDN w:val="0"/>
        <w:spacing w:after="0" w:line="240" w:lineRule="auto"/>
        <w:jc w:val="right"/>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tabs>
          <w:tab w:val="left" w:pos="3204"/>
        </w:tabs>
        <w:autoSpaceDE w:val="0"/>
        <w:autoSpaceDN w:val="0"/>
        <w:spacing w:after="0" w:line="360" w:lineRule="auto"/>
        <w:ind w:left="3214" w:right="826" w:hanging="1964"/>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b/>
          <w:sz w:val="24"/>
          <w:szCs w:val="24"/>
          <w:lang w:val="en-US" w:eastAsia="ru-RU" w:bidi="ru-RU"/>
        </w:rPr>
        <w:t>Taqrizchilar:</w:t>
      </w:r>
      <w:r w:rsidRPr="001F5270">
        <w:rPr>
          <w:rFonts w:ascii="Times New Roman" w:eastAsia="Times New Roman" w:hAnsi="Times New Roman" w:cs="Times New Roman"/>
          <w:b/>
          <w:sz w:val="24"/>
          <w:szCs w:val="24"/>
          <w:lang w:val="en-US" w:eastAsia="ru-RU" w:bidi="ru-RU"/>
        </w:rPr>
        <w:tab/>
      </w:r>
      <w:r w:rsidRPr="001F5270">
        <w:rPr>
          <w:rFonts w:ascii="Times New Roman" w:eastAsia="Times New Roman" w:hAnsi="Times New Roman" w:cs="Times New Roman"/>
          <w:sz w:val="24"/>
          <w:szCs w:val="24"/>
          <w:lang w:val="en-US" w:eastAsia="ru-RU" w:bidi="ru-RU"/>
        </w:rPr>
        <w:t>J.Sh.Djumabayeva - O'zMU “Ingliz filologiyasi” kafedrasi mudiri, f.f.d., professor.</w:t>
      </w:r>
      <w:r w:rsidRPr="001F5270">
        <w:rPr>
          <w:rFonts w:ascii="Times New Roman" w:eastAsia="Times New Roman" w:hAnsi="Times New Roman" w:cs="Times New Roman"/>
          <w:spacing w:val="-3"/>
          <w:sz w:val="24"/>
          <w:szCs w:val="24"/>
          <w:lang w:val="en-US" w:eastAsia="ru-RU" w:bidi="ru-RU"/>
        </w:rPr>
        <w:t xml:space="preserve"> </w:t>
      </w: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360" w:lineRule="auto"/>
        <w:ind w:left="3214" w:right="726" w:hanging="3"/>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N.A.Sadullayeva - O'zMU “Qiyosiy tilshunoslik” kafedrasi mudiri, f.f.n.,</w:t>
      </w:r>
      <w:r w:rsidRPr="001F5270">
        <w:rPr>
          <w:rFonts w:ascii="Times New Roman" w:eastAsia="Times New Roman" w:hAnsi="Times New Roman" w:cs="Times New Roman"/>
          <w:spacing w:val="-3"/>
          <w:sz w:val="24"/>
          <w:szCs w:val="24"/>
          <w:lang w:val="en-US" w:eastAsia="ru-RU" w:bidi="ru-RU"/>
        </w:rPr>
        <w:t xml:space="preserve"> </w:t>
      </w:r>
      <w:r w:rsidRPr="001F5270">
        <w:rPr>
          <w:rFonts w:ascii="Times New Roman" w:eastAsia="Times New Roman" w:hAnsi="Times New Roman" w:cs="Times New Roman"/>
          <w:sz w:val="24"/>
          <w:szCs w:val="24"/>
          <w:lang w:val="en-US" w:eastAsia="ru-RU" w:bidi="ru-RU"/>
        </w:rPr>
        <w:t>dots.</w:t>
      </w:r>
    </w:p>
    <w:p w:rsidR="00BE7659" w:rsidRPr="001F5270" w:rsidRDefault="00BE7659" w:rsidP="002F4FB9">
      <w:pPr>
        <w:spacing w:after="0" w:line="360" w:lineRule="auto"/>
        <w:rPr>
          <w:rFonts w:ascii="Times New Roman" w:eastAsia="Times New Roman" w:hAnsi="Times New Roman" w:cs="Times New Roman"/>
          <w:sz w:val="24"/>
          <w:szCs w:val="24"/>
          <w:lang w:val="en-US" w:eastAsia="ru-RU" w:bidi="ru-RU"/>
        </w:rPr>
        <w:sectPr w:rsidR="00BE7659" w:rsidRPr="001F5270" w:rsidSect="001F5270">
          <w:pgSz w:w="11910" w:h="16850"/>
          <w:pgMar w:top="720" w:right="720" w:bottom="720" w:left="720" w:header="0" w:footer="987" w:gutter="0"/>
          <w:cols w:space="720"/>
        </w:sectPr>
      </w:pPr>
    </w:p>
    <w:p w:rsidR="00BE7659" w:rsidRPr="001F5270" w:rsidRDefault="00BE7659" w:rsidP="002F4FB9">
      <w:pPr>
        <w:widowControl w:val="0"/>
        <w:autoSpaceDE w:val="0"/>
        <w:autoSpaceDN w:val="0"/>
        <w:spacing w:before="65" w:after="0" w:line="360" w:lineRule="auto"/>
        <w:ind w:left="622" w:right="630" w:firstLine="539"/>
        <w:jc w:val="both"/>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lastRenderedPageBreak/>
        <w:t>O'quv-uslubiy majmua “Tarix va tillar” fakultetining “Xorijiy tillar” kafedrasi majlisida (2019-yil 24-avgust 1-son bayonnoma) muhokama etildi va fakultetning o'quv-uslubiy kengashiga tavsiya etildi.</w:t>
      </w: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tabs>
          <w:tab w:val="left" w:pos="7000"/>
        </w:tabs>
        <w:autoSpaceDE w:val="0"/>
        <w:autoSpaceDN w:val="0"/>
        <w:spacing w:after="0" w:line="240" w:lineRule="auto"/>
        <w:ind w:left="1161"/>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b/>
          <w:sz w:val="24"/>
          <w:szCs w:val="24"/>
          <w:lang w:val="en-US" w:eastAsia="ru-RU" w:bidi="ru-RU"/>
        </w:rPr>
        <w:t>“Xorijiy tillar”</w:t>
      </w:r>
      <w:r w:rsidRPr="001F5270">
        <w:rPr>
          <w:rFonts w:ascii="Times New Roman" w:eastAsia="Times New Roman" w:hAnsi="Times New Roman" w:cs="Times New Roman"/>
          <w:b/>
          <w:spacing w:val="-6"/>
          <w:sz w:val="24"/>
          <w:szCs w:val="24"/>
          <w:lang w:val="en-US" w:eastAsia="ru-RU" w:bidi="ru-RU"/>
        </w:rPr>
        <w:t xml:space="preserve"> </w:t>
      </w:r>
      <w:r w:rsidRPr="001F5270">
        <w:rPr>
          <w:rFonts w:ascii="Times New Roman" w:eastAsia="Times New Roman" w:hAnsi="Times New Roman" w:cs="Times New Roman"/>
          <w:b/>
          <w:sz w:val="24"/>
          <w:szCs w:val="24"/>
          <w:lang w:val="en-US" w:eastAsia="ru-RU" w:bidi="ru-RU"/>
        </w:rPr>
        <w:t>kafedrasi</w:t>
      </w:r>
      <w:r w:rsidRPr="001F5270">
        <w:rPr>
          <w:rFonts w:ascii="Times New Roman" w:eastAsia="Times New Roman" w:hAnsi="Times New Roman" w:cs="Times New Roman"/>
          <w:b/>
          <w:spacing w:val="-3"/>
          <w:sz w:val="24"/>
          <w:szCs w:val="24"/>
          <w:lang w:val="en-US" w:eastAsia="ru-RU" w:bidi="ru-RU"/>
        </w:rPr>
        <w:t xml:space="preserve"> </w:t>
      </w:r>
      <w:r w:rsidRPr="001F5270">
        <w:rPr>
          <w:rFonts w:ascii="Times New Roman" w:eastAsia="Times New Roman" w:hAnsi="Times New Roman" w:cs="Times New Roman"/>
          <w:b/>
          <w:sz w:val="24"/>
          <w:szCs w:val="24"/>
          <w:lang w:val="en-US" w:eastAsia="ru-RU" w:bidi="ru-RU"/>
        </w:rPr>
        <w:t>mudiri</w:t>
      </w:r>
      <w:r w:rsidRPr="001F5270">
        <w:rPr>
          <w:rFonts w:ascii="Times New Roman" w:eastAsia="Times New Roman" w:hAnsi="Times New Roman" w:cs="Times New Roman"/>
          <w:b/>
          <w:sz w:val="24"/>
          <w:szCs w:val="24"/>
          <w:u w:val="single"/>
          <w:lang w:val="en-US" w:eastAsia="ru-RU" w:bidi="ru-RU"/>
        </w:rPr>
        <w:t xml:space="preserve"> </w:t>
      </w:r>
      <w:r w:rsidRPr="001F5270">
        <w:rPr>
          <w:rFonts w:ascii="Times New Roman" w:eastAsia="Times New Roman" w:hAnsi="Times New Roman" w:cs="Times New Roman"/>
          <w:b/>
          <w:sz w:val="24"/>
          <w:szCs w:val="24"/>
          <w:u w:val="single"/>
          <w:lang w:val="en-US" w:eastAsia="ru-RU" w:bidi="ru-RU"/>
        </w:rPr>
        <w:tab/>
      </w:r>
      <w:r w:rsidRPr="001F5270">
        <w:rPr>
          <w:rFonts w:ascii="Times New Roman" w:eastAsia="Times New Roman" w:hAnsi="Times New Roman" w:cs="Times New Roman"/>
          <w:sz w:val="24"/>
          <w:szCs w:val="24"/>
          <w:lang w:val="en-US" w:eastAsia="ru-RU" w:bidi="ru-RU"/>
        </w:rPr>
        <w:t>M.A.Yusupova</w:t>
      </w: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before="1"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tabs>
          <w:tab w:val="left" w:pos="7194"/>
        </w:tabs>
        <w:autoSpaceDE w:val="0"/>
        <w:autoSpaceDN w:val="0"/>
        <w:spacing w:before="1" w:after="0" w:line="240" w:lineRule="auto"/>
        <w:ind w:left="1161"/>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b/>
          <w:sz w:val="24"/>
          <w:szCs w:val="24"/>
          <w:lang w:val="en-US" w:eastAsia="ru-RU" w:bidi="ru-RU"/>
        </w:rPr>
        <w:t>“Xorijiy tillar”</w:t>
      </w:r>
      <w:r w:rsidRPr="001F5270">
        <w:rPr>
          <w:rFonts w:ascii="Times New Roman" w:eastAsia="Times New Roman" w:hAnsi="Times New Roman" w:cs="Times New Roman"/>
          <w:b/>
          <w:spacing w:val="-4"/>
          <w:sz w:val="24"/>
          <w:szCs w:val="24"/>
          <w:lang w:val="en-US" w:eastAsia="ru-RU" w:bidi="ru-RU"/>
        </w:rPr>
        <w:t xml:space="preserve"> </w:t>
      </w:r>
      <w:r w:rsidRPr="001F5270">
        <w:rPr>
          <w:rFonts w:ascii="Times New Roman" w:eastAsia="Times New Roman" w:hAnsi="Times New Roman" w:cs="Times New Roman"/>
          <w:b/>
          <w:sz w:val="24"/>
          <w:szCs w:val="24"/>
          <w:lang w:val="en-US" w:eastAsia="ru-RU" w:bidi="ru-RU"/>
        </w:rPr>
        <w:t>kafedrasi</w:t>
      </w:r>
      <w:r w:rsidRPr="001F5270">
        <w:rPr>
          <w:rFonts w:ascii="Times New Roman" w:eastAsia="Times New Roman" w:hAnsi="Times New Roman" w:cs="Times New Roman"/>
          <w:b/>
          <w:spacing w:val="67"/>
          <w:sz w:val="24"/>
          <w:szCs w:val="24"/>
          <w:lang w:val="en-US" w:eastAsia="ru-RU" w:bidi="ru-RU"/>
        </w:rPr>
        <w:t xml:space="preserve"> </w:t>
      </w:r>
      <w:r w:rsidRPr="001F5270">
        <w:rPr>
          <w:rFonts w:ascii="Times New Roman" w:eastAsia="Times New Roman" w:hAnsi="Times New Roman" w:cs="Times New Roman"/>
          <w:b/>
          <w:sz w:val="24"/>
          <w:szCs w:val="24"/>
          <w:lang w:val="en-US" w:eastAsia="ru-RU" w:bidi="ru-RU"/>
        </w:rPr>
        <w:t>kotibasi</w:t>
      </w:r>
      <w:r w:rsidRPr="001F5270">
        <w:rPr>
          <w:rFonts w:ascii="Times New Roman" w:eastAsia="Times New Roman" w:hAnsi="Times New Roman" w:cs="Times New Roman"/>
          <w:b/>
          <w:sz w:val="24"/>
          <w:szCs w:val="24"/>
          <w:u w:val="single"/>
          <w:lang w:val="en-US" w:eastAsia="ru-RU" w:bidi="ru-RU"/>
        </w:rPr>
        <w:t xml:space="preserve"> </w:t>
      </w:r>
      <w:r w:rsidRPr="001F5270">
        <w:rPr>
          <w:rFonts w:ascii="Times New Roman" w:eastAsia="Times New Roman" w:hAnsi="Times New Roman" w:cs="Times New Roman"/>
          <w:b/>
          <w:sz w:val="24"/>
          <w:szCs w:val="24"/>
          <w:u w:val="single"/>
          <w:lang w:val="en-US" w:eastAsia="ru-RU" w:bidi="ru-RU"/>
        </w:rPr>
        <w:tab/>
      </w:r>
      <w:r w:rsidRPr="001F5270">
        <w:rPr>
          <w:rFonts w:ascii="Times New Roman" w:eastAsia="Times New Roman" w:hAnsi="Times New Roman" w:cs="Times New Roman"/>
          <w:sz w:val="24"/>
          <w:szCs w:val="24"/>
          <w:lang w:val="en-US" w:eastAsia="ru-RU" w:bidi="ru-RU"/>
        </w:rPr>
        <w:t>F.Djabborova</w:t>
      </w: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before="230" w:after="0" w:line="360" w:lineRule="auto"/>
        <w:ind w:left="622" w:right="623" w:firstLine="539"/>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O'quv-uslubiy majmuasi “Tarix va tillar” fakulteti o'quv-uslubiy kengashida ko'rib chiqildi (2019-yil 26-avgust 1-don bayonnoma) va institutning ilmiy-yslubiy kengashiga tasdiqlashga topshirildi.</w:t>
      </w:r>
    </w:p>
    <w:p w:rsidR="00BE7659" w:rsidRPr="001F5270" w:rsidRDefault="00BE7659" w:rsidP="002F4FB9">
      <w:pPr>
        <w:widowControl w:val="0"/>
        <w:autoSpaceDE w:val="0"/>
        <w:autoSpaceDN w:val="0"/>
        <w:spacing w:before="5" w:after="0" w:line="240" w:lineRule="auto"/>
        <w:rPr>
          <w:rFonts w:ascii="Times New Roman" w:eastAsia="Times New Roman" w:hAnsi="Times New Roman" w:cs="Times New Roman"/>
          <w:sz w:val="24"/>
          <w:szCs w:val="24"/>
          <w:lang w:val="en-US" w:eastAsia="ru-RU" w:bidi="ru-RU"/>
        </w:rPr>
      </w:pPr>
    </w:p>
    <w:p w:rsidR="00BE7659" w:rsidRPr="001F5270" w:rsidRDefault="00BE7659" w:rsidP="00773FC6">
      <w:pPr>
        <w:widowControl w:val="0"/>
        <w:autoSpaceDE w:val="0"/>
        <w:autoSpaceDN w:val="0"/>
        <w:spacing w:before="1" w:after="0" w:line="240" w:lineRule="auto"/>
        <w:ind w:left="1161"/>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Tarix v</w:t>
      </w:r>
      <w:r w:rsidR="00773FC6" w:rsidRPr="001F5270">
        <w:rPr>
          <w:rFonts w:ascii="Times New Roman" w:eastAsia="Times New Roman" w:hAnsi="Times New Roman" w:cs="Times New Roman"/>
          <w:b/>
          <w:sz w:val="24"/>
          <w:szCs w:val="24"/>
          <w:lang w:val="en-US" w:eastAsia="ru-RU" w:bidi="ru-RU"/>
        </w:rPr>
        <w:t>a tillar fakulteti dekani</w:t>
      </w:r>
      <w:r w:rsidRPr="001F5270">
        <w:rPr>
          <w:rFonts w:ascii="Times New Roman" w:eastAsia="Times New Roman" w:hAnsi="Times New Roman" w:cs="Times New Roman"/>
          <w:b/>
          <w:sz w:val="24"/>
          <w:szCs w:val="24"/>
          <w:lang w:val="en-US" w:eastAsia="ru-RU" w:bidi="ru-RU"/>
        </w:rPr>
        <w:tab/>
      </w:r>
      <w:r w:rsidRPr="001F5270">
        <w:rPr>
          <w:rFonts w:ascii="Times New Roman" w:eastAsia="Times New Roman" w:hAnsi="Times New Roman" w:cs="Times New Roman"/>
          <w:b/>
          <w:sz w:val="24"/>
          <w:szCs w:val="24"/>
          <w:u w:val="single"/>
          <w:lang w:val="en-US" w:eastAsia="ru-RU" w:bidi="ru-RU"/>
        </w:rPr>
        <w:t xml:space="preserve"> </w:t>
      </w:r>
      <w:r w:rsidRPr="001F5270">
        <w:rPr>
          <w:rFonts w:ascii="Times New Roman" w:eastAsia="Times New Roman" w:hAnsi="Times New Roman" w:cs="Times New Roman"/>
          <w:b/>
          <w:sz w:val="24"/>
          <w:szCs w:val="24"/>
          <w:u w:val="single"/>
          <w:lang w:val="en-US" w:eastAsia="ru-RU" w:bidi="ru-RU"/>
        </w:rPr>
        <w:tab/>
      </w:r>
      <w:r w:rsidRPr="001F5270">
        <w:rPr>
          <w:rFonts w:ascii="Times New Roman" w:eastAsia="Times New Roman" w:hAnsi="Times New Roman" w:cs="Times New Roman"/>
          <w:sz w:val="24"/>
          <w:szCs w:val="24"/>
          <w:lang w:val="en-US" w:eastAsia="ru-RU" w:bidi="ru-RU"/>
        </w:rPr>
        <w:t>y.f.n.</w:t>
      </w:r>
      <w:r w:rsidR="00773FC6" w:rsidRPr="001F5270">
        <w:rPr>
          <w:rFonts w:ascii="Times New Roman" w:eastAsia="Times New Roman" w:hAnsi="Times New Roman" w:cs="Times New Roman"/>
          <w:sz w:val="24"/>
          <w:szCs w:val="24"/>
          <w:lang w:val="en-US" w:eastAsia="ru-RU" w:bidi="ru-RU"/>
        </w:rPr>
        <w:t>dots.</w:t>
      </w:r>
      <w:r w:rsidRPr="001F5270">
        <w:rPr>
          <w:rFonts w:ascii="Times New Roman" w:eastAsia="Times New Roman" w:hAnsi="Times New Roman" w:cs="Times New Roman"/>
          <w:spacing w:val="-2"/>
          <w:sz w:val="24"/>
          <w:szCs w:val="24"/>
          <w:lang w:val="en-US" w:eastAsia="ru-RU" w:bidi="ru-RU"/>
        </w:rPr>
        <w:t xml:space="preserve"> </w:t>
      </w:r>
      <w:r w:rsidRPr="001F5270">
        <w:rPr>
          <w:rFonts w:ascii="Times New Roman" w:eastAsia="Times New Roman" w:hAnsi="Times New Roman" w:cs="Times New Roman"/>
          <w:sz w:val="24"/>
          <w:szCs w:val="24"/>
          <w:lang w:val="en-US" w:eastAsia="ru-RU" w:bidi="ru-RU"/>
        </w:rPr>
        <w:t>R.A.Ikramov</w:t>
      </w: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before="7"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before="89" w:after="0" w:line="240" w:lineRule="auto"/>
        <w:ind w:left="1161"/>
        <w:outlineLvl w:val="1"/>
        <w:rPr>
          <w:rFonts w:ascii="Times New Roman" w:eastAsia="Times New Roman" w:hAnsi="Times New Roman" w:cs="Times New Roman"/>
          <w:b/>
          <w:bCs/>
          <w:sz w:val="24"/>
          <w:szCs w:val="24"/>
          <w:lang w:val="en-US" w:eastAsia="ru-RU" w:bidi="ru-RU"/>
        </w:rPr>
      </w:pPr>
      <w:r w:rsidRPr="001F5270">
        <w:rPr>
          <w:rFonts w:ascii="Times New Roman" w:eastAsia="Times New Roman" w:hAnsi="Times New Roman" w:cs="Times New Roman"/>
          <w:b/>
          <w:bCs/>
          <w:sz w:val="24"/>
          <w:szCs w:val="24"/>
          <w:lang w:val="en-US" w:eastAsia="ru-RU" w:bidi="ru-RU"/>
        </w:rPr>
        <w:t>Tarix va tillar fakulteti o'quv-usulubiy</w:t>
      </w:r>
    </w:p>
    <w:p w:rsidR="00BE7659" w:rsidRPr="001F5270" w:rsidRDefault="00BE7659" w:rsidP="002F4FB9">
      <w:pPr>
        <w:widowControl w:val="0"/>
        <w:tabs>
          <w:tab w:val="left" w:pos="5480"/>
          <w:tab w:val="left" w:pos="7367"/>
        </w:tabs>
        <w:autoSpaceDE w:val="0"/>
        <w:autoSpaceDN w:val="0"/>
        <w:spacing w:before="158" w:after="0" w:line="240" w:lineRule="auto"/>
        <w:ind w:left="1161"/>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b/>
          <w:sz w:val="24"/>
          <w:szCs w:val="24"/>
          <w:lang w:val="en-US" w:eastAsia="ru-RU" w:bidi="ru-RU"/>
        </w:rPr>
        <w:t>kengashi</w:t>
      </w:r>
      <w:r w:rsidRPr="001F5270">
        <w:rPr>
          <w:rFonts w:ascii="Times New Roman" w:eastAsia="Times New Roman" w:hAnsi="Times New Roman" w:cs="Times New Roman"/>
          <w:b/>
          <w:spacing w:val="66"/>
          <w:sz w:val="24"/>
          <w:szCs w:val="24"/>
          <w:lang w:val="en-US" w:eastAsia="ru-RU" w:bidi="ru-RU"/>
        </w:rPr>
        <w:t xml:space="preserve"> </w:t>
      </w:r>
      <w:r w:rsidRPr="001F5270">
        <w:rPr>
          <w:rFonts w:ascii="Times New Roman" w:eastAsia="Times New Roman" w:hAnsi="Times New Roman" w:cs="Times New Roman"/>
          <w:b/>
          <w:sz w:val="24"/>
          <w:szCs w:val="24"/>
          <w:lang w:val="en-US" w:eastAsia="ru-RU" w:bidi="ru-RU"/>
        </w:rPr>
        <w:t>kotibasi</w:t>
      </w:r>
      <w:r w:rsidRPr="001F5270">
        <w:rPr>
          <w:rFonts w:ascii="Times New Roman" w:eastAsia="Times New Roman" w:hAnsi="Times New Roman" w:cs="Times New Roman"/>
          <w:b/>
          <w:sz w:val="24"/>
          <w:szCs w:val="24"/>
          <w:lang w:val="en-US" w:eastAsia="ru-RU" w:bidi="ru-RU"/>
        </w:rPr>
        <w:tab/>
      </w:r>
      <w:r w:rsidRPr="001F5270">
        <w:rPr>
          <w:rFonts w:ascii="Times New Roman" w:eastAsia="Times New Roman" w:hAnsi="Times New Roman" w:cs="Times New Roman"/>
          <w:b/>
          <w:sz w:val="24"/>
          <w:szCs w:val="24"/>
          <w:u w:val="single"/>
          <w:lang w:val="en-US" w:eastAsia="ru-RU" w:bidi="ru-RU"/>
        </w:rPr>
        <w:t xml:space="preserve"> </w:t>
      </w:r>
      <w:r w:rsidRPr="001F5270">
        <w:rPr>
          <w:rFonts w:ascii="Times New Roman" w:eastAsia="Times New Roman" w:hAnsi="Times New Roman" w:cs="Times New Roman"/>
          <w:b/>
          <w:sz w:val="24"/>
          <w:szCs w:val="24"/>
          <w:u w:val="single"/>
          <w:lang w:val="en-US" w:eastAsia="ru-RU" w:bidi="ru-RU"/>
        </w:rPr>
        <w:tab/>
      </w:r>
      <w:r w:rsidRPr="001F5270">
        <w:rPr>
          <w:rFonts w:ascii="Times New Roman" w:eastAsia="Times New Roman" w:hAnsi="Times New Roman" w:cs="Times New Roman"/>
          <w:sz w:val="24"/>
          <w:szCs w:val="24"/>
          <w:lang w:val="en-US" w:eastAsia="ru-RU" w:bidi="ru-RU"/>
        </w:rPr>
        <w:t>f.f.n.</w:t>
      </w:r>
      <w:r w:rsidRPr="001F5270">
        <w:rPr>
          <w:rFonts w:ascii="Times New Roman" w:eastAsia="Times New Roman" w:hAnsi="Times New Roman" w:cs="Times New Roman"/>
          <w:spacing w:val="-1"/>
          <w:sz w:val="24"/>
          <w:szCs w:val="24"/>
          <w:lang w:val="en-US" w:eastAsia="ru-RU" w:bidi="ru-RU"/>
        </w:rPr>
        <w:t xml:space="preserve"> </w:t>
      </w:r>
      <w:r w:rsidR="00773FC6" w:rsidRPr="001F5270">
        <w:rPr>
          <w:rFonts w:ascii="Times New Roman" w:eastAsia="Times New Roman" w:hAnsi="Times New Roman" w:cs="Times New Roman"/>
          <w:spacing w:val="-1"/>
          <w:sz w:val="24"/>
          <w:szCs w:val="24"/>
          <w:lang w:val="en-US" w:eastAsia="ru-RU" w:bidi="ru-RU"/>
        </w:rPr>
        <w:t>dots.</w:t>
      </w:r>
      <w:r w:rsidRPr="001F5270">
        <w:rPr>
          <w:rFonts w:ascii="Times New Roman" w:eastAsia="Times New Roman" w:hAnsi="Times New Roman" w:cs="Times New Roman"/>
          <w:sz w:val="24"/>
          <w:szCs w:val="24"/>
          <w:lang w:val="en-US" w:eastAsia="ru-RU" w:bidi="ru-RU"/>
        </w:rPr>
        <w:t>A.R.Davlatova</w:t>
      </w: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before="231" w:after="0" w:line="360" w:lineRule="auto"/>
        <w:ind w:left="622" w:right="624" w:firstLine="539"/>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O'quv-uslubiy majmuasi Toshkent viloyati Chirchiq davlat pedagogika institutining ilmiy-uslubiy kengashida ko'rib chiqildi va tasdiqlandi. (2019-yil 27-avgust 1-son bayonnoma).</w:t>
      </w:r>
    </w:p>
    <w:p w:rsidR="00BE7659" w:rsidRPr="001F5270" w:rsidRDefault="00BE7659"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BE7659" w:rsidRPr="001F5270" w:rsidRDefault="00BE7659"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1958AC" w:rsidRPr="001F5270" w:rsidRDefault="001958AC" w:rsidP="001958AC">
      <w:pPr>
        <w:spacing w:line="360" w:lineRule="auto"/>
        <w:rPr>
          <w:rFonts w:ascii="Times New Roman" w:eastAsia="Times New Roman" w:hAnsi="Times New Roman" w:cs="Times New Roman"/>
          <w:sz w:val="24"/>
          <w:szCs w:val="24"/>
          <w:lang w:val="en-US" w:eastAsia="ru-RU" w:bidi="ru-RU"/>
        </w:rPr>
      </w:pPr>
    </w:p>
    <w:p w:rsidR="00FB29E7" w:rsidRDefault="00FB29E7" w:rsidP="001958AC">
      <w:pPr>
        <w:spacing w:line="360" w:lineRule="auto"/>
        <w:jc w:val="center"/>
        <w:rPr>
          <w:rFonts w:ascii="Times New Roman" w:eastAsia="Times New Roman" w:hAnsi="Times New Roman" w:cs="Times New Roman"/>
          <w:b/>
          <w:sz w:val="24"/>
          <w:szCs w:val="24"/>
          <w:lang w:val="en-US" w:eastAsia="ru-RU"/>
        </w:rPr>
      </w:pPr>
    </w:p>
    <w:p w:rsidR="00FB29E7" w:rsidRDefault="00FB29E7" w:rsidP="001958AC">
      <w:pPr>
        <w:spacing w:line="360" w:lineRule="auto"/>
        <w:jc w:val="center"/>
        <w:rPr>
          <w:rFonts w:ascii="Times New Roman" w:eastAsia="Times New Roman" w:hAnsi="Times New Roman" w:cs="Times New Roman"/>
          <w:b/>
          <w:sz w:val="24"/>
          <w:szCs w:val="24"/>
          <w:lang w:val="en-US" w:eastAsia="ru-RU"/>
        </w:rPr>
      </w:pPr>
    </w:p>
    <w:p w:rsidR="00FB29E7" w:rsidRDefault="00FB29E7" w:rsidP="001958AC">
      <w:pPr>
        <w:spacing w:line="360" w:lineRule="auto"/>
        <w:jc w:val="center"/>
        <w:rPr>
          <w:rFonts w:ascii="Times New Roman" w:eastAsia="Times New Roman" w:hAnsi="Times New Roman" w:cs="Times New Roman"/>
          <w:b/>
          <w:sz w:val="24"/>
          <w:szCs w:val="24"/>
          <w:lang w:val="en-US" w:eastAsia="ru-RU"/>
        </w:rPr>
      </w:pPr>
    </w:p>
    <w:p w:rsidR="00FB29E7" w:rsidRDefault="00FB29E7" w:rsidP="001958AC">
      <w:pPr>
        <w:spacing w:line="360" w:lineRule="auto"/>
        <w:jc w:val="center"/>
        <w:rPr>
          <w:rFonts w:ascii="Times New Roman" w:eastAsia="Times New Roman" w:hAnsi="Times New Roman" w:cs="Times New Roman"/>
          <w:b/>
          <w:sz w:val="24"/>
          <w:szCs w:val="24"/>
          <w:lang w:val="en-US" w:eastAsia="ru-RU"/>
        </w:rPr>
      </w:pPr>
    </w:p>
    <w:p w:rsidR="00FB29E7" w:rsidRDefault="00FB29E7" w:rsidP="001958AC">
      <w:pPr>
        <w:spacing w:line="360" w:lineRule="auto"/>
        <w:jc w:val="center"/>
        <w:rPr>
          <w:rFonts w:ascii="Times New Roman" w:eastAsia="Times New Roman" w:hAnsi="Times New Roman" w:cs="Times New Roman"/>
          <w:b/>
          <w:sz w:val="24"/>
          <w:szCs w:val="24"/>
          <w:lang w:val="en-US" w:eastAsia="ru-RU"/>
        </w:rPr>
      </w:pPr>
    </w:p>
    <w:p w:rsidR="00FB29E7" w:rsidRDefault="00FB29E7" w:rsidP="001958AC">
      <w:pPr>
        <w:spacing w:line="360" w:lineRule="auto"/>
        <w:jc w:val="center"/>
        <w:rPr>
          <w:rFonts w:ascii="Times New Roman" w:eastAsia="Times New Roman" w:hAnsi="Times New Roman" w:cs="Times New Roman"/>
          <w:b/>
          <w:sz w:val="24"/>
          <w:szCs w:val="24"/>
          <w:lang w:val="en-US" w:eastAsia="ru-RU"/>
        </w:rPr>
      </w:pPr>
    </w:p>
    <w:p w:rsidR="00BE7659" w:rsidRPr="001F5270" w:rsidRDefault="00BE7659" w:rsidP="001958AC">
      <w:pPr>
        <w:spacing w:line="360" w:lineRule="auto"/>
        <w:jc w:val="center"/>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lastRenderedPageBreak/>
        <w:t>O’QUV-USLUBIY MAJMUASINING TARKIBI</w:t>
      </w:r>
    </w:p>
    <w:p w:rsidR="00BE7659" w:rsidRPr="001F5270" w:rsidRDefault="00BE7659" w:rsidP="002F4FB9">
      <w:pPr>
        <w:spacing w:line="360" w:lineRule="auto"/>
        <w:ind w:firstLine="708"/>
        <w:jc w:val="center"/>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MUNDARIJA</w:t>
      </w:r>
    </w:p>
    <w:p w:rsidR="00BE7659" w:rsidRPr="001F5270" w:rsidRDefault="001958AC" w:rsidP="001958AC">
      <w:pPr>
        <w:spacing w:line="360" w:lineRule="auto"/>
        <w:ind w:firstLine="708"/>
        <w:jc w:val="both"/>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1. O’QUV-METODIK MATERIALLAR</w:t>
      </w:r>
    </w:p>
    <w:p w:rsidR="00BE7659" w:rsidRPr="001F5270" w:rsidRDefault="001958AC" w:rsidP="002F4FB9">
      <w:pPr>
        <w:spacing w:line="360" w:lineRule="auto"/>
        <w:ind w:firstLine="708"/>
        <w:jc w:val="both"/>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1.1</w:t>
      </w:r>
      <w:r w:rsidR="00BE7659" w:rsidRPr="001F5270">
        <w:rPr>
          <w:rFonts w:ascii="Times New Roman" w:eastAsia="Times New Roman" w:hAnsi="Times New Roman" w:cs="Times New Roman"/>
          <w:b/>
          <w:sz w:val="24"/>
          <w:szCs w:val="24"/>
          <w:lang w:val="en-US" w:eastAsia="ru-RU"/>
        </w:rPr>
        <w:t>. Amaliy mashg’ulot mavzulari</w:t>
      </w:r>
    </w:p>
    <w:p w:rsidR="00BE7659" w:rsidRPr="001F5270" w:rsidRDefault="00BE7659" w:rsidP="002F4FB9">
      <w:pPr>
        <w:spacing w:line="360" w:lineRule="auto"/>
        <w:ind w:firstLine="708"/>
        <w:jc w:val="both"/>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2. GLOSSARIY</w:t>
      </w:r>
    </w:p>
    <w:p w:rsidR="00BE7659" w:rsidRPr="001F5270" w:rsidRDefault="00BE7659" w:rsidP="002F4FB9">
      <w:pPr>
        <w:spacing w:line="360" w:lineRule="auto"/>
        <w:ind w:firstLine="708"/>
        <w:jc w:val="both"/>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3. ILOVALAR</w:t>
      </w:r>
    </w:p>
    <w:p w:rsidR="00BE7659" w:rsidRPr="001F5270" w:rsidRDefault="00BE7659" w:rsidP="002F4FB9">
      <w:pPr>
        <w:spacing w:line="360" w:lineRule="auto"/>
        <w:ind w:firstLine="708"/>
        <w:jc w:val="both"/>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3.1. Fan dasturi</w:t>
      </w:r>
    </w:p>
    <w:p w:rsidR="00BE7659" w:rsidRPr="001F5270" w:rsidRDefault="00BE7659" w:rsidP="002F4FB9">
      <w:pPr>
        <w:spacing w:line="360" w:lineRule="auto"/>
        <w:ind w:firstLine="708"/>
        <w:jc w:val="both"/>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3.2. Ishchi o’quv dasturi</w:t>
      </w:r>
    </w:p>
    <w:p w:rsidR="00BE7659" w:rsidRPr="001F5270" w:rsidRDefault="00BE7659" w:rsidP="002F4FB9">
      <w:pPr>
        <w:spacing w:line="360" w:lineRule="auto"/>
        <w:ind w:firstLine="708"/>
        <w:jc w:val="both"/>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3.3. Testlar</w:t>
      </w:r>
    </w:p>
    <w:p w:rsidR="00BE7659" w:rsidRPr="001F5270" w:rsidRDefault="00BE7659"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FB29E7" w:rsidRDefault="00FB29E7"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FB29E7" w:rsidRDefault="00FB29E7"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FB29E7" w:rsidRDefault="00FB29E7"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FB29E7" w:rsidRDefault="00FB29E7"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FB29E7" w:rsidRDefault="00FB29E7"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FB29E7" w:rsidRDefault="00FB29E7"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FB29E7" w:rsidRDefault="00FB29E7"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FB29E7"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b/>
          <w:sz w:val="24"/>
          <w:szCs w:val="24"/>
          <w:lang w:val="en-US" w:eastAsia="ru-RU" w:bidi="ru-RU"/>
        </w:rPr>
        <w:lastRenderedPageBreak/>
        <w:t>Lesson 1. Talking about language. Learning vocabulary. M:Brainstorming.</w:t>
      </w:r>
      <w:r w:rsidRPr="001F5270">
        <w:rPr>
          <w:rFonts w:ascii="Times New Roman" w:eastAsia="Times New Roman" w:hAnsi="Times New Roman" w:cs="Times New Roman"/>
          <w:sz w:val="24"/>
          <w:szCs w:val="24"/>
          <w:lang w:val="uz-Cyrl-UZ" w:eastAsia="ru-RU"/>
        </w:rPr>
        <w:t xml:space="preserve"> </w:t>
      </w:r>
      <w:r w:rsidRPr="001F5270">
        <w:rPr>
          <w:rFonts w:ascii="Times New Roman" w:eastAsia="Times New Roman" w:hAnsi="Times New Roman" w:cs="Times New Roman"/>
          <w:b/>
          <w:color w:val="FFFFFF"/>
          <w:sz w:val="24"/>
          <w:szCs w:val="24"/>
          <w:lang w:val="en-US" w:eastAsia="ru-RU"/>
        </w:rPr>
        <w:t> ·</w:t>
      </w:r>
    </w:p>
    <w:tbl>
      <w:tblPr>
        <w:tblStyle w:val="af0"/>
        <w:tblW w:w="0" w:type="auto"/>
        <w:tblInd w:w="250" w:type="dxa"/>
        <w:tblLook w:val="04A0" w:firstRow="1" w:lastRow="0" w:firstColumn="1" w:lastColumn="0" w:noHBand="0" w:noVBand="1"/>
      </w:tblPr>
      <w:tblGrid>
        <w:gridCol w:w="2027"/>
        <w:gridCol w:w="2605"/>
        <w:gridCol w:w="1059"/>
        <w:gridCol w:w="4015"/>
      </w:tblGrid>
      <w:tr w:rsidR="0062784C" w:rsidTr="000046C3">
        <w:tc>
          <w:tcPr>
            <w:tcW w:w="460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Number of students: 25-30</w:t>
            </w:r>
          </w:p>
        </w:tc>
        <w:tc>
          <w:tcPr>
            <w:tcW w:w="5101"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Time: 2 hours</w:t>
            </w:r>
          </w:p>
        </w:tc>
      </w:tr>
      <w:tr w:rsidR="0062784C" w:rsidTr="000046C3">
        <w:tc>
          <w:tcPr>
            <w:tcW w:w="460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Form of the lesson:</w:t>
            </w:r>
          </w:p>
        </w:tc>
        <w:tc>
          <w:tcPr>
            <w:tcW w:w="5101"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Practical training</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Plan of the lesson:</w:t>
            </w:r>
          </w:p>
        </w:tc>
        <w:tc>
          <w:tcPr>
            <w:tcW w:w="5101" w:type="dxa"/>
            <w:gridSpan w:val="2"/>
          </w:tcPr>
          <w:p w:rsidR="00FB29E7" w:rsidRPr="00FB29E7" w:rsidRDefault="00FB29E7" w:rsidP="00FB29E7">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FB29E7">
              <w:rPr>
                <w:rFonts w:ascii="Times New Roman" w:eastAsia="Times New Roman" w:hAnsi="Times New Roman" w:cs="Times New Roman"/>
                <w:sz w:val="24"/>
                <w:szCs w:val="24"/>
                <w:lang w:val="en-US" w:eastAsia="ru-RU"/>
              </w:rPr>
              <w:t>1.</w:t>
            </w:r>
            <w:r w:rsidRPr="00FB29E7">
              <w:rPr>
                <w:rFonts w:ascii="Times New Roman" w:eastAsia="Times New Roman" w:hAnsi="Times New Roman" w:cs="Times New Roman"/>
                <w:sz w:val="24"/>
                <w:szCs w:val="24"/>
                <w:lang w:val="en-US" w:eastAsia="ru-RU"/>
              </w:rPr>
              <w:tab/>
              <w:t>Introduction</w:t>
            </w:r>
          </w:p>
          <w:p w:rsidR="00FB29E7" w:rsidRPr="00FB29E7" w:rsidRDefault="00FB29E7" w:rsidP="00FB29E7">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FB29E7">
              <w:rPr>
                <w:rFonts w:ascii="Times New Roman" w:eastAsia="Times New Roman" w:hAnsi="Times New Roman" w:cs="Times New Roman"/>
                <w:sz w:val="24"/>
                <w:szCs w:val="24"/>
                <w:lang w:val="en-US" w:eastAsia="ru-RU"/>
              </w:rPr>
              <w:t>2.</w:t>
            </w:r>
            <w:r w:rsidRPr="00FB29E7">
              <w:rPr>
                <w:rFonts w:ascii="Times New Roman" w:eastAsia="Times New Roman" w:hAnsi="Times New Roman" w:cs="Times New Roman"/>
                <w:sz w:val="24"/>
                <w:szCs w:val="24"/>
                <w:lang w:val="en-US" w:eastAsia="ru-RU"/>
              </w:rPr>
              <w:tab/>
              <w:t>How to learn words</w:t>
            </w:r>
          </w:p>
          <w:p w:rsidR="00FB29E7" w:rsidRPr="00FB29E7" w:rsidRDefault="00FB29E7" w:rsidP="00FB29E7">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FB29E7">
              <w:rPr>
                <w:rFonts w:ascii="Times New Roman" w:eastAsia="Times New Roman" w:hAnsi="Times New Roman" w:cs="Times New Roman"/>
                <w:sz w:val="24"/>
                <w:szCs w:val="24"/>
                <w:lang w:val="en-US" w:eastAsia="ru-RU"/>
              </w:rPr>
              <w:t>3.</w:t>
            </w:r>
            <w:r w:rsidRPr="00FB29E7">
              <w:rPr>
                <w:rFonts w:ascii="Times New Roman" w:eastAsia="Times New Roman" w:hAnsi="Times New Roman" w:cs="Times New Roman"/>
                <w:sz w:val="24"/>
                <w:szCs w:val="24"/>
                <w:lang w:val="en-US" w:eastAsia="ru-RU"/>
              </w:rPr>
              <w:tab/>
              <w:t>Learning for vocabulary tests</w:t>
            </w:r>
          </w:p>
          <w:p w:rsidR="00FB29E7" w:rsidRPr="00FB29E7" w:rsidRDefault="00FB29E7" w:rsidP="00FB29E7">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FB29E7">
              <w:rPr>
                <w:rFonts w:ascii="Times New Roman" w:eastAsia="Times New Roman" w:hAnsi="Times New Roman" w:cs="Times New Roman"/>
                <w:sz w:val="24"/>
                <w:szCs w:val="24"/>
                <w:lang w:val="en-US" w:eastAsia="ru-RU"/>
              </w:rPr>
              <w:t>4.</w:t>
            </w:r>
            <w:r w:rsidRPr="00FB29E7">
              <w:rPr>
                <w:rFonts w:ascii="Times New Roman" w:eastAsia="Times New Roman" w:hAnsi="Times New Roman" w:cs="Times New Roman"/>
                <w:sz w:val="24"/>
                <w:szCs w:val="24"/>
                <w:lang w:val="en-US" w:eastAsia="ru-RU"/>
              </w:rPr>
              <w:tab/>
              <w:t>Learning vocabulary by reading</w:t>
            </w:r>
          </w:p>
          <w:p w:rsidR="00FB29E7" w:rsidRPr="00FB29E7" w:rsidRDefault="00FB29E7" w:rsidP="00FB29E7">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FB29E7">
              <w:rPr>
                <w:rFonts w:ascii="Times New Roman" w:eastAsia="Times New Roman" w:hAnsi="Times New Roman" w:cs="Times New Roman"/>
                <w:sz w:val="24"/>
                <w:szCs w:val="24"/>
                <w:lang w:val="en-US" w:eastAsia="ru-RU"/>
              </w:rPr>
              <w:t>5.</w:t>
            </w:r>
            <w:r w:rsidRPr="00FB29E7">
              <w:rPr>
                <w:rFonts w:ascii="Times New Roman" w:eastAsia="Times New Roman" w:hAnsi="Times New Roman" w:cs="Times New Roman"/>
                <w:sz w:val="24"/>
                <w:szCs w:val="24"/>
                <w:lang w:val="en-US" w:eastAsia="ru-RU"/>
              </w:rPr>
              <w:tab/>
              <w:t>More information about learning words</w:t>
            </w:r>
          </w:p>
          <w:p w:rsidR="0062784C" w:rsidRDefault="00FB29E7" w:rsidP="00FB29E7">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FB29E7">
              <w:rPr>
                <w:rFonts w:ascii="Times New Roman" w:eastAsia="Times New Roman" w:hAnsi="Times New Roman" w:cs="Times New Roman"/>
                <w:sz w:val="24"/>
                <w:szCs w:val="24"/>
                <w:lang w:val="en-US" w:eastAsia="ru-RU"/>
              </w:rPr>
              <w:t>6.</w:t>
            </w:r>
            <w:r w:rsidRPr="00FB29E7">
              <w:rPr>
                <w:rFonts w:ascii="Times New Roman" w:eastAsia="Times New Roman" w:hAnsi="Times New Roman" w:cs="Times New Roman"/>
                <w:sz w:val="24"/>
                <w:szCs w:val="24"/>
                <w:lang w:val="en-US" w:eastAsia="ru-RU"/>
              </w:rPr>
              <w:tab/>
              <w:t>Things to know about the words you learn</w:t>
            </w:r>
            <w:r w:rsidRPr="00FB29E7">
              <w:rPr>
                <w:rFonts w:ascii="Times New Roman" w:eastAsia="Times New Roman" w:hAnsi="Times New Roman" w:cs="Times New Roman"/>
                <w:sz w:val="24"/>
                <w:szCs w:val="24"/>
                <w:lang w:val="en-US" w:eastAsia="ru-RU"/>
              </w:rPr>
              <w:tab/>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aim of the lesson:</w:t>
            </w:r>
          </w:p>
        </w:tc>
        <w:tc>
          <w:tcPr>
            <w:tcW w:w="5101" w:type="dxa"/>
            <w:gridSpan w:val="2"/>
          </w:tcPr>
          <w:p w:rsidR="0062784C" w:rsidRPr="00D67E83"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 xml:space="preserve">to enhance sudents’ reading, writing, listening, speaking abilities  </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Tasks of the teacher:</w:t>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check student knowledge about:</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results of educational process:</w:t>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student must answer for all questions and know:</w:t>
            </w:r>
          </w:p>
        </w:tc>
      </w:tr>
      <w:tr w:rsidR="0062784C" w:rsidRPr="00D67E83"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Methods and techniques of teaching</w:t>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brainstorming, working in pairs</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Forms of teaching</w:t>
            </w:r>
            <w:r w:rsidRPr="00D67E83">
              <w:rPr>
                <w:rFonts w:ascii="Times New Roman" w:eastAsia="Times New Roman" w:hAnsi="Times New Roman" w:cs="Times New Roman"/>
                <w:sz w:val="24"/>
                <w:szCs w:val="24"/>
                <w:lang w:val="en-US" w:eastAsia="ru-RU"/>
              </w:rPr>
              <w:tab/>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Individual, frontal and collective work, work in pairs</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Conditions of teaching</w:t>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Auditorium equipped for working in pairs</w:t>
            </w:r>
          </w:p>
        </w:tc>
      </w:tr>
      <w:tr w:rsidR="0062784C" w:rsidTr="000046C3">
        <w:tc>
          <w:tcPr>
            <w:tcW w:w="1985" w:type="dxa"/>
            <w:vMerge w:val="restart"/>
          </w:tcPr>
          <w:p w:rsidR="0062784C" w:rsidRPr="00D67E83" w:rsidRDefault="0062784C" w:rsidP="000046C3">
            <w:pPr>
              <w:widowControl w:val="0"/>
              <w:autoSpaceDE w:val="0"/>
              <w:autoSpaceDN w:val="0"/>
              <w:spacing w:before="231" w:line="360" w:lineRule="auto"/>
              <w:ind w:right="624"/>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Stages,time</w:t>
            </w:r>
          </w:p>
        </w:tc>
        <w:tc>
          <w:tcPr>
            <w:tcW w:w="7721" w:type="dxa"/>
            <w:gridSpan w:val="3"/>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Activity</w:t>
            </w:r>
          </w:p>
        </w:tc>
      </w:tr>
      <w:tr w:rsidR="0062784C" w:rsidTr="000046C3">
        <w:tc>
          <w:tcPr>
            <w:tcW w:w="1985" w:type="dxa"/>
            <w:vMerge/>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c>
          <w:tcPr>
            <w:tcW w:w="368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the teacher</w:t>
            </w:r>
          </w:p>
        </w:tc>
        <w:tc>
          <w:tcPr>
            <w:tcW w:w="4036" w:type="dxa"/>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students</w:t>
            </w:r>
          </w:p>
        </w:tc>
      </w:tr>
      <w:tr w:rsidR="0062784C" w:rsidRPr="00454ED4" w:rsidTr="000046C3">
        <w:tc>
          <w:tcPr>
            <w:tcW w:w="1985"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1.</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Introduction of the </w:t>
            </w:r>
            <w:r>
              <w:rPr>
                <w:rFonts w:ascii="Times New Roman" w:eastAsia="Times New Roman" w:hAnsi="Times New Roman" w:cs="Times New Roman"/>
                <w:sz w:val="24"/>
                <w:szCs w:val="24"/>
                <w:lang w:val="en-US" w:eastAsia="ru-RU"/>
              </w:rPr>
              <w:lastRenderedPageBreak/>
              <w:t>lesson(10 min)</w:t>
            </w:r>
          </w:p>
        </w:tc>
        <w:tc>
          <w:tcPr>
            <w:tcW w:w="368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1.1. At the beginning of the lesson distribu</w:t>
            </w:r>
          </w:p>
        </w:tc>
        <w:tc>
          <w:tcPr>
            <w:tcW w:w="4036"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62784C" w:rsidRPr="00454ED4" w:rsidTr="000046C3">
        <w:tc>
          <w:tcPr>
            <w:tcW w:w="1985"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2.</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main part of the lesson(60 min)</w:t>
            </w:r>
          </w:p>
        </w:tc>
        <w:tc>
          <w:tcPr>
            <w:tcW w:w="368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c>
          <w:tcPr>
            <w:tcW w:w="4036"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62784C" w:rsidRPr="00454ED4" w:rsidTr="000046C3">
        <w:tc>
          <w:tcPr>
            <w:tcW w:w="1985"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3.</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Conclusive</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 min)</w:t>
            </w:r>
          </w:p>
        </w:tc>
        <w:tc>
          <w:tcPr>
            <w:tcW w:w="368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47567C">
              <w:rPr>
                <w:rFonts w:ascii="Times New Roman" w:eastAsia="Times New Roman" w:hAnsi="Times New Roman" w:cs="Times New Roman"/>
                <w:sz w:val="24"/>
                <w:szCs w:val="24"/>
                <w:lang w:val="en-US" w:eastAsia="ru-RU"/>
              </w:rPr>
              <w:t>3.1. Makes conclusions on</w:t>
            </w:r>
            <w:r>
              <w:rPr>
                <w:rFonts w:ascii="Times New Roman" w:eastAsia="Times New Roman" w:hAnsi="Times New Roman" w:cs="Times New Roman"/>
                <w:sz w:val="24"/>
                <w:szCs w:val="24"/>
                <w:lang w:val="en-US" w:eastAsia="ru-RU"/>
              </w:rPr>
              <w:t xml:space="preserve"> the theme in whole, generalize received </w:t>
            </w:r>
            <w:r w:rsidRPr="0047567C">
              <w:rPr>
                <w:rFonts w:ascii="Times New Roman" w:eastAsia="Times New Roman" w:hAnsi="Times New Roman" w:cs="Times New Roman"/>
                <w:sz w:val="24"/>
                <w:szCs w:val="24"/>
                <w:lang w:val="en-US" w:eastAsia="ru-RU"/>
              </w:rPr>
              <w:t>educational results,</w:t>
            </w:r>
            <w:r>
              <w:rPr>
                <w:rFonts w:ascii="Times New Roman" w:eastAsia="Times New Roman" w:hAnsi="Times New Roman" w:cs="Times New Roman"/>
                <w:sz w:val="24"/>
                <w:szCs w:val="24"/>
                <w:lang w:val="en-US" w:eastAsia="ru-RU"/>
              </w:rPr>
              <w:t xml:space="preserve"> encourage active participants. </w:t>
            </w:r>
            <w:r w:rsidRPr="0047567C">
              <w:rPr>
                <w:rFonts w:ascii="Times New Roman" w:eastAsia="Times New Roman" w:hAnsi="Times New Roman" w:cs="Times New Roman"/>
                <w:sz w:val="24"/>
                <w:szCs w:val="24"/>
                <w:lang w:val="en-US" w:eastAsia="ru-RU"/>
              </w:rPr>
              <w:t>Notes  significance  of  r</w:t>
            </w:r>
            <w:r>
              <w:rPr>
                <w:rFonts w:ascii="Times New Roman" w:eastAsia="Times New Roman" w:hAnsi="Times New Roman" w:cs="Times New Roman"/>
                <w:sz w:val="24"/>
                <w:szCs w:val="24"/>
                <w:lang w:val="en-US" w:eastAsia="ru-RU"/>
              </w:rPr>
              <w:t xml:space="preserve">eceived  knowledge  for  future </w:t>
            </w:r>
            <w:r w:rsidRPr="0047567C">
              <w:rPr>
                <w:rFonts w:ascii="Times New Roman" w:eastAsia="Times New Roman" w:hAnsi="Times New Roman" w:cs="Times New Roman"/>
                <w:sz w:val="24"/>
                <w:szCs w:val="24"/>
                <w:lang w:val="en-US" w:eastAsia="ru-RU"/>
              </w:rPr>
              <w:t>profess</w:t>
            </w:r>
            <w:r>
              <w:rPr>
                <w:rFonts w:ascii="Times New Roman" w:eastAsia="Times New Roman" w:hAnsi="Times New Roman" w:cs="Times New Roman"/>
                <w:sz w:val="24"/>
                <w:szCs w:val="24"/>
                <w:lang w:val="en-US" w:eastAsia="ru-RU"/>
              </w:rPr>
              <w:t>ional and educational activity.</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47567C">
              <w:rPr>
                <w:rFonts w:ascii="Times New Roman" w:eastAsia="Times New Roman" w:hAnsi="Times New Roman" w:cs="Times New Roman"/>
                <w:sz w:val="24"/>
                <w:szCs w:val="24"/>
                <w:lang w:val="en-US" w:eastAsia="ru-RU"/>
              </w:rPr>
              <w:t>3.2. Gives tasks for independent work</w:t>
            </w:r>
          </w:p>
        </w:tc>
        <w:tc>
          <w:tcPr>
            <w:tcW w:w="4036"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bl>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817"/>
        <w:gridCol w:w="1013"/>
      </w:tblGrid>
      <w:tr w:rsidR="005D7F99" w:rsidRPr="001F5270" w:rsidTr="00750FF5">
        <w:trPr>
          <w:trHeight w:val="12485"/>
          <w:tblCellSpacing w:w="15" w:type="dxa"/>
        </w:trPr>
        <w:tc>
          <w:tcPr>
            <w:tcW w:w="4462" w:type="pct"/>
          </w:tcPr>
          <w:p w:rsidR="005D7F99" w:rsidRPr="001F5270" w:rsidRDefault="005D7F99" w:rsidP="002F4FB9">
            <w:pPr>
              <w:spacing w:after="0" w:line="240" w:lineRule="auto"/>
              <w:rPr>
                <w:rFonts w:ascii="Times New Roman" w:eastAsia="Times New Roman" w:hAnsi="Times New Roman" w:cs="Times New Roman"/>
                <w:b/>
                <w:color w:val="FFFFFF"/>
                <w:sz w:val="24"/>
                <w:szCs w:val="24"/>
                <w:lang w:val="en-US" w:eastAsia="ru-RU"/>
              </w:rPr>
            </w:pPr>
            <w:r w:rsidRPr="001F5270">
              <w:rPr>
                <w:rFonts w:ascii="Times New Roman" w:eastAsia="Times New Roman" w:hAnsi="Times New Roman" w:cs="Times New Roman"/>
                <w:b/>
                <w:color w:val="FFFFFF"/>
                <w:sz w:val="24"/>
                <w:szCs w:val="24"/>
                <w:lang w:val="en-US" w:eastAsia="ru-RU"/>
              </w:rPr>
              <w:lastRenderedPageBreak/>
              <w:t>·  </w:t>
            </w:r>
            <w:hyperlink r:id="rId9" w:history="1">
              <w:r w:rsidRPr="001F5270">
                <w:rPr>
                  <w:rFonts w:ascii="Times New Roman" w:eastAsia="Times New Roman" w:hAnsi="Times New Roman" w:cs="Times New Roman"/>
                  <w:b/>
                  <w:color w:val="FFFFFF"/>
                  <w:sz w:val="24"/>
                  <w:szCs w:val="24"/>
                  <w:u w:val="single"/>
                  <w:lang w:val="en-US" w:eastAsia="ru-RU"/>
                </w:rPr>
                <w:t>Parents</w:t>
              </w:r>
            </w:hyperlink>
            <w:r w:rsidRPr="001F5270">
              <w:rPr>
                <w:rFonts w:ascii="Times New Roman" w:eastAsia="Times New Roman" w:hAnsi="Times New Roman" w:cs="Times New Roman"/>
                <w:b/>
                <w:color w:val="FFFFFF"/>
                <w:sz w:val="24"/>
                <w:szCs w:val="24"/>
                <w:lang w:val="en-US" w:eastAsia="ru-RU"/>
              </w:rPr>
              <w:t>  ·  </w:t>
            </w:r>
            <w:hyperlink r:id="rId10" w:history="1">
              <w:r w:rsidRPr="001F5270">
                <w:rPr>
                  <w:rFonts w:ascii="Times New Roman" w:eastAsia="Times New Roman" w:hAnsi="Times New Roman" w:cs="Times New Roman"/>
                  <w:b/>
                  <w:color w:val="FFFFFF"/>
                  <w:sz w:val="24"/>
                  <w:szCs w:val="24"/>
                  <w:u w:val="single"/>
                  <w:lang w:val="en-US" w:eastAsia="ru-RU"/>
                </w:rPr>
                <w:t>Grammar</w:t>
              </w:r>
            </w:hyperlink>
            <w:r w:rsidRPr="001F5270">
              <w:rPr>
                <w:rFonts w:ascii="Times New Roman" w:eastAsia="Times New Roman" w:hAnsi="Times New Roman" w:cs="Times New Roman"/>
                <w:b/>
                <w:color w:val="FFFFFF"/>
                <w:sz w:val="24"/>
                <w:szCs w:val="24"/>
                <w:lang w:val="en-US" w:eastAsia="ru-RU"/>
              </w:rPr>
              <w:t>  ·  </w:t>
            </w:r>
            <w:hyperlink r:id="rId11" w:history="1">
              <w:r w:rsidRPr="001F5270">
                <w:rPr>
                  <w:rFonts w:ascii="Times New Roman" w:eastAsia="Times New Roman" w:hAnsi="Times New Roman" w:cs="Times New Roman"/>
                  <w:b/>
                  <w:color w:val="FFFFFF"/>
                  <w:sz w:val="24"/>
                  <w:szCs w:val="24"/>
                  <w:u w:val="single"/>
                  <w:lang w:val="en-US" w:eastAsia="ru-RU"/>
                </w:rPr>
                <w:t>Vocabulary</w:t>
              </w:r>
            </w:hyperlink>
          </w:p>
        </w:tc>
        <w:tc>
          <w:tcPr>
            <w:tcW w:w="492" w:type="pct"/>
          </w:tcPr>
          <w:p w:rsidR="005D7F99" w:rsidRPr="001F5270" w:rsidRDefault="005D7F99" w:rsidP="002F4FB9">
            <w:pPr>
              <w:spacing w:after="0" w:line="240" w:lineRule="auto"/>
              <w:rPr>
                <w:rFonts w:ascii="Times New Roman" w:eastAsia="Times New Roman" w:hAnsi="Times New Roman" w:cs="Times New Roman"/>
                <w:b/>
                <w:color w:val="FFFFFF"/>
                <w:sz w:val="24"/>
                <w:szCs w:val="24"/>
                <w:u w:val="single"/>
                <w:lang w:val="en-US" w:eastAsia="ru-RU"/>
              </w:rPr>
            </w:pPr>
            <w:r w:rsidRPr="001F5270">
              <w:rPr>
                <w:rFonts w:ascii="Times New Roman" w:eastAsia="Times New Roman" w:hAnsi="Times New Roman" w:cs="Times New Roman"/>
                <w:b/>
                <w:color w:val="FFFFFF"/>
                <w:sz w:val="24"/>
                <w:szCs w:val="24"/>
                <w:u w:val="single"/>
                <w:lang w:val="en-US" w:eastAsia="ru-RU"/>
              </w:rPr>
              <w:t>learning English</w:t>
            </w:r>
            <w:r w:rsidRPr="001F5270">
              <w:rPr>
                <w:rFonts w:ascii="Times New Roman" w:eastAsia="Times New Roman" w:hAnsi="Times New Roman" w:cs="Times New Roman"/>
                <w:b/>
                <w:color w:val="808080"/>
                <w:sz w:val="24"/>
                <w:szCs w:val="24"/>
                <w:lang w:val="en-US" w:eastAsia="ru-RU"/>
              </w:rPr>
              <w:t>  </w:t>
            </w:r>
          </w:p>
        </w:tc>
      </w:tr>
    </w:tbl>
    <w:p w:rsidR="00742864" w:rsidRPr="001F5270" w:rsidRDefault="00C3663A" w:rsidP="00742864">
      <w:pPr>
        <w:spacing w:before="100" w:beforeAutospacing="1" w:after="0" w:line="240" w:lineRule="auto"/>
        <w:outlineLvl w:val="2"/>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2F4F4F"/>
          <w:sz w:val="24"/>
          <w:szCs w:val="24"/>
          <w:lang w:val="en-US" w:eastAsia="ru-RU"/>
        </w:rPr>
        <w:t>Introduction</w:t>
      </w:r>
      <w:r w:rsidR="00750FF5">
        <w:rPr>
          <w:rFonts w:ascii="Times New Roman" w:eastAsia="Times New Roman" w:hAnsi="Times New Roman" w:cs="Times New Roman"/>
          <w:b/>
          <w:bCs/>
          <w:color w:val="2F4F4F"/>
          <w:sz w:val="24"/>
          <w:szCs w:val="24"/>
          <w:lang w:val="en-US" w:eastAsia="ru-RU"/>
        </w:rPr>
        <w:t xml:space="preserve"> </w:t>
      </w:r>
      <w:r w:rsidRPr="001F5270">
        <w:rPr>
          <w:rFonts w:ascii="Times New Roman" w:eastAsia="Times New Roman" w:hAnsi="Times New Roman" w:cs="Times New Roman"/>
          <w:color w:val="000000"/>
          <w:sz w:val="24"/>
          <w:szCs w:val="24"/>
          <w:lang w:val="en-US" w:eastAsia="ru-RU"/>
        </w:rPr>
        <w:t>Learning vocabulary is a very important part of learning a language. The more words you know, the more you will be able to understand what you hear and read; and the better you will be able to say what you want to when speaking or writing.</w:t>
      </w:r>
    </w:p>
    <w:p w:rsidR="00C3663A" w:rsidRPr="001F5270" w:rsidRDefault="00C3663A" w:rsidP="00742864">
      <w:pPr>
        <w:spacing w:before="100" w:beforeAutospacing="1" w:after="0" w:line="240" w:lineRule="auto"/>
        <w:outlineLvl w:val="2"/>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2F4F4F"/>
          <w:sz w:val="24"/>
          <w:szCs w:val="24"/>
          <w:lang w:val="en-US" w:eastAsia="ru-RU"/>
        </w:rPr>
        <w:t>Which words to learn</w:t>
      </w:r>
      <w:r w:rsidRPr="001F5270">
        <w:rPr>
          <w:rFonts w:ascii="Times New Roman" w:eastAsia="Times New Roman" w:hAnsi="Times New Roman" w:cs="Times New Roman"/>
          <w:color w:val="000000"/>
          <w:sz w:val="24"/>
          <w:szCs w:val="24"/>
          <w:lang w:val="en-US" w:eastAsia="ru-RU"/>
        </w:rPr>
        <w:t xml:space="preserve">Every day you hear or read many new English words. You also find them in your dictionary when you are translating from your own language. You can’t possibly learn all these new words, so your first problem is to decide which ones to concentrate on. </w:t>
      </w:r>
      <w:r w:rsidRPr="001F5270">
        <w:rPr>
          <w:rFonts w:ascii="Times New Roman" w:eastAsia="Times New Roman" w:hAnsi="Times New Roman" w:cs="Times New Roman"/>
          <w:color w:val="000000"/>
          <w:sz w:val="24"/>
          <w:szCs w:val="24"/>
          <w:lang w:eastAsia="ru-RU"/>
        </w:rPr>
        <w:t>Here are some suggestions:</w:t>
      </w:r>
    </w:p>
    <w:p w:rsidR="00C3663A" w:rsidRPr="001F5270" w:rsidRDefault="00C3663A" w:rsidP="00EA57B3">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lastRenderedPageBreak/>
        <w:t>learn the words that are important to the subjects you are studying</w:t>
      </w:r>
    </w:p>
    <w:p w:rsidR="00C3663A" w:rsidRPr="001F5270" w:rsidRDefault="00C3663A" w:rsidP="00EA57B3">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learn the words that you read or hear again and again</w:t>
      </w:r>
    </w:p>
    <w:p w:rsidR="00C3663A" w:rsidRPr="001F5270" w:rsidRDefault="00C3663A" w:rsidP="00EA57B3">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learn the words that you know you will often want to use yourself</w:t>
      </w:r>
    </w:p>
    <w:p w:rsidR="00C3663A" w:rsidRPr="001F5270" w:rsidRDefault="00C3663A" w:rsidP="00EA57B3">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do not learn words that are rare or not useful (your teacher can help you with this)</w:t>
      </w:r>
    </w:p>
    <w:p w:rsidR="00C3663A" w:rsidRPr="001F5270" w:rsidRDefault="00C3663A" w:rsidP="002F4FB9">
      <w:pPr>
        <w:spacing w:before="100" w:beforeAutospacing="1" w:after="0" w:line="240" w:lineRule="auto"/>
        <w:outlineLvl w:val="2"/>
        <w:rPr>
          <w:rFonts w:ascii="Times New Roman" w:eastAsia="Times New Roman" w:hAnsi="Times New Roman" w:cs="Times New Roman"/>
          <w:b/>
          <w:bCs/>
          <w:color w:val="2F4F4F"/>
          <w:sz w:val="24"/>
          <w:szCs w:val="24"/>
          <w:lang w:val="en-US" w:eastAsia="ru-RU"/>
        </w:rPr>
      </w:pPr>
      <w:r w:rsidRPr="001F5270">
        <w:rPr>
          <w:rFonts w:ascii="Times New Roman" w:eastAsia="Times New Roman" w:hAnsi="Times New Roman" w:cs="Times New Roman"/>
          <w:b/>
          <w:bCs/>
          <w:color w:val="2F4F4F"/>
          <w:sz w:val="24"/>
          <w:szCs w:val="24"/>
          <w:lang w:val="en-US" w:eastAsia="ru-RU"/>
        </w:rPr>
        <w:t>How to learn words</w:t>
      </w:r>
    </w:p>
    <w:p w:rsidR="00C3663A" w:rsidRPr="001F5270" w:rsidRDefault="00C3663A" w:rsidP="002F4FB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val="en-US" w:eastAsia="ru-RU"/>
        </w:rPr>
        <w:t xml:space="preserve">Once you have chosen which words to learn, you next have to decide how you are going to learn them. </w:t>
      </w:r>
      <w:r w:rsidRPr="001F5270">
        <w:rPr>
          <w:rFonts w:ascii="Times New Roman" w:eastAsia="Times New Roman" w:hAnsi="Times New Roman" w:cs="Times New Roman"/>
          <w:color w:val="000000"/>
          <w:sz w:val="24"/>
          <w:szCs w:val="24"/>
          <w:lang w:eastAsia="ru-RU"/>
        </w:rPr>
        <w:t>Here are a few ideas:</w:t>
      </w:r>
    </w:p>
    <w:p w:rsidR="00C3663A" w:rsidRPr="001F5270" w:rsidRDefault="00C3663A" w:rsidP="00EA57B3">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write the words in a notebook (with their translations or definitions)</w:t>
      </w:r>
    </w:p>
    <w:p w:rsidR="00C3663A" w:rsidRPr="001F5270" w:rsidRDefault="00C3663A" w:rsidP="00EA57B3">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write the words and definitions on small cards</w:t>
      </w:r>
      <w:r w:rsidRPr="001F5270">
        <w:rPr>
          <w:rFonts w:ascii="Times New Roman" w:eastAsia="Times New Roman" w:hAnsi="Times New Roman" w:cs="Times New Roman"/>
          <w:color w:val="000000"/>
          <w:sz w:val="24"/>
          <w:szCs w:val="24"/>
          <w:lang w:val="en-US" w:eastAsia="ru-RU"/>
        </w:rPr>
        <w:br/>
        <w:t>(</w:t>
      </w:r>
      <w:hyperlink r:id="rId12" w:history="1">
        <w:r w:rsidRPr="001F5270">
          <w:rPr>
            <w:rFonts w:ascii="Times New Roman" w:eastAsia="Times New Roman" w:hAnsi="Times New Roman" w:cs="Times New Roman"/>
            <w:color w:val="FF00FF"/>
            <w:sz w:val="24"/>
            <w:szCs w:val="24"/>
            <w:u w:val="single"/>
            <w:lang w:val="en-US" w:eastAsia="ru-RU"/>
          </w:rPr>
          <w:t>advice on how to do this</w:t>
        </w:r>
      </w:hyperlink>
      <w:r w:rsidRPr="001F5270">
        <w:rPr>
          <w:rFonts w:ascii="Times New Roman" w:eastAsia="Times New Roman" w:hAnsi="Times New Roman" w:cs="Times New Roman"/>
          <w:color w:val="000000"/>
          <w:sz w:val="24"/>
          <w:szCs w:val="24"/>
          <w:lang w:val="en-US" w:eastAsia="ru-RU"/>
        </w:rPr>
        <w:t>)</w:t>
      </w:r>
    </w:p>
    <w:p w:rsidR="00C3663A" w:rsidRPr="001F5270" w:rsidRDefault="00C3663A" w:rsidP="00EA57B3">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say the words many times (if you have an electronic dictionary you can hear how the word is pronounced)</w:t>
      </w:r>
    </w:p>
    <w:p w:rsidR="00C3663A" w:rsidRPr="001F5270" w:rsidRDefault="00C3663A" w:rsidP="00EA57B3">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put the words into different groups (you could use a graphic organiser)</w:t>
      </w:r>
    </w:p>
    <w:p w:rsidR="00C3663A" w:rsidRPr="001F5270" w:rsidRDefault="00C3663A" w:rsidP="00EA57B3">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write them in a file for use with a computer program (such as </w:t>
      </w:r>
      <w:hyperlink r:id="rId13" w:history="1">
        <w:r w:rsidRPr="001F5270">
          <w:rPr>
            <w:rFonts w:ascii="Times New Roman" w:eastAsia="Times New Roman" w:hAnsi="Times New Roman" w:cs="Times New Roman"/>
            <w:color w:val="FF00FF"/>
            <w:sz w:val="24"/>
            <w:szCs w:val="24"/>
            <w:u w:val="single"/>
            <w:lang w:val="en-US" w:eastAsia="ru-RU"/>
          </w:rPr>
          <w:t>Quizlet</w:t>
        </w:r>
      </w:hyperlink>
      <w:r w:rsidRPr="001F5270">
        <w:rPr>
          <w:rFonts w:ascii="Times New Roman" w:eastAsia="Times New Roman" w:hAnsi="Times New Roman" w:cs="Times New Roman"/>
          <w:color w:val="000000"/>
          <w:sz w:val="24"/>
          <w:szCs w:val="24"/>
          <w:lang w:val="en-US" w:eastAsia="ru-RU"/>
        </w:rPr>
        <w:t> or the </w:t>
      </w:r>
      <w:hyperlink r:id="rId14" w:history="1">
        <w:r w:rsidRPr="001F5270">
          <w:rPr>
            <w:rFonts w:ascii="Times New Roman" w:eastAsia="Times New Roman" w:hAnsi="Times New Roman" w:cs="Times New Roman"/>
            <w:color w:val="FF00FF"/>
            <w:sz w:val="24"/>
            <w:szCs w:val="24"/>
            <w:u w:val="single"/>
            <w:lang w:val="en-US" w:eastAsia="ru-RU"/>
          </w:rPr>
          <w:t>one on this site</w:t>
        </w:r>
      </w:hyperlink>
      <w:r w:rsidRPr="001F5270">
        <w:rPr>
          <w:rFonts w:ascii="Times New Roman" w:eastAsia="Times New Roman" w:hAnsi="Times New Roman" w:cs="Times New Roman"/>
          <w:color w:val="000000"/>
          <w:sz w:val="24"/>
          <w:szCs w:val="24"/>
          <w:lang w:val="en-US" w:eastAsia="ru-RU"/>
        </w:rPr>
        <w:t>)</w:t>
      </w:r>
    </w:p>
    <w:p w:rsidR="00C3663A" w:rsidRPr="001F5270" w:rsidRDefault="00C3663A" w:rsidP="00EA57B3">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make associations (in pictures or with other words)</w:t>
      </w:r>
    </w:p>
    <w:p w:rsidR="00C3663A" w:rsidRPr="001F5270" w:rsidRDefault="00C3663A" w:rsidP="00EA57B3">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ask someone to test you</w:t>
      </w:r>
    </w:p>
    <w:p w:rsidR="00C3663A" w:rsidRPr="001F5270" w:rsidRDefault="00C3663A" w:rsidP="00EA57B3">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use the words in your own speaking or writing</w:t>
      </w:r>
    </w:p>
    <w:p w:rsidR="00C3663A" w:rsidRPr="001F5270" w:rsidRDefault="00C3663A" w:rsidP="002F4FB9">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Some students put a tick or cross in their dictionary next to every word they look up. The next time they turn to a page with a marked word, they quickly check to see if they remember the meaning of that word.</w:t>
      </w:r>
    </w:p>
    <w:p w:rsidR="00C3663A" w:rsidRPr="001F5270" w:rsidRDefault="00C3663A" w:rsidP="002F4FB9">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In all of the above ways, you are doing something with the words. It’s usually not enough to just read through a list of words with their definitions or translations and try to remember them. Most students find that they memorise words better if they do something with them. Even better is to try and learn the word in a typical combination with other words. Learning that </w:t>
      </w:r>
      <w:r w:rsidRPr="001F5270">
        <w:rPr>
          <w:rFonts w:ascii="Times New Roman" w:eastAsia="Times New Roman" w:hAnsi="Times New Roman" w:cs="Times New Roman"/>
          <w:b/>
          <w:bCs/>
          <w:color w:val="000000"/>
          <w:sz w:val="24"/>
          <w:szCs w:val="24"/>
          <w:lang w:val="en-US" w:eastAsia="ru-RU"/>
        </w:rPr>
        <w:t>to apologize</w:t>
      </w:r>
      <w:r w:rsidRPr="001F5270">
        <w:rPr>
          <w:rFonts w:ascii="Times New Roman" w:eastAsia="Times New Roman" w:hAnsi="Times New Roman" w:cs="Times New Roman"/>
          <w:color w:val="000000"/>
          <w:sz w:val="24"/>
          <w:szCs w:val="24"/>
          <w:lang w:val="en-US" w:eastAsia="ru-RU"/>
        </w:rPr>
        <w:t> means </w:t>
      </w:r>
      <w:r w:rsidRPr="001F5270">
        <w:rPr>
          <w:rFonts w:ascii="Times New Roman" w:eastAsia="Times New Roman" w:hAnsi="Times New Roman" w:cs="Times New Roman"/>
          <w:i/>
          <w:iCs/>
          <w:color w:val="000000"/>
          <w:sz w:val="24"/>
          <w:szCs w:val="24"/>
          <w:lang w:val="en-US" w:eastAsia="ru-RU"/>
        </w:rPr>
        <w:t>to say sorry</w:t>
      </w:r>
      <w:r w:rsidRPr="001F5270">
        <w:rPr>
          <w:rFonts w:ascii="Times New Roman" w:eastAsia="Times New Roman" w:hAnsi="Times New Roman" w:cs="Times New Roman"/>
          <w:color w:val="000000"/>
          <w:sz w:val="24"/>
          <w:szCs w:val="24"/>
          <w:lang w:val="en-US" w:eastAsia="ru-RU"/>
        </w:rPr>
        <w:t> is a good start, but it's much better to learn a whole expression containing the word, e.g. </w:t>
      </w:r>
      <w:r w:rsidRPr="001F5270">
        <w:rPr>
          <w:rFonts w:ascii="Times New Roman" w:eastAsia="Times New Roman" w:hAnsi="Times New Roman" w:cs="Times New Roman"/>
          <w:i/>
          <w:iCs/>
          <w:color w:val="000000"/>
          <w:sz w:val="24"/>
          <w:szCs w:val="24"/>
          <w:lang w:val="en-US" w:eastAsia="ru-RU"/>
        </w:rPr>
        <w:t>He apologized for being late</w:t>
      </w:r>
      <w:r w:rsidRPr="001F5270">
        <w:rPr>
          <w:rFonts w:ascii="Times New Roman" w:eastAsia="Times New Roman" w:hAnsi="Times New Roman" w:cs="Times New Roman"/>
          <w:color w:val="000000"/>
          <w:sz w:val="24"/>
          <w:szCs w:val="24"/>
          <w:lang w:val="en-US" w:eastAsia="ru-RU"/>
        </w:rPr>
        <w:t>. Not only is this often easier to remember, but you are also learning some very important information on how the word is used.</w:t>
      </w:r>
    </w:p>
    <w:p w:rsidR="00C3663A" w:rsidRPr="001F5270" w:rsidRDefault="00C3663A" w:rsidP="002F4FB9">
      <w:pPr>
        <w:spacing w:before="100" w:beforeAutospacing="1" w:after="0" w:line="240" w:lineRule="auto"/>
        <w:outlineLvl w:val="2"/>
        <w:rPr>
          <w:rFonts w:ascii="Times New Roman" w:eastAsia="Times New Roman" w:hAnsi="Times New Roman" w:cs="Times New Roman"/>
          <w:b/>
          <w:bCs/>
          <w:color w:val="2F4F4F"/>
          <w:sz w:val="24"/>
          <w:szCs w:val="24"/>
          <w:lang w:val="en-US" w:eastAsia="ru-RU"/>
        </w:rPr>
      </w:pPr>
      <w:r w:rsidRPr="001F5270">
        <w:rPr>
          <w:rFonts w:ascii="Times New Roman" w:eastAsia="Times New Roman" w:hAnsi="Times New Roman" w:cs="Times New Roman"/>
          <w:b/>
          <w:bCs/>
          <w:color w:val="2F4F4F"/>
          <w:sz w:val="24"/>
          <w:szCs w:val="24"/>
          <w:lang w:val="en-US" w:eastAsia="ru-RU"/>
        </w:rPr>
        <w:t>Learning for vocabulary tests</w:t>
      </w:r>
    </w:p>
    <w:p w:rsidR="00C3663A" w:rsidRPr="001F5270" w:rsidRDefault="00C3663A" w:rsidP="002F4FB9">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previous section on this page gives general advice on how to learn the words that you have chosen as important for you. Often, however, you will be given a set of words by your teacher and told to learn them for a vocabulary test. In this case you need to be sure exactly how you will be tested, because this will influence how you learn the words. There are several ways that the teacher might test your vocabulary learning, but the ways are broadly divided into two categories:</w:t>
      </w:r>
    </w:p>
    <w:p w:rsidR="00C3663A" w:rsidRPr="001F5270" w:rsidRDefault="00C3663A" w:rsidP="00EA57B3">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You will be given the word and have to:</w:t>
      </w:r>
    </w:p>
    <w:p w:rsidR="00C3663A" w:rsidRPr="001F5270" w:rsidRDefault="00C3663A" w:rsidP="00EA57B3">
      <w:pPr>
        <w:numPr>
          <w:ilvl w:val="1"/>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write a definition</w:t>
      </w:r>
    </w:p>
    <w:p w:rsidR="00C3663A" w:rsidRPr="001F5270" w:rsidRDefault="00C3663A" w:rsidP="00EA57B3">
      <w:pPr>
        <w:numPr>
          <w:ilvl w:val="1"/>
          <w:numId w:val="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use it in an example sentence</w:t>
      </w:r>
    </w:p>
    <w:p w:rsidR="00C3663A" w:rsidRPr="001F5270" w:rsidRDefault="00C3663A" w:rsidP="00EA57B3">
      <w:pPr>
        <w:numPr>
          <w:ilvl w:val="1"/>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translate it into your language</w:t>
      </w:r>
    </w:p>
    <w:p w:rsidR="00C3663A" w:rsidRPr="001F5270" w:rsidRDefault="00C3663A" w:rsidP="00EA57B3">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You will be given:</w:t>
      </w:r>
    </w:p>
    <w:p w:rsidR="00C3663A" w:rsidRPr="001F5270" w:rsidRDefault="00C3663A" w:rsidP="00EA57B3">
      <w:pPr>
        <w:numPr>
          <w:ilvl w:val="1"/>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a definition</w:t>
      </w:r>
    </w:p>
    <w:p w:rsidR="00C3663A" w:rsidRPr="001F5270" w:rsidRDefault="00C3663A" w:rsidP="00EA57B3">
      <w:pPr>
        <w:numPr>
          <w:ilvl w:val="1"/>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a gapped example sentence</w:t>
      </w:r>
    </w:p>
    <w:p w:rsidR="00C3663A" w:rsidRPr="001F5270" w:rsidRDefault="00C3663A" w:rsidP="00EA57B3">
      <w:pPr>
        <w:numPr>
          <w:ilvl w:val="1"/>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the translation in your language</w:t>
      </w:r>
    </w:p>
    <w:p w:rsidR="00C3663A" w:rsidRPr="001F5270" w:rsidRDefault="00C3663A" w:rsidP="002F4FB9">
      <w:pPr>
        <w:spacing w:beforeAutospacing="1" w:after="0" w:afterAutospacing="1" w:line="240" w:lineRule="auto"/>
        <w:ind w:left="72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and you have to write the English word.</w:t>
      </w:r>
    </w:p>
    <w:p w:rsidR="00C3663A" w:rsidRPr="001F5270" w:rsidRDefault="00C3663A" w:rsidP="002F4FB9">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If you do a vocabulary test from the second group above, then in most cases you will need to learn the exact spelling of the word and will lose marks if you misspell it. As with all tests, be sure to ask </w:t>
      </w:r>
      <w:r w:rsidRPr="001F5270">
        <w:rPr>
          <w:rFonts w:ascii="Times New Roman" w:eastAsia="Times New Roman" w:hAnsi="Times New Roman" w:cs="Times New Roman"/>
          <w:color w:val="000000"/>
          <w:sz w:val="24"/>
          <w:szCs w:val="24"/>
          <w:lang w:val="en-US" w:eastAsia="ru-RU"/>
        </w:rPr>
        <w:lastRenderedPageBreak/>
        <w:t>the teacher exactly how you will be tested and exactly how you will be graded. You will then avoid wasting time studying something that you will be not be tested on.</w:t>
      </w:r>
    </w:p>
    <w:p w:rsidR="00C3663A" w:rsidRPr="001F5270" w:rsidRDefault="00C3663A" w:rsidP="002F4FB9">
      <w:pPr>
        <w:spacing w:before="100" w:beforeAutospacing="1" w:after="0" w:line="240" w:lineRule="auto"/>
        <w:outlineLvl w:val="2"/>
        <w:rPr>
          <w:rFonts w:ascii="Times New Roman" w:eastAsia="Times New Roman" w:hAnsi="Times New Roman" w:cs="Times New Roman"/>
          <w:b/>
          <w:bCs/>
          <w:color w:val="2F4F4F"/>
          <w:sz w:val="24"/>
          <w:szCs w:val="24"/>
          <w:lang w:val="en-US" w:eastAsia="ru-RU"/>
        </w:rPr>
      </w:pPr>
      <w:r w:rsidRPr="001F5270">
        <w:rPr>
          <w:rFonts w:ascii="Times New Roman" w:eastAsia="Times New Roman" w:hAnsi="Times New Roman" w:cs="Times New Roman"/>
          <w:b/>
          <w:bCs/>
          <w:color w:val="2F4F4F"/>
          <w:sz w:val="24"/>
          <w:szCs w:val="24"/>
          <w:lang w:val="en-US" w:eastAsia="ru-RU"/>
        </w:rPr>
        <w:t>Learning vocabulary by reading</w:t>
      </w:r>
    </w:p>
    <w:p w:rsidR="00C3663A" w:rsidRPr="001F5270" w:rsidRDefault="00C3663A" w:rsidP="00742864">
      <w:pPr>
        <w:spacing w:before="100" w:beforeAutospacing="1" w:after="100" w:afterAutospacing="1" w:line="240" w:lineRule="auto"/>
        <w:rPr>
          <w:rFonts w:ascii="Times New Roman" w:eastAsia="Times New Roman" w:hAnsi="Times New Roman" w:cs="Times New Roman"/>
          <w:b/>
          <w:bCs/>
          <w:color w:val="2F4F4F"/>
          <w:sz w:val="24"/>
          <w:szCs w:val="24"/>
          <w:lang w:val="en-US" w:eastAsia="ru-RU"/>
        </w:rPr>
      </w:pPr>
      <w:r w:rsidRPr="001F5270">
        <w:rPr>
          <w:rFonts w:ascii="Times New Roman" w:eastAsia="Times New Roman" w:hAnsi="Times New Roman" w:cs="Times New Roman"/>
          <w:color w:val="000000"/>
          <w:sz w:val="24"/>
          <w:szCs w:val="24"/>
          <w:lang w:val="en-US" w:eastAsia="ru-RU"/>
        </w:rPr>
        <w:t>The way you learned very many of the words in your own language was by meeting them in the books and magazines you read. The context of a new word in a sentence or story was often enough for you to guess the meaning. Meeting the word again and again in your reading helped you learn it for use in your own speaking and writing. Doing lots of extra reading for pleasure - both fiction and non-fiction - is an excellent way to learn new English words, too. But choose books that you find quite easy to read. Difficult stories or texts that you struggle to understand will not help you to develop your vocabulary the natural way. But remember: to learn new words from reading you have to read </w:t>
      </w:r>
      <w:r w:rsidRPr="001F5270">
        <w:rPr>
          <w:rFonts w:ascii="Times New Roman" w:eastAsia="Times New Roman" w:hAnsi="Times New Roman" w:cs="Times New Roman"/>
          <w:b/>
          <w:bCs/>
          <w:color w:val="000000"/>
          <w:sz w:val="24"/>
          <w:szCs w:val="24"/>
          <w:lang w:val="en-US" w:eastAsia="ru-RU"/>
        </w:rPr>
        <w:t>A LOT</w:t>
      </w:r>
      <w:r w:rsidRPr="001F5270">
        <w:rPr>
          <w:rFonts w:ascii="Times New Roman" w:eastAsia="Times New Roman" w:hAnsi="Times New Roman" w:cs="Times New Roman"/>
          <w:color w:val="000000"/>
          <w:sz w:val="24"/>
          <w:szCs w:val="24"/>
          <w:lang w:val="en-US" w:eastAsia="ru-RU"/>
        </w:rPr>
        <w:t>!</w:t>
      </w:r>
    </w:p>
    <w:p w:rsidR="00C3663A" w:rsidRPr="001F5270" w:rsidRDefault="00C3663A" w:rsidP="002F4FB9">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vocabulary you know can be divided into two groups - passive vocabulary and active vocabulary. Passive vocabulary contains all the words that you understand when you read or listen, but which you do not use (or cannot remember) in your own writing and speaking. Active vocabulary is all the words you understand, plus all the words that you can use yourself. Your active vocabulary, in English and your own language, is probably much smaller than your passive vocabulary.</w:t>
      </w:r>
    </w:p>
    <w:p w:rsidR="00C3663A" w:rsidRPr="001F5270" w:rsidRDefault="00C3663A" w:rsidP="002F4FB9">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more you work on learning a word, as suggested above, the more likely it is that it will become part of your active vocabulary.</w:t>
      </w:r>
    </w:p>
    <w:p w:rsidR="00C3663A" w:rsidRPr="001F5270" w:rsidRDefault="00C3663A" w:rsidP="002F4FB9">
      <w:pPr>
        <w:spacing w:before="100" w:beforeAutospacing="1" w:after="0" w:line="240" w:lineRule="auto"/>
        <w:outlineLvl w:val="2"/>
        <w:rPr>
          <w:rFonts w:ascii="Times New Roman" w:eastAsia="Times New Roman" w:hAnsi="Times New Roman" w:cs="Times New Roman"/>
          <w:b/>
          <w:bCs/>
          <w:color w:val="2F4F4F"/>
          <w:sz w:val="24"/>
          <w:szCs w:val="24"/>
          <w:lang w:val="en-US" w:eastAsia="ru-RU"/>
        </w:rPr>
      </w:pPr>
      <w:r w:rsidRPr="001F5270">
        <w:rPr>
          <w:rFonts w:ascii="Times New Roman" w:eastAsia="Times New Roman" w:hAnsi="Times New Roman" w:cs="Times New Roman"/>
          <w:b/>
          <w:bCs/>
          <w:color w:val="2F4F4F"/>
          <w:sz w:val="24"/>
          <w:szCs w:val="24"/>
          <w:lang w:val="en-US" w:eastAsia="ru-RU"/>
        </w:rPr>
        <w:t>Things to know about the words you learn</w:t>
      </w:r>
    </w:p>
    <w:p w:rsidR="00C3663A" w:rsidRPr="001F5270" w:rsidRDefault="00C3663A" w:rsidP="002F4FB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val="en-US" w:eastAsia="ru-RU"/>
        </w:rPr>
        <w:t xml:space="preserve">Usually the first things you learn about a new English word are what it means and its translation in your own language. But there are other things you need to find out before you can say that you know a word like a native speaker does. </w:t>
      </w:r>
      <w:r w:rsidRPr="001F5270">
        <w:rPr>
          <w:rFonts w:ascii="Times New Roman" w:eastAsia="Times New Roman" w:hAnsi="Times New Roman" w:cs="Times New Roman"/>
          <w:color w:val="000000"/>
          <w:sz w:val="24"/>
          <w:szCs w:val="24"/>
          <w:lang w:eastAsia="ru-RU"/>
        </w:rPr>
        <w:t>For example, you have to learn:</w:t>
      </w:r>
    </w:p>
    <w:p w:rsidR="00C3663A" w:rsidRPr="001F5270" w:rsidRDefault="00C3663A" w:rsidP="00EA57B3">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how it is spelled</w:t>
      </w:r>
    </w:p>
    <w:p w:rsidR="00C3663A" w:rsidRPr="001F5270" w:rsidRDefault="00C3663A" w:rsidP="00EA57B3">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how it is pronounced</w:t>
      </w:r>
    </w:p>
    <w:p w:rsidR="00C3663A" w:rsidRPr="001F5270" w:rsidRDefault="00C3663A" w:rsidP="00EA57B3">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how it is inflected (i.e. how it changes if it is a verb, noun or adjective)</w:t>
      </w:r>
    </w:p>
    <w:p w:rsidR="00C3663A" w:rsidRPr="001F5270" w:rsidRDefault="00C3663A" w:rsidP="00EA57B3">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other grammar information about it</w:t>
      </w:r>
    </w:p>
    <w:p w:rsidR="00C3663A" w:rsidRPr="001F5270" w:rsidRDefault="00C3663A" w:rsidP="00EA57B3">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how it collocates (i.e. what other words are often used with it)</w:t>
      </w:r>
      <w:r w:rsidRPr="001F5270">
        <w:rPr>
          <w:rFonts w:ascii="Times New Roman" w:eastAsia="Times New Roman" w:hAnsi="Times New Roman" w:cs="Times New Roman"/>
          <w:color w:val="000000"/>
          <w:sz w:val="24"/>
          <w:szCs w:val="24"/>
          <w:lang w:val="en-US" w:eastAsia="ru-RU"/>
        </w:rPr>
        <w:br/>
        <w:t>if it has a particular style or register</w:t>
      </w:r>
    </w:p>
    <w:p w:rsidR="00C3663A" w:rsidRPr="001F5270" w:rsidRDefault="00C3663A" w:rsidP="00EA57B3">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context in whic</w:t>
      </w:r>
      <w:r w:rsidR="00845AEE" w:rsidRPr="001F5270">
        <w:rPr>
          <w:rFonts w:ascii="Times New Roman" w:eastAsia="Times New Roman" w:hAnsi="Times New Roman" w:cs="Times New Roman"/>
          <w:color w:val="000000"/>
          <w:sz w:val="24"/>
          <w:szCs w:val="24"/>
          <w:lang w:val="en-US" w:eastAsia="ru-RU"/>
        </w:rPr>
        <w:t xml:space="preserve">h it is most likely to be used. </w:t>
      </w:r>
      <w:r w:rsidRPr="001F5270">
        <w:rPr>
          <w:rFonts w:ascii="Times New Roman" w:eastAsia="Times New Roman" w:hAnsi="Times New Roman" w:cs="Times New Roman"/>
          <w:color w:val="000000"/>
          <w:sz w:val="24"/>
          <w:szCs w:val="24"/>
          <w:lang w:val="en-US" w:eastAsia="ru-RU"/>
        </w:rPr>
        <w:t>Native speakers learn these things about words by hearing them and reading them again and again. This is the best way for you to learn them, too.</w:t>
      </w:r>
    </w:p>
    <w:p w:rsidR="00C3663A" w:rsidRPr="001F5270" w:rsidRDefault="00C3663A" w:rsidP="002F4FB9">
      <w:pPr>
        <w:spacing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br/>
      </w:r>
    </w:p>
    <w:p w:rsidR="000F1E6C" w:rsidRPr="001F5270" w:rsidRDefault="000F1E6C"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04432D" w:rsidRPr="001F5270" w:rsidRDefault="0004432D" w:rsidP="002F4FB9">
      <w:pPr>
        <w:widowControl w:val="0"/>
        <w:autoSpaceDE w:val="0"/>
        <w:autoSpaceDN w:val="0"/>
        <w:spacing w:before="231" w:after="0" w:line="360" w:lineRule="auto"/>
        <w:ind w:left="360" w:right="624"/>
        <w:jc w:val="both"/>
        <w:outlineLvl w:val="2"/>
        <w:rPr>
          <w:rFonts w:ascii="Times New Roman" w:eastAsia="Times New Roman" w:hAnsi="Times New Roman" w:cs="Times New Roman"/>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54A57" w:rsidRDefault="00845AEE" w:rsidP="005D7F9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lastRenderedPageBreak/>
        <w:t xml:space="preserve">Lesson 2. </w:t>
      </w:r>
      <w:r w:rsidR="00CF1EB3" w:rsidRPr="001F5270">
        <w:rPr>
          <w:rFonts w:ascii="Times New Roman" w:eastAsia="Times New Roman" w:hAnsi="Times New Roman" w:cs="Times New Roman"/>
          <w:b/>
          <w:sz w:val="24"/>
          <w:szCs w:val="24"/>
          <w:lang w:val="en-US" w:eastAsia="ru-RU" w:bidi="ru-RU"/>
        </w:rPr>
        <w:t>Prefixes. Suffixes. M: Pair work.</w:t>
      </w:r>
    </w:p>
    <w:tbl>
      <w:tblPr>
        <w:tblStyle w:val="af0"/>
        <w:tblW w:w="0" w:type="auto"/>
        <w:tblInd w:w="250" w:type="dxa"/>
        <w:tblLook w:val="04A0" w:firstRow="1" w:lastRow="0" w:firstColumn="1" w:lastColumn="0" w:noHBand="0" w:noVBand="1"/>
      </w:tblPr>
      <w:tblGrid>
        <w:gridCol w:w="2027"/>
        <w:gridCol w:w="2607"/>
        <w:gridCol w:w="1059"/>
        <w:gridCol w:w="4013"/>
      </w:tblGrid>
      <w:tr w:rsidR="001F5270" w:rsidTr="00D67E83">
        <w:tc>
          <w:tcPr>
            <w:tcW w:w="4605" w:type="dxa"/>
            <w:gridSpan w:val="2"/>
          </w:tcPr>
          <w:p w:rsidR="001F5270" w:rsidRDefault="001F5270" w:rsidP="001F5270">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Number of students: 25-30</w:t>
            </w:r>
          </w:p>
        </w:tc>
        <w:tc>
          <w:tcPr>
            <w:tcW w:w="5101" w:type="dxa"/>
            <w:gridSpan w:val="2"/>
          </w:tcPr>
          <w:p w:rsidR="001F5270" w:rsidRDefault="001F5270" w:rsidP="001F5270">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Time: 2 hours</w:t>
            </w:r>
          </w:p>
        </w:tc>
      </w:tr>
      <w:tr w:rsidR="001F5270" w:rsidTr="00D67E83">
        <w:tc>
          <w:tcPr>
            <w:tcW w:w="4605" w:type="dxa"/>
            <w:gridSpan w:val="2"/>
          </w:tcPr>
          <w:p w:rsidR="001F5270" w:rsidRDefault="001F5270" w:rsidP="001F5270">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Form of the lesson:</w:t>
            </w:r>
          </w:p>
        </w:tc>
        <w:tc>
          <w:tcPr>
            <w:tcW w:w="5101" w:type="dxa"/>
            <w:gridSpan w:val="2"/>
          </w:tcPr>
          <w:p w:rsidR="001F5270" w:rsidRDefault="001F5270" w:rsidP="001F5270">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Practical training</w:t>
            </w:r>
          </w:p>
        </w:tc>
      </w:tr>
      <w:tr w:rsidR="001F5270" w:rsidTr="00D67E83">
        <w:tc>
          <w:tcPr>
            <w:tcW w:w="4605" w:type="dxa"/>
            <w:gridSpan w:val="2"/>
          </w:tcPr>
          <w:p w:rsidR="001F5270" w:rsidRDefault="001F5270" w:rsidP="001F5270">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Plan of the lesson:</w:t>
            </w:r>
          </w:p>
        </w:tc>
        <w:tc>
          <w:tcPr>
            <w:tcW w:w="5101" w:type="dxa"/>
            <w:gridSpan w:val="2"/>
          </w:tcPr>
          <w:p w:rsidR="001F5270" w:rsidRDefault="001F5270"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1F5270" w:rsidRPr="00454ED4" w:rsidTr="00D67E83">
        <w:tc>
          <w:tcPr>
            <w:tcW w:w="4605" w:type="dxa"/>
            <w:gridSpan w:val="2"/>
          </w:tcPr>
          <w:p w:rsidR="001F5270" w:rsidRDefault="001F5270"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aim of the lesson:</w:t>
            </w:r>
          </w:p>
        </w:tc>
        <w:tc>
          <w:tcPr>
            <w:tcW w:w="5101" w:type="dxa"/>
            <w:gridSpan w:val="2"/>
          </w:tcPr>
          <w:p w:rsidR="001F5270" w:rsidRPr="00D67E83" w:rsidRDefault="00D67E83"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 xml:space="preserve">to enhance sudents’ reading, writing, listening, speaking abilities  </w:t>
            </w:r>
          </w:p>
        </w:tc>
      </w:tr>
      <w:tr w:rsidR="001F5270" w:rsidRPr="00454ED4" w:rsidTr="00D67E83">
        <w:tc>
          <w:tcPr>
            <w:tcW w:w="4605" w:type="dxa"/>
            <w:gridSpan w:val="2"/>
          </w:tcPr>
          <w:p w:rsidR="001F5270" w:rsidRDefault="001F5270"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Tasks of the teacher:</w:t>
            </w:r>
          </w:p>
        </w:tc>
        <w:tc>
          <w:tcPr>
            <w:tcW w:w="5101" w:type="dxa"/>
            <w:gridSpan w:val="2"/>
          </w:tcPr>
          <w:p w:rsidR="001F5270" w:rsidRDefault="00D67E83"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check student knowledge about:</w:t>
            </w:r>
          </w:p>
        </w:tc>
      </w:tr>
      <w:tr w:rsidR="001F5270" w:rsidRPr="00454ED4" w:rsidTr="00D67E83">
        <w:tc>
          <w:tcPr>
            <w:tcW w:w="4605" w:type="dxa"/>
            <w:gridSpan w:val="2"/>
          </w:tcPr>
          <w:p w:rsidR="001F5270" w:rsidRDefault="001F5270"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results of educational process:</w:t>
            </w:r>
          </w:p>
        </w:tc>
        <w:tc>
          <w:tcPr>
            <w:tcW w:w="5101" w:type="dxa"/>
            <w:gridSpan w:val="2"/>
          </w:tcPr>
          <w:p w:rsidR="001F5270" w:rsidRDefault="00D67E83"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student must answer for all questions and know:</w:t>
            </w:r>
          </w:p>
        </w:tc>
      </w:tr>
      <w:tr w:rsidR="001F5270" w:rsidRPr="00D67E83" w:rsidTr="00D67E83">
        <w:tc>
          <w:tcPr>
            <w:tcW w:w="4605" w:type="dxa"/>
            <w:gridSpan w:val="2"/>
          </w:tcPr>
          <w:p w:rsidR="001F5270" w:rsidRDefault="00D67E83" w:rsidP="00D67E8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Methods and techniques of teaching</w:t>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p>
        </w:tc>
        <w:tc>
          <w:tcPr>
            <w:tcW w:w="5101" w:type="dxa"/>
            <w:gridSpan w:val="2"/>
          </w:tcPr>
          <w:p w:rsidR="001F5270" w:rsidRDefault="00D67E83" w:rsidP="00D67E8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brainstorming, working in pairs</w:t>
            </w:r>
          </w:p>
        </w:tc>
      </w:tr>
      <w:tr w:rsidR="00D67E83" w:rsidRPr="00454ED4" w:rsidTr="00D67E83">
        <w:tc>
          <w:tcPr>
            <w:tcW w:w="4605" w:type="dxa"/>
            <w:gridSpan w:val="2"/>
          </w:tcPr>
          <w:p w:rsidR="00D67E83" w:rsidRDefault="00D67E83"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Forms of teaching</w:t>
            </w:r>
            <w:r w:rsidRPr="00D67E83">
              <w:rPr>
                <w:rFonts w:ascii="Times New Roman" w:eastAsia="Times New Roman" w:hAnsi="Times New Roman" w:cs="Times New Roman"/>
                <w:sz w:val="24"/>
                <w:szCs w:val="24"/>
                <w:lang w:val="en-US" w:eastAsia="ru-RU"/>
              </w:rPr>
              <w:tab/>
            </w:r>
          </w:p>
        </w:tc>
        <w:tc>
          <w:tcPr>
            <w:tcW w:w="5101" w:type="dxa"/>
            <w:gridSpan w:val="2"/>
          </w:tcPr>
          <w:p w:rsidR="00D67E83" w:rsidRDefault="00D67E83" w:rsidP="00D67E8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Individual, frontal and collective work, work in pairs</w:t>
            </w:r>
          </w:p>
        </w:tc>
      </w:tr>
      <w:tr w:rsidR="00D67E83" w:rsidRPr="00454ED4" w:rsidTr="00D67E83">
        <w:tc>
          <w:tcPr>
            <w:tcW w:w="4605" w:type="dxa"/>
            <w:gridSpan w:val="2"/>
          </w:tcPr>
          <w:p w:rsidR="00D67E83" w:rsidRDefault="00D67E83"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Conditions of teaching</w:t>
            </w:r>
          </w:p>
        </w:tc>
        <w:tc>
          <w:tcPr>
            <w:tcW w:w="5101" w:type="dxa"/>
            <w:gridSpan w:val="2"/>
          </w:tcPr>
          <w:p w:rsidR="00D67E83" w:rsidRDefault="00D67E83"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Auditorium equipped for working in pairs</w:t>
            </w:r>
          </w:p>
        </w:tc>
      </w:tr>
      <w:tr w:rsidR="0047567C" w:rsidTr="00D67E83">
        <w:tc>
          <w:tcPr>
            <w:tcW w:w="1985" w:type="dxa"/>
            <w:vMerge w:val="restart"/>
          </w:tcPr>
          <w:p w:rsidR="0047567C" w:rsidRPr="00D67E83" w:rsidRDefault="0047567C" w:rsidP="00D67E83">
            <w:pPr>
              <w:widowControl w:val="0"/>
              <w:autoSpaceDE w:val="0"/>
              <w:autoSpaceDN w:val="0"/>
              <w:spacing w:before="231" w:line="360" w:lineRule="auto"/>
              <w:ind w:right="624"/>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Stages,time</w:t>
            </w:r>
          </w:p>
        </w:tc>
        <w:tc>
          <w:tcPr>
            <w:tcW w:w="7721" w:type="dxa"/>
            <w:gridSpan w:val="3"/>
          </w:tcPr>
          <w:p w:rsidR="0047567C" w:rsidRDefault="0047567C" w:rsidP="00D67E8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Activity</w:t>
            </w:r>
          </w:p>
        </w:tc>
      </w:tr>
      <w:tr w:rsidR="0047567C" w:rsidTr="00D67E83">
        <w:tc>
          <w:tcPr>
            <w:tcW w:w="1985" w:type="dxa"/>
            <w:vMerge/>
          </w:tcPr>
          <w:p w:rsidR="0047567C" w:rsidRDefault="0047567C"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c>
          <w:tcPr>
            <w:tcW w:w="3685" w:type="dxa"/>
            <w:gridSpan w:val="2"/>
          </w:tcPr>
          <w:p w:rsidR="0047567C" w:rsidRDefault="0047567C" w:rsidP="0047567C">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the teacher</w:t>
            </w:r>
          </w:p>
        </w:tc>
        <w:tc>
          <w:tcPr>
            <w:tcW w:w="4036" w:type="dxa"/>
          </w:tcPr>
          <w:p w:rsidR="0047567C" w:rsidRDefault="0047567C" w:rsidP="0047567C">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students</w:t>
            </w:r>
          </w:p>
        </w:tc>
      </w:tr>
      <w:tr w:rsidR="00D67E83" w:rsidRPr="00454ED4" w:rsidTr="00D67E83">
        <w:tc>
          <w:tcPr>
            <w:tcW w:w="1985" w:type="dxa"/>
          </w:tcPr>
          <w:p w:rsidR="00D67E83" w:rsidRDefault="0047567C"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1.</w:t>
            </w:r>
          </w:p>
          <w:p w:rsidR="0047567C" w:rsidRDefault="0047567C"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Introduction of the lesson(10 min)</w:t>
            </w:r>
          </w:p>
        </w:tc>
        <w:tc>
          <w:tcPr>
            <w:tcW w:w="3685" w:type="dxa"/>
            <w:gridSpan w:val="2"/>
          </w:tcPr>
          <w:p w:rsidR="00D67E83" w:rsidRDefault="0047567C"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1.1. At the beginning of the lesson distribu</w:t>
            </w:r>
          </w:p>
        </w:tc>
        <w:tc>
          <w:tcPr>
            <w:tcW w:w="4036" w:type="dxa"/>
          </w:tcPr>
          <w:p w:rsidR="00D67E83" w:rsidRDefault="00D67E83"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D67E83" w:rsidRPr="00454ED4" w:rsidTr="00D67E83">
        <w:tc>
          <w:tcPr>
            <w:tcW w:w="1985" w:type="dxa"/>
          </w:tcPr>
          <w:p w:rsidR="00D67E83" w:rsidRDefault="0047567C"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2.</w:t>
            </w:r>
          </w:p>
          <w:p w:rsidR="0047567C" w:rsidRDefault="0047567C"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main part of the lesson(60 min)</w:t>
            </w:r>
          </w:p>
        </w:tc>
        <w:tc>
          <w:tcPr>
            <w:tcW w:w="3685" w:type="dxa"/>
            <w:gridSpan w:val="2"/>
          </w:tcPr>
          <w:p w:rsidR="00D67E83" w:rsidRDefault="00D67E83"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c>
          <w:tcPr>
            <w:tcW w:w="4036" w:type="dxa"/>
          </w:tcPr>
          <w:p w:rsidR="00D67E83" w:rsidRDefault="00D67E83"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D67E83" w:rsidRPr="00454ED4" w:rsidTr="00D67E83">
        <w:tc>
          <w:tcPr>
            <w:tcW w:w="1985" w:type="dxa"/>
          </w:tcPr>
          <w:p w:rsidR="00D67E83" w:rsidRDefault="0047567C"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3.</w:t>
            </w:r>
          </w:p>
          <w:p w:rsidR="0047567C" w:rsidRDefault="0047567C"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Conclusive</w:t>
            </w:r>
          </w:p>
          <w:p w:rsidR="0047567C" w:rsidRDefault="0047567C"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 min)</w:t>
            </w:r>
          </w:p>
        </w:tc>
        <w:tc>
          <w:tcPr>
            <w:tcW w:w="3685" w:type="dxa"/>
            <w:gridSpan w:val="2"/>
          </w:tcPr>
          <w:p w:rsidR="0062784C" w:rsidRDefault="0047567C" w:rsidP="0047567C">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47567C">
              <w:rPr>
                <w:rFonts w:ascii="Times New Roman" w:eastAsia="Times New Roman" w:hAnsi="Times New Roman" w:cs="Times New Roman"/>
                <w:sz w:val="24"/>
                <w:szCs w:val="24"/>
                <w:lang w:val="en-US" w:eastAsia="ru-RU"/>
              </w:rPr>
              <w:lastRenderedPageBreak/>
              <w:t>3.1. Makes conclusions on</w:t>
            </w:r>
            <w:r w:rsidR="0062784C">
              <w:rPr>
                <w:rFonts w:ascii="Times New Roman" w:eastAsia="Times New Roman" w:hAnsi="Times New Roman" w:cs="Times New Roman"/>
                <w:sz w:val="24"/>
                <w:szCs w:val="24"/>
                <w:lang w:val="en-US" w:eastAsia="ru-RU"/>
              </w:rPr>
              <w:t xml:space="preserve"> </w:t>
            </w:r>
            <w:r w:rsidR="0062784C">
              <w:rPr>
                <w:rFonts w:ascii="Times New Roman" w:eastAsia="Times New Roman" w:hAnsi="Times New Roman" w:cs="Times New Roman"/>
                <w:sz w:val="24"/>
                <w:szCs w:val="24"/>
                <w:lang w:val="en-US" w:eastAsia="ru-RU"/>
              </w:rPr>
              <w:lastRenderedPageBreak/>
              <w:t xml:space="preserve">the theme in whole, generalize received </w:t>
            </w:r>
            <w:r w:rsidRPr="0047567C">
              <w:rPr>
                <w:rFonts w:ascii="Times New Roman" w:eastAsia="Times New Roman" w:hAnsi="Times New Roman" w:cs="Times New Roman"/>
                <w:sz w:val="24"/>
                <w:szCs w:val="24"/>
                <w:lang w:val="en-US" w:eastAsia="ru-RU"/>
              </w:rPr>
              <w:t>educational results,</w:t>
            </w:r>
            <w:r w:rsidR="0062784C">
              <w:rPr>
                <w:rFonts w:ascii="Times New Roman" w:eastAsia="Times New Roman" w:hAnsi="Times New Roman" w:cs="Times New Roman"/>
                <w:sz w:val="24"/>
                <w:szCs w:val="24"/>
                <w:lang w:val="en-US" w:eastAsia="ru-RU"/>
              </w:rPr>
              <w:t xml:space="preserve"> encourage active participants. </w:t>
            </w:r>
            <w:r w:rsidRPr="0047567C">
              <w:rPr>
                <w:rFonts w:ascii="Times New Roman" w:eastAsia="Times New Roman" w:hAnsi="Times New Roman" w:cs="Times New Roman"/>
                <w:sz w:val="24"/>
                <w:szCs w:val="24"/>
                <w:lang w:val="en-US" w:eastAsia="ru-RU"/>
              </w:rPr>
              <w:t>Notes  significance  of  r</w:t>
            </w:r>
            <w:r w:rsidR="0062784C">
              <w:rPr>
                <w:rFonts w:ascii="Times New Roman" w:eastAsia="Times New Roman" w:hAnsi="Times New Roman" w:cs="Times New Roman"/>
                <w:sz w:val="24"/>
                <w:szCs w:val="24"/>
                <w:lang w:val="en-US" w:eastAsia="ru-RU"/>
              </w:rPr>
              <w:t xml:space="preserve">eceived  knowledge  for  future </w:t>
            </w:r>
            <w:r w:rsidRPr="0047567C">
              <w:rPr>
                <w:rFonts w:ascii="Times New Roman" w:eastAsia="Times New Roman" w:hAnsi="Times New Roman" w:cs="Times New Roman"/>
                <w:sz w:val="24"/>
                <w:szCs w:val="24"/>
                <w:lang w:val="en-US" w:eastAsia="ru-RU"/>
              </w:rPr>
              <w:t>profess</w:t>
            </w:r>
            <w:r w:rsidR="0062784C">
              <w:rPr>
                <w:rFonts w:ascii="Times New Roman" w:eastAsia="Times New Roman" w:hAnsi="Times New Roman" w:cs="Times New Roman"/>
                <w:sz w:val="24"/>
                <w:szCs w:val="24"/>
                <w:lang w:val="en-US" w:eastAsia="ru-RU"/>
              </w:rPr>
              <w:t>ional and educational activity.</w:t>
            </w:r>
          </w:p>
          <w:p w:rsidR="00D67E83" w:rsidRDefault="0047567C" w:rsidP="0047567C">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47567C">
              <w:rPr>
                <w:rFonts w:ascii="Times New Roman" w:eastAsia="Times New Roman" w:hAnsi="Times New Roman" w:cs="Times New Roman"/>
                <w:sz w:val="24"/>
                <w:szCs w:val="24"/>
                <w:lang w:val="en-US" w:eastAsia="ru-RU"/>
              </w:rPr>
              <w:t>3.2. Gives tasks for independent work</w:t>
            </w:r>
          </w:p>
        </w:tc>
        <w:tc>
          <w:tcPr>
            <w:tcW w:w="4036" w:type="dxa"/>
          </w:tcPr>
          <w:p w:rsidR="00D67E83" w:rsidRDefault="00D67E83" w:rsidP="005D7F99">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bl>
    <w:p w:rsidR="00D138D5" w:rsidRPr="00D67E83" w:rsidRDefault="00C3663A" w:rsidP="00D138D5">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color w:val="FFFFFF"/>
          <w:sz w:val="24"/>
          <w:szCs w:val="24"/>
          <w:u w:val="single"/>
          <w:bdr w:val="none" w:sz="0" w:space="0" w:color="auto" w:frame="1"/>
          <w:lang w:val="en-US" w:eastAsia="ru-RU"/>
        </w:rPr>
        <w:t xml:space="preserve"> Blog</w:t>
      </w:r>
    </w:p>
    <w:p w:rsidR="00C3663A" w:rsidRPr="001F5270" w:rsidRDefault="00C3663A" w:rsidP="00D138D5">
      <w:pPr>
        <w:widowControl w:val="0"/>
        <w:autoSpaceDE w:val="0"/>
        <w:autoSpaceDN w:val="0"/>
        <w:spacing w:before="231" w:after="0" w:line="360" w:lineRule="auto"/>
        <w:ind w:right="624"/>
        <w:jc w:val="both"/>
        <w:outlineLvl w:val="2"/>
        <w:rPr>
          <w:ins w:id="0" w:author="Unknown"/>
          <w:rFonts w:ascii="Times New Roman" w:eastAsia="Times New Roman" w:hAnsi="Times New Roman" w:cs="Times New Roman"/>
          <w:b/>
          <w:sz w:val="24"/>
          <w:szCs w:val="24"/>
          <w:lang w:val="en-US" w:eastAsia="ru-RU" w:bidi="ru-RU"/>
        </w:rPr>
      </w:pPr>
      <w:ins w:id="1" w:author="Unknown">
        <w:r w:rsidRPr="001F5270">
          <w:rPr>
            <w:rFonts w:ascii="Times New Roman" w:eastAsia="Times New Roman" w:hAnsi="Times New Roman" w:cs="Times New Roman"/>
            <w:b/>
            <w:bCs/>
            <w:color w:val="3A3A3A"/>
            <w:sz w:val="24"/>
            <w:szCs w:val="24"/>
            <w:bdr w:val="none" w:sz="0" w:space="0" w:color="auto" w:frame="1"/>
            <w:lang w:val="en-US" w:eastAsia="ru-RU"/>
          </w:rPr>
          <w:t>Prefix definition: </w:t>
        </w:r>
        <w:r w:rsidRPr="001F5270">
          <w:rPr>
            <w:rFonts w:ascii="Times New Roman" w:eastAsia="Times New Roman" w:hAnsi="Times New Roman" w:cs="Times New Roman"/>
            <w:color w:val="3A3A3A"/>
            <w:sz w:val="24"/>
            <w:szCs w:val="24"/>
            <w:lang w:val="en-US" w:eastAsia="ru-RU"/>
          </w:rPr>
          <w:t>an affix attached to the beginning of a word to modify its meaning.</w:t>
        </w:r>
      </w:ins>
    </w:p>
    <w:p w:rsidR="00C3663A" w:rsidRPr="001F5270" w:rsidRDefault="00C3663A" w:rsidP="002F4FB9">
      <w:pPr>
        <w:shd w:val="clear" w:color="auto" w:fill="FFFFFF"/>
        <w:spacing w:after="0" w:line="240" w:lineRule="auto"/>
        <w:rPr>
          <w:ins w:id="2" w:author="Unknown"/>
          <w:rFonts w:ascii="Times New Roman" w:eastAsia="Times New Roman" w:hAnsi="Times New Roman" w:cs="Times New Roman"/>
          <w:color w:val="3A3A3A"/>
          <w:sz w:val="24"/>
          <w:szCs w:val="24"/>
          <w:lang w:val="en-US" w:eastAsia="ru-RU"/>
        </w:rPr>
      </w:pPr>
      <w:ins w:id="3" w:author="Unknown">
        <w:r w:rsidRPr="001F5270">
          <w:rPr>
            <w:rFonts w:ascii="Times New Roman" w:eastAsia="Times New Roman" w:hAnsi="Times New Roman" w:cs="Times New Roman"/>
            <w:b/>
            <w:bCs/>
            <w:color w:val="3A3A3A"/>
            <w:sz w:val="24"/>
            <w:szCs w:val="24"/>
            <w:bdr w:val="none" w:sz="0" w:space="0" w:color="auto" w:frame="1"/>
            <w:lang w:val="en-US" w:eastAsia="ru-RU"/>
          </w:rPr>
          <w:t>Suffix definition: </w:t>
        </w:r>
        <w:r w:rsidRPr="001F5270">
          <w:rPr>
            <w:rFonts w:ascii="Times New Roman" w:eastAsia="Times New Roman" w:hAnsi="Times New Roman" w:cs="Times New Roman"/>
            <w:color w:val="3A3A3A"/>
            <w:sz w:val="24"/>
            <w:szCs w:val="24"/>
            <w:lang w:val="en-US" w:eastAsia="ru-RU"/>
          </w:rPr>
          <w:t>a particle attached to the end of a word to modify its meaning or change it into a different word class.</w:t>
        </w:r>
      </w:ins>
    </w:p>
    <w:p w:rsidR="00C3663A" w:rsidRPr="001F5270" w:rsidRDefault="00C3663A" w:rsidP="002F4FB9">
      <w:pPr>
        <w:shd w:val="clear" w:color="auto" w:fill="FFFFFF"/>
        <w:spacing w:after="0" w:line="288" w:lineRule="atLeast"/>
        <w:outlineLvl w:val="1"/>
        <w:rPr>
          <w:ins w:id="4" w:author="Unknown"/>
          <w:rFonts w:ascii="Times New Roman" w:eastAsia="Times New Roman" w:hAnsi="Times New Roman" w:cs="Times New Roman"/>
          <w:color w:val="027FF0"/>
          <w:sz w:val="24"/>
          <w:szCs w:val="24"/>
          <w:lang w:val="en-US" w:eastAsia="ru-RU"/>
        </w:rPr>
      </w:pPr>
      <w:ins w:id="5" w:author="Unknown">
        <w:r w:rsidRPr="001F5270">
          <w:rPr>
            <w:rFonts w:ascii="Times New Roman" w:eastAsia="Times New Roman" w:hAnsi="Times New Roman" w:cs="Times New Roman"/>
            <w:color w:val="027FF0"/>
            <w:sz w:val="24"/>
            <w:szCs w:val="24"/>
            <w:bdr w:val="none" w:sz="0" w:space="0" w:color="auto" w:frame="1"/>
            <w:lang w:val="en-US" w:eastAsia="ru-RU"/>
          </w:rPr>
          <w:t>What is the Difference Between Prefixes and Suffixes?</w:t>
        </w:r>
      </w:ins>
    </w:p>
    <w:p w:rsidR="00C3663A" w:rsidRPr="001F5270" w:rsidRDefault="00C3663A" w:rsidP="002F4FB9">
      <w:pPr>
        <w:shd w:val="clear" w:color="auto" w:fill="FFFFFF"/>
        <w:spacing w:after="360" w:line="240" w:lineRule="auto"/>
        <w:rPr>
          <w:ins w:id="6" w:author="Unknown"/>
          <w:rFonts w:ascii="Times New Roman" w:eastAsia="Times New Roman" w:hAnsi="Times New Roman" w:cs="Times New Roman"/>
          <w:color w:val="3A3A3A"/>
          <w:sz w:val="24"/>
          <w:szCs w:val="24"/>
          <w:lang w:val="en-US" w:eastAsia="ru-RU"/>
        </w:rPr>
      </w:pPr>
      <w:ins w:id="7" w:author="Unknown">
        <w:r w:rsidRPr="001F5270">
          <w:rPr>
            <w:rFonts w:ascii="Times New Roman" w:eastAsia="Times New Roman" w:hAnsi="Times New Roman" w:cs="Times New Roman"/>
            <w:color w:val="3A3A3A"/>
            <w:sz w:val="24"/>
            <w:szCs w:val="24"/>
            <w:lang w:val="en-US" w:eastAsia="ru-RU"/>
          </w:rPr>
          <w:t>In the English language, we often place prefixes and suffixes at the beginning and end, respectively, of a word in order to modify it.The original word does have meaning in itself, but by adding a prefix or suffix to it, we change the word.</w:t>
        </w:r>
      </w:ins>
    </w:p>
    <w:p w:rsidR="00C3663A" w:rsidRPr="001F5270" w:rsidRDefault="00C3663A" w:rsidP="002F4FB9">
      <w:pPr>
        <w:shd w:val="clear" w:color="auto" w:fill="FFFFFF"/>
        <w:spacing w:after="0" w:line="240" w:lineRule="auto"/>
        <w:rPr>
          <w:ins w:id="8" w:author="Unknown"/>
          <w:rFonts w:ascii="Times New Roman" w:eastAsia="Times New Roman" w:hAnsi="Times New Roman" w:cs="Times New Roman"/>
          <w:color w:val="3A3A3A"/>
          <w:sz w:val="24"/>
          <w:szCs w:val="24"/>
          <w:lang w:val="en-US" w:eastAsia="ru-RU"/>
        </w:rPr>
      </w:pPr>
      <w:ins w:id="9" w:author="Unknown">
        <w:r w:rsidRPr="001F5270">
          <w:rPr>
            <w:rFonts w:ascii="Times New Roman" w:eastAsia="Times New Roman" w:hAnsi="Times New Roman" w:cs="Times New Roman"/>
            <w:b/>
            <w:bCs/>
            <w:color w:val="3A3A3A"/>
            <w:sz w:val="24"/>
            <w:szCs w:val="24"/>
            <w:bdr w:val="none" w:sz="0" w:space="0" w:color="auto" w:frame="1"/>
            <w:lang w:val="en-US" w:eastAsia="ru-RU"/>
          </w:rPr>
          <w:t>What is a prefix? </w:t>
        </w:r>
        <w:r w:rsidRPr="001F5270">
          <w:rPr>
            <w:rFonts w:ascii="Times New Roman" w:eastAsia="Times New Roman" w:hAnsi="Times New Roman" w:cs="Times New Roman"/>
            <w:color w:val="3A3A3A"/>
            <w:sz w:val="24"/>
            <w:szCs w:val="24"/>
            <w:lang w:val="en-US" w:eastAsia="ru-RU"/>
          </w:rPr>
          <w:t>Prefixes are placed at the beginning of a word in order to alter its meaning.</w:t>
        </w:r>
      </w:ins>
    </w:p>
    <w:p w:rsidR="00C3663A" w:rsidRPr="001F5270" w:rsidRDefault="00C3663A" w:rsidP="00EA57B3">
      <w:pPr>
        <w:numPr>
          <w:ilvl w:val="0"/>
          <w:numId w:val="5"/>
        </w:numPr>
        <w:shd w:val="clear" w:color="auto" w:fill="FFFFFF"/>
        <w:spacing w:after="0" w:line="240" w:lineRule="auto"/>
        <w:rPr>
          <w:ins w:id="10" w:author="Unknown"/>
          <w:rFonts w:ascii="Times New Roman" w:eastAsia="Times New Roman" w:hAnsi="Times New Roman" w:cs="Times New Roman"/>
          <w:color w:val="3A3A3A"/>
          <w:sz w:val="24"/>
          <w:szCs w:val="24"/>
          <w:lang w:val="en-US" w:eastAsia="ru-RU"/>
        </w:rPr>
      </w:pPr>
      <w:ins w:id="11" w:author="Unknown">
        <w:r w:rsidRPr="001F5270">
          <w:rPr>
            <w:rFonts w:ascii="Times New Roman" w:eastAsia="Times New Roman" w:hAnsi="Times New Roman" w:cs="Times New Roman"/>
            <w:color w:val="3A3A3A"/>
            <w:sz w:val="24"/>
            <w:szCs w:val="24"/>
            <w:lang w:val="en-US" w:eastAsia="ru-RU"/>
          </w:rPr>
          <w:t>Janet resubmitted her application after she was initially denied a loan.</w:t>
        </w:r>
      </w:ins>
    </w:p>
    <w:p w:rsidR="00C3663A" w:rsidRPr="001F5270" w:rsidRDefault="00C3663A" w:rsidP="002F4FB9">
      <w:pPr>
        <w:shd w:val="clear" w:color="auto" w:fill="FFFFFF"/>
        <w:spacing w:after="0" w:line="240" w:lineRule="auto"/>
        <w:rPr>
          <w:ins w:id="12" w:author="Unknown"/>
          <w:rFonts w:ascii="Times New Roman" w:eastAsia="Times New Roman" w:hAnsi="Times New Roman" w:cs="Times New Roman"/>
          <w:color w:val="3A3A3A"/>
          <w:sz w:val="24"/>
          <w:szCs w:val="24"/>
          <w:lang w:val="en-US" w:eastAsia="ru-RU"/>
        </w:rPr>
      </w:pPr>
      <w:ins w:id="13" w:author="Unknown">
        <w:r w:rsidRPr="001F5270">
          <w:rPr>
            <w:rFonts w:ascii="Times New Roman" w:eastAsia="Times New Roman" w:hAnsi="Times New Roman" w:cs="Times New Roman"/>
            <w:i/>
            <w:iCs/>
            <w:color w:val="3A3A3A"/>
            <w:sz w:val="24"/>
            <w:szCs w:val="24"/>
            <w:bdr w:val="none" w:sz="0" w:space="0" w:color="auto" w:frame="1"/>
            <w:lang w:val="en-US" w:eastAsia="ru-RU"/>
          </w:rPr>
          <w:t>Resubmitted</w:t>
        </w:r>
        <w:r w:rsidRPr="001F5270">
          <w:rPr>
            <w:rFonts w:ascii="Times New Roman" w:eastAsia="Times New Roman" w:hAnsi="Times New Roman" w:cs="Times New Roman"/>
            <w:color w:val="3A3A3A"/>
            <w:sz w:val="24"/>
            <w:szCs w:val="24"/>
            <w:lang w:val="en-US" w:eastAsia="ru-RU"/>
          </w:rPr>
          <w:t> includes the prefix </w:t>
        </w:r>
        <w:r w:rsidRPr="001F5270">
          <w:rPr>
            <w:rFonts w:ascii="Times New Roman" w:eastAsia="Times New Roman" w:hAnsi="Times New Roman" w:cs="Times New Roman"/>
            <w:i/>
            <w:iCs/>
            <w:color w:val="3A3A3A"/>
            <w:sz w:val="24"/>
            <w:szCs w:val="24"/>
            <w:bdr w:val="none" w:sz="0" w:space="0" w:color="auto" w:frame="1"/>
            <w:lang w:val="en-US" w:eastAsia="ru-RU"/>
          </w:rPr>
          <w:t>re</w:t>
        </w:r>
        <w:r w:rsidRPr="001F5270">
          <w:rPr>
            <w:rFonts w:ascii="Times New Roman" w:eastAsia="Times New Roman" w:hAnsi="Times New Roman" w:cs="Times New Roman"/>
            <w:color w:val="3A3A3A"/>
            <w:sz w:val="24"/>
            <w:szCs w:val="24"/>
            <w:lang w:val="en-US" w:eastAsia="ru-RU"/>
          </w:rPr>
          <w:t> which means again.</w:t>
        </w:r>
      </w:ins>
    </w:p>
    <w:p w:rsidR="00C3663A" w:rsidRPr="001F5270" w:rsidRDefault="00C3663A" w:rsidP="002F4FB9">
      <w:pPr>
        <w:shd w:val="clear" w:color="auto" w:fill="FFFFFF"/>
        <w:spacing w:after="0" w:line="240" w:lineRule="auto"/>
        <w:rPr>
          <w:ins w:id="14" w:author="Unknown"/>
          <w:rFonts w:ascii="Times New Roman" w:eastAsia="Times New Roman" w:hAnsi="Times New Roman" w:cs="Times New Roman"/>
          <w:color w:val="3A3A3A"/>
          <w:sz w:val="24"/>
          <w:szCs w:val="24"/>
          <w:lang w:val="en-US" w:eastAsia="ru-RU"/>
        </w:rPr>
      </w:pPr>
      <w:ins w:id="15" w:author="Unknown">
        <w:r w:rsidRPr="001F5270">
          <w:rPr>
            <w:rFonts w:ascii="Times New Roman" w:eastAsia="Times New Roman" w:hAnsi="Times New Roman" w:cs="Times New Roman"/>
            <w:b/>
            <w:bCs/>
            <w:color w:val="3A3A3A"/>
            <w:sz w:val="24"/>
            <w:szCs w:val="24"/>
            <w:bdr w:val="none" w:sz="0" w:space="0" w:color="auto" w:frame="1"/>
            <w:lang w:val="en-US" w:eastAsia="ru-RU"/>
          </w:rPr>
          <w:t>What is a suffix? </w:t>
        </w:r>
        <w:r w:rsidRPr="001F5270">
          <w:rPr>
            <w:rFonts w:ascii="Times New Roman" w:eastAsia="Times New Roman" w:hAnsi="Times New Roman" w:cs="Times New Roman"/>
            <w:color w:val="3A3A3A"/>
            <w:sz w:val="24"/>
            <w:szCs w:val="24"/>
            <w:lang w:val="en-US" w:eastAsia="ru-RU"/>
          </w:rPr>
          <w:t>Suffixes are placed at the end of a word in order to alter its meaning or change the classification of the word.</w:t>
        </w:r>
      </w:ins>
    </w:p>
    <w:p w:rsidR="00C3663A" w:rsidRPr="001F5270" w:rsidRDefault="00C3663A" w:rsidP="00EA57B3">
      <w:pPr>
        <w:numPr>
          <w:ilvl w:val="0"/>
          <w:numId w:val="6"/>
        </w:numPr>
        <w:shd w:val="clear" w:color="auto" w:fill="FFFFFF"/>
        <w:spacing w:after="0" w:line="240" w:lineRule="auto"/>
        <w:rPr>
          <w:ins w:id="16" w:author="Unknown"/>
          <w:rFonts w:ascii="Times New Roman" w:eastAsia="Times New Roman" w:hAnsi="Times New Roman" w:cs="Times New Roman"/>
          <w:color w:val="3A3A3A"/>
          <w:sz w:val="24"/>
          <w:szCs w:val="24"/>
          <w:lang w:val="en-US" w:eastAsia="ru-RU"/>
        </w:rPr>
      </w:pPr>
      <w:ins w:id="17" w:author="Unknown">
        <w:r w:rsidRPr="001F5270">
          <w:rPr>
            <w:rFonts w:ascii="Times New Roman" w:eastAsia="Times New Roman" w:hAnsi="Times New Roman" w:cs="Times New Roman"/>
            <w:color w:val="3A3A3A"/>
            <w:sz w:val="24"/>
            <w:szCs w:val="24"/>
            <w:lang w:val="en-US" w:eastAsia="ru-RU"/>
          </w:rPr>
          <w:t>We work hard in order to ensure our children’s happiness.</w:t>
        </w:r>
      </w:ins>
    </w:p>
    <w:p w:rsidR="00C3663A" w:rsidRPr="001F5270" w:rsidRDefault="00C3663A" w:rsidP="002F4FB9">
      <w:pPr>
        <w:shd w:val="clear" w:color="auto" w:fill="FFFFFF"/>
        <w:spacing w:after="0" w:line="240" w:lineRule="auto"/>
        <w:rPr>
          <w:ins w:id="18" w:author="Unknown"/>
          <w:rFonts w:ascii="Times New Roman" w:eastAsia="Times New Roman" w:hAnsi="Times New Roman" w:cs="Times New Roman"/>
          <w:color w:val="3A3A3A"/>
          <w:sz w:val="24"/>
          <w:szCs w:val="24"/>
          <w:lang w:val="en-US" w:eastAsia="ru-RU"/>
        </w:rPr>
      </w:pPr>
      <w:ins w:id="19" w:author="Unknown">
        <w:r w:rsidRPr="001F5270">
          <w:rPr>
            <w:rFonts w:ascii="Times New Roman" w:eastAsia="Times New Roman" w:hAnsi="Times New Roman" w:cs="Times New Roman"/>
            <w:i/>
            <w:iCs/>
            <w:color w:val="3A3A3A"/>
            <w:sz w:val="24"/>
            <w:szCs w:val="24"/>
            <w:bdr w:val="none" w:sz="0" w:space="0" w:color="auto" w:frame="1"/>
            <w:lang w:val="en-US" w:eastAsia="ru-RU"/>
          </w:rPr>
          <w:t>Happiness</w:t>
        </w:r>
        <w:r w:rsidRPr="001F5270">
          <w:rPr>
            <w:rFonts w:ascii="Times New Roman" w:eastAsia="Times New Roman" w:hAnsi="Times New Roman" w:cs="Times New Roman"/>
            <w:color w:val="3A3A3A"/>
            <w:sz w:val="24"/>
            <w:szCs w:val="24"/>
            <w:lang w:val="en-US" w:eastAsia="ru-RU"/>
          </w:rPr>
          <w:t> includes the state of being suffix </w:t>
        </w:r>
        <w:r w:rsidRPr="001F5270">
          <w:rPr>
            <w:rFonts w:ascii="Times New Roman" w:eastAsia="Times New Roman" w:hAnsi="Times New Roman" w:cs="Times New Roman"/>
            <w:i/>
            <w:iCs/>
            <w:color w:val="3A3A3A"/>
            <w:sz w:val="24"/>
            <w:szCs w:val="24"/>
            <w:bdr w:val="none" w:sz="0" w:space="0" w:color="auto" w:frame="1"/>
            <w:lang w:val="en-US" w:eastAsia="ru-RU"/>
          </w:rPr>
          <w:t>ness</w:t>
        </w:r>
        <w:r w:rsidRPr="001F5270">
          <w:rPr>
            <w:rFonts w:ascii="Times New Roman" w:eastAsia="Times New Roman" w:hAnsi="Times New Roman" w:cs="Times New Roman"/>
            <w:color w:val="3A3A3A"/>
            <w:sz w:val="24"/>
            <w:szCs w:val="24"/>
            <w:lang w:val="en-US" w:eastAsia="ru-RU"/>
          </w:rPr>
          <w:t>. By adding the suffix, we have changed our word from an </w:t>
        </w:r>
        <w:r w:rsidRPr="001F5270">
          <w:rPr>
            <w:rFonts w:ascii="Times New Roman" w:eastAsia="Times New Roman" w:hAnsi="Times New Roman" w:cs="Times New Roman"/>
            <w:color w:val="3A3A3A"/>
            <w:sz w:val="24"/>
            <w:szCs w:val="24"/>
            <w:lang w:eastAsia="ru-RU"/>
          </w:rPr>
          <w:fldChar w:fldCharType="begin"/>
        </w:r>
        <w:r w:rsidRPr="001F5270">
          <w:rPr>
            <w:rFonts w:ascii="Times New Roman" w:eastAsia="Times New Roman" w:hAnsi="Times New Roman" w:cs="Times New Roman"/>
            <w:color w:val="3A3A3A"/>
            <w:sz w:val="24"/>
            <w:szCs w:val="24"/>
            <w:lang w:val="en-US" w:eastAsia="ru-RU"/>
          </w:rPr>
          <w:instrText xml:space="preserve"> HYPERLINK "https://writingexplained.org/grammar-dictionary/adjective" </w:instrText>
        </w:r>
        <w:r w:rsidRPr="001F5270">
          <w:rPr>
            <w:rFonts w:ascii="Times New Roman" w:eastAsia="Times New Roman" w:hAnsi="Times New Roman" w:cs="Times New Roman"/>
            <w:color w:val="3A3A3A"/>
            <w:sz w:val="24"/>
            <w:szCs w:val="24"/>
            <w:lang w:eastAsia="ru-RU"/>
          </w:rPr>
          <w:fldChar w:fldCharType="separate"/>
        </w:r>
        <w:r w:rsidRPr="001F5270">
          <w:rPr>
            <w:rFonts w:ascii="Times New Roman" w:eastAsia="Times New Roman" w:hAnsi="Times New Roman" w:cs="Times New Roman"/>
            <w:color w:val="027FF0"/>
            <w:sz w:val="24"/>
            <w:szCs w:val="24"/>
            <w:u w:val="single"/>
            <w:bdr w:val="none" w:sz="0" w:space="0" w:color="auto" w:frame="1"/>
            <w:lang w:val="en-US" w:eastAsia="ru-RU"/>
          </w:rPr>
          <w:t>adjective</w:t>
        </w:r>
        <w:r w:rsidRPr="001F5270">
          <w:rPr>
            <w:rFonts w:ascii="Times New Roman" w:eastAsia="Times New Roman" w:hAnsi="Times New Roman" w:cs="Times New Roman"/>
            <w:color w:val="3A3A3A"/>
            <w:sz w:val="24"/>
            <w:szCs w:val="24"/>
            <w:lang w:eastAsia="ru-RU"/>
          </w:rPr>
          <w:fldChar w:fldCharType="end"/>
        </w:r>
        <w:r w:rsidRPr="001F5270">
          <w:rPr>
            <w:rFonts w:ascii="Times New Roman" w:eastAsia="Times New Roman" w:hAnsi="Times New Roman" w:cs="Times New Roman"/>
            <w:color w:val="3A3A3A"/>
            <w:sz w:val="24"/>
            <w:szCs w:val="24"/>
            <w:lang w:val="en-US" w:eastAsia="ru-RU"/>
          </w:rPr>
          <w:t> to a </w:t>
        </w:r>
        <w:r w:rsidRPr="001F5270">
          <w:rPr>
            <w:rFonts w:ascii="Times New Roman" w:eastAsia="Times New Roman" w:hAnsi="Times New Roman" w:cs="Times New Roman"/>
            <w:color w:val="3A3A3A"/>
            <w:sz w:val="24"/>
            <w:szCs w:val="24"/>
            <w:lang w:eastAsia="ru-RU"/>
          </w:rPr>
          <w:fldChar w:fldCharType="begin"/>
        </w:r>
        <w:r w:rsidRPr="001F5270">
          <w:rPr>
            <w:rFonts w:ascii="Times New Roman" w:eastAsia="Times New Roman" w:hAnsi="Times New Roman" w:cs="Times New Roman"/>
            <w:color w:val="3A3A3A"/>
            <w:sz w:val="24"/>
            <w:szCs w:val="24"/>
            <w:lang w:val="en-US" w:eastAsia="ru-RU"/>
          </w:rPr>
          <w:instrText xml:space="preserve"> HYPERLINK "https://writingexplained.org/grammar-dictionary/noun" </w:instrText>
        </w:r>
        <w:r w:rsidRPr="001F5270">
          <w:rPr>
            <w:rFonts w:ascii="Times New Roman" w:eastAsia="Times New Roman" w:hAnsi="Times New Roman" w:cs="Times New Roman"/>
            <w:color w:val="3A3A3A"/>
            <w:sz w:val="24"/>
            <w:szCs w:val="24"/>
            <w:lang w:eastAsia="ru-RU"/>
          </w:rPr>
          <w:fldChar w:fldCharType="separate"/>
        </w:r>
        <w:r w:rsidRPr="001F5270">
          <w:rPr>
            <w:rFonts w:ascii="Times New Roman" w:eastAsia="Times New Roman" w:hAnsi="Times New Roman" w:cs="Times New Roman"/>
            <w:color w:val="027FF0"/>
            <w:sz w:val="24"/>
            <w:szCs w:val="24"/>
            <w:u w:val="single"/>
            <w:bdr w:val="none" w:sz="0" w:space="0" w:color="auto" w:frame="1"/>
            <w:lang w:val="en-US" w:eastAsia="ru-RU"/>
          </w:rPr>
          <w:t>noun</w:t>
        </w:r>
        <w:r w:rsidRPr="001F5270">
          <w:rPr>
            <w:rFonts w:ascii="Times New Roman" w:eastAsia="Times New Roman" w:hAnsi="Times New Roman" w:cs="Times New Roman"/>
            <w:color w:val="3A3A3A"/>
            <w:sz w:val="24"/>
            <w:szCs w:val="24"/>
            <w:lang w:eastAsia="ru-RU"/>
          </w:rPr>
          <w:fldChar w:fldCharType="end"/>
        </w:r>
        <w:r w:rsidRPr="001F5270">
          <w:rPr>
            <w:rFonts w:ascii="Times New Roman" w:eastAsia="Times New Roman" w:hAnsi="Times New Roman" w:cs="Times New Roman"/>
            <w:color w:val="3A3A3A"/>
            <w:sz w:val="24"/>
            <w:szCs w:val="24"/>
            <w:lang w:val="en-US" w:eastAsia="ru-RU"/>
          </w:rPr>
          <w:t> in order for it to fit grammatically in our sentence.</w:t>
        </w:r>
      </w:ins>
    </w:p>
    <w:p w:rsidR="00C3663A" w:rsidRPr="001F5270" w:rsidRDefault="00C3663A" w:rsidP="002F4FB9">
      <w:pPr>
        <w:shd w:val="clear" w:color="auto" w:fill="FFFFFF"/>
        <w:spacing w:after="0" w:line="288" w:lineRule="atLeast"/>
        <w:outlineLvl w:val="1"/>
        <w:rPr>
          <w:ins w:id="20" w:author="Unknown"/>
          <w:rFonts w:ascii="Times New Roman" w:eastAsia="Times New Roman" w:hAnsi="Times New Roman" w:cs="Times New Roman"/>
          <w:color w:val="027FF0"/>
          <w:sz w:val="24"/>
          <w:szCs w:val="24"/>
          <w:lang w:val="en-US" w:eastAsia="ru-RU"/>
        </w:rPr>
      </w:pPr>
      <w:ins w:id="21" w:author="Unknown">
        <w:r w:rsidRPr="001F5270">
          <w:rPr>
            <w:rFonts w:ascii="Times New Roman" w:eastAsia="Times New Roman" w:hAnsi="Times New Roman" w:cs="Times New Roman"/>
            <w:color w:val="027FF0"/>
            <w:sz w:val="24"/>
            <w:szCs w:val="24"/>
            <w:bdr w:val="none" w:sz="0" w:space="0" w:color="auto" w:frame="1"/>
            <w:lang w:val="en-US" w:eastAsia="ru-RU"/>
          </w:rPr>
          <w:t>What are Prefixes?</w:t>
        </w:r>
      </w:ins>
    </w:p>
    <w:p w:rsidR="00C3663A" w:rsidRPr="001F5270" w:rsidRDefault="00C3663A" w:rsidP="002F4FB9">
      <w:pPr>
        <w:shd w:val="clear" w:color="auto" w:fill="FFFFFF"/>
        <w:spacing w:after="0" w:line="240" w:lineRule="auto"/>
        <w:rPr>
          <w:ins w:id="22" w:author="Unknown"/>
          <w:rFonts w:ascii="Times New Roman" w:eastAsia="Times New Roman" w:hAnsi="Times New Roman" w:cs="Times New Roman"/>
          <w:color w:val="3A3A3A"/>
          <w:sz w:val="24"/>
          <w:szCs w:val="24"/>
          <w:lang w:val="en-US" w:eastAsia="ru-RU"/>
        </w:rPr>
      </w:pPr>
      <w:ins w:id="23" w:author="Unknown">
        <w:r w:rsidRPr="001F5270">
          <w:rPr>
            <w:rFonts w:ascii="Times New Roman" w:eastAsia="Times New Roman" w:hAnsi="Times New Roman" w:cs="Times New Roman"/>
            <w:b/>
            <w:bCs/>
            <w:color w:val="3A3A3A"/>
            <w:sz w:val="24"/>
            <w:szCs w:val="24"/>
            <w:bdr w:val="none" w:sz="0" w:space="0" w:color="auto" w:frame="1"/>
            <w:lang w:val="en-US" w:eastAsia="ru-RU"/>
          </w:rPr>
          <w:t>What does prefix mean? </w:t>
        </w:r>
        <w:r w:rsidRPr="001F5270">
          <w:rPr>
            <w:rFonts w:ascii="Times New Roman" w:eastAsia="Times New Roman" w:hAnsi="Times New Roman" w:cs="Times New Roman"/>
            <w:color w:val="3A3A3A"/>
            <w:sz w:val="24"/>
            <w:szCs w:val="24"/>
            <w:lang w:val="en-US" w:eastAsia="ru-RU"/>
          </w:rPr>
          <w:t>A prefix can be a letter or group of letters that may be added to the beginning of a word in order to modify its meaning.</w:t>
        </w:r>
      </w:ins>
    </w:p>
    <w:p w:rsidR="00C3663A" w:rsidRPr="001F5270" w:rsidRDefault="00C3663A" w:rsidP="002F4FB9">
      <w:pPr>
        <w:shd w:val="clear" w:color="auto" w:fill="FFFFFF"/>
        <w:spacing w:after="0" w:line="240" w:lineRule="auto"/>
        <w:rPr>
          <w:ins w:id="24" w:author="Unknown"/>
          <w:rFonts w:ascii="Times New Roman" w:eastAsia="Times New Roman" w:hAnsi="Times New Roman" w:cs="Times New Roman"/>
          <w:color w:val="3A3A3A"/>
          <w:sz w:val="24"/>
          <w:szCs w:val="24"/>
          <w:lang w:eastAsia="ru-RU"/>
        </w:rPr>
      </w:pPr>
      <w:ins w:id="25" w:author="Unknown">
        <w:r w:rsidRPr="001F5270">
          <w:rPr>
            <w:rFonts w:ascii="Times New Roman" w:eastAsia="Times New Roman" w:hAnsi="Times New Roman" w:cs="Times New Roman"/>
            <w:b/>
            <w:bCs/>
            <w:color w:val="3A3A3A"/>
            <w:sz w:val="24"/>
            <w:szCs w:val="24"/>
            <w:bdr w:val="none" w:sz="0" w:space="0" w:color="auto" w:frame="1"/>
            <w:lang w:eastAsia="ru-RU"/>
          </w:rPr>
          <w:t>Prefix Examples:</w:t>
        </w:r>
      </w:ins>
    </w:p>
    <w:p w:rsidR="00C3663A" w:rsidRPr="001F5270" w:rsidRDefault="00C3663A" w:rsidP="00EA57B3">
      <w:pPr>
        <w:numPr>
          <w:ilvl w:val="0"/>
          <w:numId w:val="7"/>
        </w:numPr>
        <w:shd w:val="clear" w:color="auto" w:fill="FFFFFF"/>
        <w:spacing w:after="0" w:line="240" w:lineRule="auto"/>
        <w:rPr>
          <w:ins w:id="26" w:author="Unknown"/>
          <w:rFonts w:ascii="Times New Roman" w:eastAsia="Times New Roman" w:hAnsi="Times New Roman" w:cs="Times New Roman"/>
          <w:color w:val="3A3A3A"/>
          <w:sz w:val="24"/>
          <w:szCs w:val="24"/>
          <w:lang w:eastAsia="ru-RU"/>
        </w:rPr>
      </w:pPr>
      <w:ins w:id="27" w:author="Unknown">
        <w:r w:rsidRPr="001F5270">
          <w:rPr>
            <w:rFonts w:ascii="Times New Roman" w:eastAsia="Times New Roman" w:hAnsi="Times New Roman" w:cs="Times New Roman"/>
            <w:color w:val="3A3A3A"/>
            <w:sz w:val="24"/>
            <w:szCs w:val="24"/>
            <w:lang w:eastAsia="ru-RU"/>
          </w:rPr>
          <w:t>a-, an- = without; </w:t>
        </w:r>
        <w:r w:rsidRPr="001F5270">
          <w:rPr>
            <w:rFonts w:ascii="Times New Roman" w:eastAsia="Times New Roman" w:hAnsi="Times New Roman" w:cs="Times New Roman"/>
            <w:i/>
            <w:iCs/>
            <w:color w:val="3A3A3A"/>
            <w:sz w:val="24"/>
            <w:szCs w:val="24"/>
            <w:bdr w:val="none" w:sz="0" w:space="0" w:color="auto" w:frame="1"/>
            <w:lang w:eastAsia="ru-RU"/>
          </w:rPr>
          <w:t>amoral, anemic</w:t>
        </w:r>
      </w:ins>
    </w:p>
    <w:p w:rsidR="00C3663A" w:rsidRPr="001F5270" w:rsidRDefault="00C3663A" w:rsidP="00EA57B3">
      <w:pPr>
        <w:numPr>
          <w:ilvl w:val="0"/>
          <w:numId w:val="7"/>
        </w:numPr>
        <w:shd w:val="clear" w:color="auto" w:fill="FFFFFF"/>
        <w:spacing w:after="0" w:line="240" w:lineRule="auto"/>
        <w:rPr>
          <w:ins w:id="28" w:author="Unknown"/>
          <w:rFonts w:ascii="Times New Roman" w:eastAsia="Times New Roman" w:hAnsi="Times New Roman" w:cs="Times New Roman"/>
          <w:color w:val="3A3A3A"/>
          <w:sz w:val="24"/>
          <w:szCs w:val="24"/>
          <w:lang w:eastAsia="ru-RU"/>
        </w:rPr>
      </w:pPr>
      <w:ins w:id="29" w:author="Unknown">
        <w:r w:rsidRPr="001F5270">
          <w:rPr>
            <w:rFonts w:ascii="Times New Roman" w:eastAsia="Times New Roman" w:hAnsi="Times New Roman" w:cs="Times New Roman"/>
            <w:color w:val="3A3A3A"/>
            <w:sz w:val="24"/>
            <w:szCs w:val="24"/>
            <w:lang w:eastAsia="ru-RU"/>
          </w:rPr>
          <w:t>ante- = before; </w:t>
        </w:r>
        <w:r w:rsidRPr="001F5270">
          <w:rPr>
            <w:rFonts w:ascii="Times New Roman" w:eastAsia="Times New Roman" w:hAnsi="Times New Roman" w:cs="Times New Roman"/>
            <w:i/>
            <w:iCs/>
            <w:color w:val="3A3A3A"/>
            <w:sz w:val="24"/>
            <w:szCs w:val="24"/>
            <w:bdr w:val="none" w:sz="0" w:space="0" w:color="auto" w:frame="1"/>
            <w:lang w:eastAsia="ru-RU"/>
          </w:rPr>
          <w:t>antecedent</w:t>
        </w:r>
      </w:ins>
    </w:p>
    <w:p w:rsidR="00C3663A" w:rsidRPr="001F5270" w:rsidRDefault="00C3663A" w:rsidP="00EA57B3">
      <w:pPr>
        <w:numPr>
          <w:ilvl w:val="0"/>
          <w:numId w:val="7"/>
        </w:numPr>
        <w:shd w:val="clear" w:color="auto" w:fill="FFFFFF"/>
        <w:spacing w:after="0" w:line="240" w:lineRule="auto"/>
        <w:rPr>
          <w:ins w:id="30" w:author="Unknown"/>
          <w:rFonts w:ascii="Times New Roman" w:eastAsia="Times New Roman" w:hAnsi="Times New Roman" w:cs="Times New Roman"/>
          <w:color w:val="3A3A3A"/>
          <w:sz w:val="24"/>
          <w:szCs w:val="24"/>
          <w:lang w:eastAsia="ru-RU"/>
        </w:rPr>
      </w:pPr>
      <w:ins w:id="31" w:author="Unknown">
        <w:r w:rsidRPr="001F5270">
          <w:rPr>
            <w:rFonts w:ascii="Times New Roman" w:eastAsia="Times New Roman" w:hAnsi="Times New Roman" w:cs="Times New Roman"/>
            <w:color w:val="3A3A3A"/>
            <w:sz w:val="24"/>
            <w:szCs w:val="24"/>
            <w:lang w:eastAsia="ru-RU"/>
          </w:rPr>
          <w:t>co- = with; </w:t>
        </w:r>
        <w:r w:rsidRPr="001F5270">
          <w:rPr>
            <w:rFonts w:ascii="Times New Roman" w:eastAsia="Times New Roman" w:hAnsi="Times New Roman" w:cs="Times New Roman"/>
            <w:i/>
            <w:iCs/>
            <w:color w:val="3A3A3A"/>
            <w:sz w:val="24"/>
            <w:szCs w:val="24"/>
            <w:bdr w:val="none" w:sz="0" w:space="0" w:color="auto" w:frame="1"/>
            <w:lang w:eastAsia="ru-RU"/>
          </w:rPr>
          <w:t>co-worker</w:t>
        </w:r>
      </w:ins>
    </w:p>
    <w:p w:rsidR="00C3663A" w:rsidRPr="001F5270" w:rsidRDefault="00C3663A" w:rsidP="00EA57B3">
      <w:pPr>
        <w:numPr>
          <w:ilvl w:val="0"/>
          <w:numId w:val="7"/>
        </w:numPr>
        <w:shd w:val="clear" w:color="auto" w:fill="FFFFFF"/>
        <w:spacing w:after="0" w:line="240" w:lineRule="auto"/>
        <w:rPr>
          <w:ins w:id="32" w:author="Unknown"/>
          <w:rFonts w:ascii="Times New Roman" w:eastAsia="Times New Roman" w:hAnsi="Times New Roman" w:cs="Times New Roman"/>
          <w:color w:val="3A3A3A"/>
          <w:sz w:val="24"/>
          <w:szCs w:val="24"/>
          <w:lang w:eastAsia="ru-RU"/>
        </w:rPr>
      </w:pPr>
      <w:ins w:id="33" w:author="Unknown">
        <w:r w:rsidRPr="001F5270">
          <w:rPr>
            <w:rFonts w:ascii="Times New Roman" w:eastAsia="Times New Roman" w:hAnsi="Times New Roman" w:cs="Times New Roman"/>
            <w:color w:val="3A3A3A"/>
            <w:sz w:val="24"/>
            <w:szCs w:val="24"/>
            <w:lang w:eastAsia="ru-RU"/>
          </w:rPr>
          <w:t>de- = off, remove; </w:t>
        </w:r>
        <w:r w:rsidRPr="001F5270">
          <w:rPr>
            <w:rFonts w:ascii="Times New Roman" w:eastAsia="Times New Roman" w:hAnsi="Times New Roman" w:cs="Times New Roman"/>
            <w:i/>
            <w:iCs/>
            <w:color w:val="3A3A3A"/>
            <w:sz w:val="24"/>
            <w:szCs w:val="24"/>
            <w:bdr w:val="none" w:sz="0" w:space="0" w:color="auto" w:frame="1"/>
            <w:lang w:eastAsia="ru-RU"/>
          </w:rPr>
          <w:t>de-ice</w:t>
        </w:r>
      </w:ins>
    </w:p>
    <w:p w:rsidR="00C3663A" w:rsidRPr="001F5270" w:rsidRDefault="00C3663A" w:rsidP="00EA57B3">
      <w:pPr>
        <w:numPr>
          <w:ilvl w:val="0"/>
          <w:numId w:val="7"/>
        </w:numPr>
        <w:shd w:val="clear" w:color="auto" w:fill="FFFFFF"/>
        <w:spacing w:after="0" w:line="240" w:lineRule="auto"/>
        <w:rPr>
          <w:ins w:id="34" w:author="Unknown"/>
          <w:rFonts w:ascii="Times New Roman" w:eastAsia="Times New Roman" w:hAnsi="Times New Roman" w:cs="Times New Roman"/>
          <w:color w:val="3A3A3A"/>
          <w:sz w:val="24"/>
          <w:szCs w:val="24"/>
          <w:lang w:val="en-US" w:eastAsia="ru-RU"/>
        </w:rPr>
      </w:pPr>
      <w:ins w:id="35" w:author="Unknown">
        <w:r w:rsidRPr="001F5270">
          <w:rPr>
            <w:rFonts w:ascii="Times New Roman" w:eastAsia="Times New Roman" w:hAnsi="Times New Roman" w:cs="Times New Roman"/>
            <w:color w:val="3A3A3A"/>
            <w:sz w:val="24"/>
            <w:szCs w:val="24"/>
            <w:lang w:val="en-US" w:eastAsia="ru-RU"/>
          </w:rPr>
          <w:t>ex =out of, former; </w:t>
        </w:r>
        <w:r w:rsidRPr="001F5270">
          <w:rPr>
            <w:rFonts w:ascii="Times New Roman" w:eastAsia="Times New Roman" w:hAnsi="Times New Roman" w:cs="Times New Roman"/>
            <w:i/>
            <w:iCs/>
            <w:color w:val="3A3A3A"/>
            <w:sz w:val="24"/>
            <w:szCs w:val="24"/>
            <w:bdr w:val="none" w:sz="0" w:space="0" w:color="auto" w:frame="1"/>
            <w:lang w:val="en-US" w:eastAsia="ru-RU"/>
          </w:rPr>
          <w:t>ex-boyfriend</w:t>
        </w:r>
      </w:ins>
    </w:p>
    <w:p w:rsidR="00C3663A" w:rsidRPr="001F5270" w:rsidRDefault="00C3663A" w:rsidP="00EA57B3">
      <w:pPr>
        <w:numPr>
          <w:ilvl w:val="0"/>
          <w:numId w:val="7"/>
        </w:numPr>
        <w:shd w:val="clear" w:color="auto" w:fill="FFFFFF"/>
        <w:spacing w:after="0" w:line="240" w:lineRule="auto"/>
        <w:rPr>
          <w:ins w:id="36" w:author="Unknown"/>
          <w:rFonts w:ascii="Times New Roman" w:eastAsia="Times New Roman" w:hAnsi="Times New Roman" w:cs="Times New Roman"/>
          <w:color w:val="3A3A3A"/>
          <w:sz w:val="24"/>
          <w:szCs w:val="24"/>
          <w:lang w:eastAsia="ru-RU"/>
        </w:rPr>
      </w:pPr>
      <w:ins w:id="37" w:author="Unknown">
        <w:r w:rsidRPr="001F5270">
          <w:rPr>
            <w:rFonts w:ascii="Times New Roman" w:eastAsia="Times New Roman" w:hAnsi="Times New Roman" w:cs="Times New Roman"/>
            <w:color w:val="3A3A3A"/>
            <w:sz w:val="24"/>
            <w:szCs w:val="24"/>
            <w:lang w:eastAsia="ru-RU"/>
          </w:rPr>
          <w:t>il = not; </w:t>
        </w:r>
        <w:r w:rsidRPr="001F5270">
          <w:rPr>
            <w:rFonts w:ascii="Times New Roman" w:eastAsia="Times New Roman" w:hAnsi="Times New Roman" w:cs="Times New Roman"/>
            <w:i/>
            <w:iCs/>
            <w:color w:val="3A3A3A"/>
            <w:sz w:val="24"/>
            <w:szCs w:val="24"/>
            <w:bdr w:val="none" w:sz="0" w:space="0" w:color="auto" w:frame="1"/>
            <w:lang w:eastAsia="ru-RU"/>
          </w:rPr>
          <w:t>illegal</w:t>
        </w:r>
      </w:ins>
    </w:p>
    <w:p w:rsidR="00C3663A" w:rsidRPr="001F5270" w:rsidRDefault="00C3663A" w:rsidP="00EA57B3">
      <w:pPr>
        <w:numPr>
          <w:ilvl w:val="0"/>
          <w:numId w:val="7"/>
        </w:numPr>
        <w:shd w:val="clear" w:color="auto" w:fill="FFFFFF"/>
        <w:spacing w:after="0" w:line="240" w:lineRule="auto"/>
        <w:rPr>
          <w:ins w:id="38" w:author="Unknown"/>
          <w:rFonts w:ascii="Times New Roman" w:eastAsia="Times New Roman" w:hAnsi="Times New Roman" w:cs="Times New Roman"/>
          <w:color w:val="3A3A3A"/>
          <w:sz w:val="24"/>
          <w:szCs w:val="24"/>
          <w:lang w:eastAsia="ru-RU"/>
        </w:rPr>
      </w:pPr>
      <w:ins w:id="39" w:author="Unknown">
        <w:r w:rsidRPr="001F5270">
          <w:rPr>
            <w:rFonts w:ascii="Times New Roman" w:eastAsia="Times New Roman" w:hAnsi="Times New Roman" w:cs="Times New Roman"/>
            <w:color w:val="3A3A3A"/>
            <w:sz w:val="24"/>
            <w:szCs w:val="24"/>
            <w:lang w:eastAsia="ru-RU"/>
          </w:rPr>
          <w:t>inter = between; </w:t>
        </w:r>
        <w:r w:rsidRPr="001F5270">
          <w:rPr>
            <w:rFonts w:ascii="Times New Roman" w:eastAsia="Times New Roman" w:hAnsi="Times New Roman" w:cs="Times New Roman"/>
            <w:i/>
            <w:iCs/>
            <w:color w:val="3A3A3A"/>
            <w:sz w:val="24"/>
            <w:szCs w:val="24"/>
            <w:bdr w:val="none" w:sz="0" w:space="0" w:color="auto" w:frame="1"/>
            <w:lang w:eastAsia="ru-RU"/>
          </w:rPr>
          <w:t>intergalactic</w:t>
        </w:r>
      </w:ins>
    </w:p>
    <w:p w:rsidR="00C3663A" w:rsidRPr="001F5270" w:rsidRDefault="00C3663A" w:rsidP="00EA57B3">
      <w:pPr>
        <w:numPr>
          <w:ilvl w:val="0"/>
          <w:numId w:val="7"/>
        </w:numPr>
        <w:shd w:val="clear" w:color="auto" w:fill="FFFFFF"/>
        <w:spacing w:after="0" w:line="240" w:lineRule="auto"/>
        <w:rPr>
          <w:ins w:id="40" w:author="Unknown"/>
          <w:rFonts w:ascii="Times New Roman" w:eastAsia="Times New Roman" w:hAnsi="Times New Roman" w:cs="Times New Roman"/>
          <w:color w:val="3A3A3A"/>
          <w:sz w:val="24"/>
          <w:szCs w:val="24"/>
          <w:lang w:eastAsia="ru-RU"/>
        </w:rPr>
      </w:pPr>
      <w:ins w:id="41" w:author="Unknown">
        <w:r w:rsidRPr="001F5270">
          <w:rPr>
            <w:rFonts w:ascii="Times New Roman" w:eastAsia="Times New Roman" w:hAnsi="Times New Roman" w:cs="Times New Roman"/>
            <w:color w:val="3A3A3A"/>
            <w:sz w:val="24"/>
            <w:szCs w:val="24"/>
            <w:lang w:eastAsia="ru-RU"/>
          </w:rPr>
          <w:t>post = after; </w:t>
        </w:r>
        <w:r w:rsidRPr="001F5270">
          <w:rPr>
            <w:rFonts w:ascii="Times New Roman" w:eastAsia="Times New Roman" w:hAnsi="Times New Roman" w:cs="Times New Roman"/>
            <w:i/>
            <w:iCs/>
            <w:color w:val="3A3A3A"/>
            <w:sz w:val="24"/>
            <w:szCs w:val="24"/>
            <w:bdr w:val="none" w:sz="0" w:space="0" w:color="auto" w:frame="1"/>
            <w:lang w:eastAsia="ru-RU"/>
          </w:rPr>
          <w:t>postpone</w:t>
        </w:r>
      </w:ins>
    </w:p>
    <w:p w:rsidR="00C3663A" w:rsidRPr="001F5270" w:rsidRDefault="00C3663A" w:rsidP="00EA57B3">
      <w:pPr>
        <w:numPr>
          <w:ilvl w:val="0"/>
          <w:numId w:val="7"/>
        </w:numPr>
        <w:shd w:val="clear" w:color="auto" w:fill="FFFFFF"/>
        <w:spacing w:after="0" w:line="240" w:lineRule="auto"/>
        <w:rPr>
          <w:ins w:id="42" w:author="Unknown"/>
          <w:rFonts w:ascii="Times New Roman" w:eastAsia="Times New Roman" w:hAnsi="Times New Roman" w:cs="Times New Roman"/>
          <w:color w:val="3A3A3A"/>
          <w:sz w:val="24"/>
          <w:szCs w:val="24"/>
          <w:lang w:eastAsia="ru-RU"/>
        </w:rPr>
      </w:pPr>
      <w:ins w:id="43" w:author="Unknown">
        <w:r w:rsidRPr="001F5270">
          <w:rPr>
            <w:rFonts w:ascii="Times New Roman" w:eastAsia="Times New Roman" w:hAnsi="Times New Roman" w:cs="Times New Roman"/>
            <w:color w:val="3A3A3A"/>
            <w:sz w:val="24"/>
            <w:szCs w:val="24"/>
            <w:lang w:eastAsia="ru-RU"/>
          </w:rPr>
          <w:t>super = above; </w:t>
        </w:r>
        <w:r w:rsidRPr="001F5270">
          <w:rPr>
            <w:rFonts w:ascii="Times New Roman" w:eastAsia="Times New Roman" w:hAnsi="Times New Roman" w:cs="Times New Roman"/>
            <w:i/>
            <w:iCs/>
            <w:color w:val="3A3A3A"/>
            <w:sz w:val="24"/>
            <w:szCs w:val="24"/>
            <w:bdr w:val="none" w:sz="0" w:space="0" w:color="auto" w:frame="1"/>
            <w:lang w:eastAsia="ru-RU"/>
          </w:rPr>
          <w:t>supersede</w:t>
        </w:r>
      </w:ins>
    </w:p>
    <w:p w:rsidR="00C3663A" w:rsidRPr="001F5270" w:rsidRDefault="00C3663A" w:rsidP="00EA57B3">
      <w:pPr>
        <w:numPr>
          <w:ilvl w:val="0"/>
          <w:numId w:val="7"/>
        </w:numPr>
        <w:shd w:val="clear" w:color="auto" w:fill="FFFFFF"/>
        <w:spacing w:after="0" w:line="240" w:lineRule="auto"/>
        <w:rPr>
          <w:ins w:id="44" w:author="Unknown"/>
          <w:rFonts w:ascii="Times New Roman" w:eastAsia="Times New Roman" w:hAnsi="Times New Roman" w:cs="Times New Roman"/>
          <w:color w:val="3A3A3A"/>
          <w:sz w:val="24"/>
          <w:szCs w:val="24"/>
          <w:lang w:eastAsia="ru-RU"/>
        </w:rPr>
      </w:pPr>
      <w:ins w:id="45" w:author="Unknown">
        <w:r w:rsidRPr="001F5270">
          <w:rPr>
            <w:rFonts w:ascii="Times New Roman" w:eastAsia="Times New Roman" w:hAnsi="Times New Roman" w:cs="Times New Roman"/>
            <w:color w:val="3A3A3A"/>
            <w:sz w:val="24"/>
            <w:szCs w:val="24"/>
            <w:lang w:eastAsia="ru-RU"/>
          </w:rPr>
          <w:t>un = not; </w:t>
        </w:r>
        <w:r w:rsidRPr="001F5270">
          <w:rPr>
            <w:rFonts w:ascii="Times New Roman" w:eastAsia="Times New Roman" w:hAnsi="Times New Roman" w:cs="Times New Roman"/>
            <w:i/>
            <w:iCs/>
            <w:color w:val="3A3A3A"/>
            <w:sz w:val="24"/>
            <w:szCs w:val="24"/>
            <w:bdr w:val="none" w:sz="0" w:space="0" w:color="auto" w:frame="1"/>
            <w:lang w:eastAsia="ru-RU"/>
          </w:rPr>
          <w:t>unnatural</w:t>
        </w:r>
      </w:ins>
    </w:p>
    <w:p w:rsidR="00C3663A" w:rsidRPr="001F5270" w:rsidRDefault="00C3663A" w:rsidP="002F4FB9">
      <w:pPr>
        <w:shd w:val="clear" w:color="auto" w:fill="FFFFFF"/>
        <w:spacing w:after="360" w:line="240" w:lineRule="auto"/>
        <w:rPr>
          <w:ins w:id="46" w:author="Unknown"/>
          <w:rFonts w:ascii="Times New Roman" w:eastAsia="Times New Roman" w:hAnsi="Times New Roman" w:cs="Times New Roman"/>
          <w:color w:val="3A3A3A"/>
          <w:sz w:val="24"/>
          <w:szCs w:val="24"/>
          <w:lang w:val="en-US" w:eastAsia="ru-RU"/>
        </w:rPr>
      </w:pPr>
      <w:ins w:id="47" w:author="Unknown">
        <w:r w:rsidRPr="001F5270">
          <w:rPr>
            <w:rFonts w:ascii="Times New Roman" w:eastAsia="Times New Roman" w:hAnsi="Times New Roman" w:cs="Times New Roman"/>
            <w:color w:val="3A3A3A"/>
            <w:sz w:val="24"/>
            <w:szCs w:val="24"/>
            <w:lang w:val="en-US" w:eastAsia="ru-RU"/>
          </w:rPr>
          <w:t>Let’s try using a prefix in a sentence.</w:t>
        </w:r>
      </w:ins>
    </w:p>
    <w:p w:rsidR="00C3663A" w:rsidRPr="001F5270" w:rsidRDefault="00C3663A" w:rsidP="00EA57B3">
      <w:pPr>
        <w:numPr>
          <w:ilvl w:val="0"/>
          <w:numId w:val="8"/>
        </w:numPr>
        <w:shd w:val="clear" w:color="auto" w:fill="FFFFFF"/>
        <w:spacing w:after="0" w:line="240" w:lineRule="auto"/>
        <w:rPr>
          <w:ins w:id="48" w:author="Unknown"/>
          <w:rFonts w:ascii="Times New Roman" w:eastAsia="Times New Roman" w:hAnsi="Times New Roman" w:cs="Times New Roman"/>
          <w:color w:val="3A3A3A"/>
          <w:sz w:val="24"/>
          <w:szCs w:val="24"/>
          <w:lang w:val="en-US" w:eastAsia="ru-RU"/>
        </w:rPr>
      </w:pPr>
      <w:ins w:id="49" w:author="Unknown">
        <w:r w:rsidRPr="001F5270">
          <w:rPr>
            <w:rFonts w:ascii="Times New Roman" w:eastAsia="Times New Roman" w:hAnsi="Times New Roman" w:cs="Times New Roman"/>
            <w:color w:val="3A3A3A"/>
            <w:sz w:val="24"/>
            <w:szCs w:val="24"/>
            <w:lang w:val="en-US" w:eastAsia="ru-RU"/>
          </w:rPr>
          <w:t>Craig was </w:t>
        </w:r>
        <w:r w:rsidRPr="001F5270">
          <w:rPr>
            <w:rFonts w:ascii="Times New Roman" w:eastAsia="Times New Roman" w:hAnsi="Times New Roman" w:cs="Times New Roman"/>
            <w:i/>
            <w:iCs/>
            <w:color w:val="3A3A3A"/>
            <w:sz w:val="24"/>
            <w:szCs w:val="24"/>
            <w:bdr w:val="none" w:sz="0" w:space="0" w:color="auto" w:frame="1"/>
            <w:lang w:val="en-US" w:eastAsia="ru-RU"/>
          </w:rPr>
          <w:t>dis</w:t>
        </w:r>
        <w:r w:rsidRPr="001F5270">
          <w:rPr>
            <w:rFonts w:ascii="Times New Roman" w:eastAsia="Times New Roman" w:hAnsi="Times New Roman" w:cs="Times New Roman"/>
            <w:color w:val="3A3A3A"/>
            <w:sz w:val="24"/>
            <w:szCs w:val="24"/>
            <w:lang w:val="en-US" w:eastAsia="ru-RU"/>
          </w:rPr>
          <w:t>satisfied with the customer service he received at the store.</w:t>
        </w:r>
      </w:ins>
    </w:p>
    <w:p w:rsidR="00C3663A" w:rsidRPr="001F5270" w:rsidRDefault="00C3663A" w:rsidP="00EA57B3">
      <w:pPr>
        <w:numPr>
          <w:ilvl w:val="1"/>
          <w:numId w:val="8"/>
        </w:numPr>
        <w:shd w:val="clear" w:color="auto" w:fill="FFFFFF"/>
        <w:spacing w:after="0" w:line="240" w:lineRule="auto"/>
        <w:ind w:left="1080"/>
        <w:rPr>
          <w:ins w:id="50" w:author="Unknown"/>
          <w:rFonts w:ascii="Times New Roman" w:eastAsia="Times New Roman" w:hAnsi="Times New Roman" w:cs="Times New Roman"/>
          <w:color w:val="3A3A3A"/>
          <w:sz w:val="24"/>
          <w:szCs w:val="24"/>
          <w:lang w:eastAsia="ru-RU"/>
        </w:rPr>
      </w:pPr>
      <w:ins w:id="51" w:author="Unknown">
        <w:r w:rsidRPr="001F5270">
          <w:rPr>
            <w:rFonts w:ascii="Times New Roman" w:eastAsia="Times New Roman" w:hAnsi="Times New Roman" w:cs="Times New Roman"/>
            <w:color w:val="3A3A3A"/>
            <w:sz w:val="24"/>
            <w:szCs w:val="24"/>
            <w:lang w:eastAsia="ru-RU"/>
          </w:rPr>
          <w:t>Prefix = </w:t>
        </w:r>
        <w:r w:rsidRPr="001F5270">
          <w:rPr>
            <w:rFonts w:ascii="Times New Roman" w:eastAsia="Times New Roman" w:hAnsi="Times New Roman" w:cs="Times New Roman"/>
            <w:i/>
            <w:iCs/>
            <w:color w:val="3A3A3A"/>
            <w:sz w:val="24"/>
            <w:szCs w:val="24"/>
            <w:bdr w:val="none" w:sz="0" w:space="0" w:color="auto" w:frame="1"/>
            <w:lang w:eastAsia="ru-RU"/>
          </w:rPr>
          <w:t>dis </w:t>
        </w:r>
        <w:r w:rsidRPr="001F5270">
          <w:rPr>
            <w:rFonts w:ascii="Times New Roman" w:eastAsia="Times New Roman" w:hAnsi="Times New Roman" w:cs="Times New Roman"/>
            <w:color w:val="3A3A3A"/>
            <w:sz w:val="24"/>
            <w:szCs w:val="24"/>
            <w:lang w:eastAsia="ru-RU"/>
          </w:rPr>
          <w:t>= negative</w:t>
        </w:r>
      </w:ins>
    </w:p>
    <w:p w:rsidR="00C3663A" w:rsidRPr="001F5270" w:rsidRDefault="00C3663A" w:rsidP="002F4FB9">
      <w:pPr>
        <w:shd w:val="clear" w:color="auto" w:fill="FFFFFF"/>
        <w:spacing w:after="0" w:line="288" w:lineRule="atLeast"/>
        <w:outlineLvl w:val="1"/>
        <w:rPr>
          <w:ins w:id="52" w:author="Unknown"/>
          <w:rFonts w:ascii="Times New Roman" w:eastAsia="Times New Roman" w:hAnsi="Times New Roman" w:cs="Times New Roman"/>
          <w:color w:val="027FF0"/>
          <w:sz w:val="24"/>
          <w:szCs w:val="24"/>
          <w:lang w:eastAsia="ru-RU"/>
        </w:rPr>
      </w:pPr>
      <w:ins w:id="53" w:author="Unknown">
        <w:r w:rsidRPr="001F5270">
          <w:rPr>
            <w:rFonts w:ascii="Times New Roman" w:eastAsia="Times New Roman" w:hAnsi="Times New Roman" w:cs="Times New Roman"/>
            <w:color w:val="027FF0"/>
            <w:sz w:val="24"/>
            <w:szCs w:val="24"/>
            <w:bdr w:val="none" w:sz="0" w:space="0" w:color="auto" w:frame="1"/>
            <w:lang w:eastAsia="ru-RU"/>
          </w:rPr>
          <w:lastRenderedPageBreak/>
          <w:t>When to Hyphenate Prefixes</w:t>
        </w:r>
      </w:ins>
    </w:p>
    <w:p w:rsidR="00C3663A" w:rsidRPr="001F5270" w:rsidRDefault="00C3663A" w:rsidP="002F4FB9">
      <w:pPr>
        <w:shd w:val="clear" w:color="auto" w:fill="FFFFFF"/>
        <w:spacing w:after="0" w:line="240" w:lineRule="auto"/>
        <w:rPr>
          <w:ins w:id="54" w:author="Unknown"/>
          <w:rFonts w:ascii="Times New Roman" w:eastAsia="Times New Roman" w:hAnsi="Times New Roman" w:cs="Times New Roman"/>
          <w:color w:val="3A3A3A"/>
          <w:sz w:val="24"/>
          <w:szCs w:val="24"/>
          <w:lang w:val="en-US" w:eastAsia="ru-RU"/>
        </w:rPr>
      </w:pPr>
      <w:ins w:id="55" w:author="Unknown">
        <w:r w:rsidRPr="001F5270">
          <w:rPr>
            <w:rFonts w:ascii="Times New Roman" w:eastAsia="Times New Roman" w:hAnsi="Times New Roman" w:cs="Times New Roman"/>
            <w:b/>
            <w:bCs/>
            <w:color w:val="3A3A3A"/>
            <w:sz w:val="24"/>
            <w:szCs w:val="24"/>
            <w:bdr w:val="none" w:sz="0" w:space="0" w:color="auto" w:frame="1"/>
            <w:lang w:val="en-US" w:eastAsia="ru-RU"/>
          </w:rPr>
          <w:t>Do you hyphenate prefixes? </w:t>
        </w:r>
        <w:r w:rsidRPr="001F5270">
          <w:rPr>
            <w:rFonts w:ascii="Times New Roman" w:eastAsia="Times New Roman" w:hAnsi="Times New Roman" w:cs="Times New Roman"/>
            <w:color w:val="3A3A3A"/>
            <w:sz w:val="24"/>
            <w:szCs w:val="24"/>
            <w:lang w:val="en-US" w:eastAsia="ru-RU"/>
          </w:rPr>
          <w:t>At times, you will want to add a </w:t>
        </w:r>
        <w:r w:rsidRPr="001F5270">
          <w:rPr>
            <w:rFonts w:ascii="Times New Roman" w:eastAsia="Times New Roman" w:hAnsi="Times New Roman" w:cs="Times New Roman"/>
            <w:color w:val="3A3A3A"/>
            <w:sz w:val="24"/>
            <w:szCs w:val="24"/>
            <w:lang w:eastAsia="ru-RU"/>
          </w:rPr>
          <w:fldChar w:fldCharType="begin"/>
        </w:r>
        <w:r w:rsidRPr="001F5270">
          <w:rPr>
            <w:rFonts w:ascii="Times New Roman" w:eastAsia="Times New Roman" w:hAnsi="Times New Roman" w:cs="Times New Roman"/>
            <w:color w:val="3A3A3A"/>
            <w:sz w:val="24"/>
            <w:szCs w:val="24"/>
            <w:lang w:val="en-US" w:eastAsia="ru-RU"/>
          </w:rPr>
          <w:instrText xml:space="preserve"> HYPERLINK "https://writingexplained.org/hyphens-and-dashes" </w:instrText>
        </w:r>
        <w:r w:rsidRPr="001F5270">
          <w:rPr>
            <w:rFonts w:ascii="Times New Roman" w:eastAsia="Times New Roman" w:hAnsi="Times New Roman" w:cs="Times New Roman"/>
            <w:color w:val="3A3A3A"/>
            <w:sz w:val="24"/>
            <w:szCs w:val="24"/>
            <w:lang w:eastAsia="ru-RU"/>
          </w:rPr>
          <w:fldChar w:fldCharType="separate"/>
        </w:r>
        <w:r w:rsidRPr="001F5270">
          <w:rPr>
            <w:rFonts w:ascii="Times New Roman" w:eastAsia="Times New Roman" w:hAnsi="Times New Roman" w:cs="Times New Roman"/>
            <w:color w:val="027FF0"/>
            <w:sz w:val="24"/>
            <w:szCs w:val="24"/>
            <w:u w:val="single"/>
            <w:bdr w:val="none" w:sz="0" w:space="0" w:color="auto" w:frame="1"/>
            <w:lang w:val="en-US" w:eastAsia="ru-RU"/>
          </w:rPr>
          <w:t>hyphen</w:t>
        </w:r>
        <w:r w:rsidRPr="001F5270">
          <w:rPr>
            <w:rFonts w:ascii="Times New Roman" w:eastAsia="Times New Roman" w:hAnsi="Times New Roman" w:cs="Times New Roman"/>
            <w:color w:val="3A3A3A"/>
            <w:sz w:val="24"/>
            <w:szCs w:val="24"/>
            <w:lang w:eastAsia="ru-RU"/>
          </w:rPr>
          <w:fldChar w:fldCharType="end"/>
        </w:r>
        <w:r w:rsidRPr="001F5270">
          <w:rPr>
            <w:rFonts w:ascii="Times New Roman" w:eastAsia="Times New Roman" w:hAnsi="Times New Roman" w:cs="Times New Roman"/>
            <w:color w:val="3A3A3A"/>
            <w:sz w:val="24"/>
            <w:szCs w:val="24"/>
            <w:lang w:val="en-US" w:eastAsia="ru-RU"/>
          </w:rPr>
          <w:t> in between your prefix and word.</w:t>
        </w:r>
      </w:ins>
    </w:p>
    <w:p w:rsidR="00C3663A" w:rsidRPr="001F5270" w:rsidRDefault="00C3663A" w:rsidP="002F4FB9">
      <w:pPr>
        <w:shd w:val="clear" w:color="auto" w:fill="FFFFFF"/>
        <w:spacing w:after="0" w:line="240" w:lineRule="auto"/>
        <w:rPr>
          <w:ins w:id="56" w:author="Unknown"/>
          <w:rFonts w:ascii="Times New Roman" w:eastAsia="Times New Roman" w:hAnsi="Times New Roman" w:cs="Times New Roman"/>
          <w:color w:val="3A3A3A"/>
          <w:sz w:val="24"/>
          <w:szCs w:val="24"/>
          <w:lang w:val="en-US" w:eastAsia="ru-RU"/>
        </w:rPr>
      </w:pPr>
      <w:ins w:id="57" w:author="Unknown">
        <w:r w:rsidRPr="001F5270">
          <w:rPr>
            <w:rFonts w:ascii="Times New Roman" w:eastAsia="Times New Roman" w:hAnsi="Times New Roman" w:cs="Times New Roman"/>
            <w:b/>
            <w:bCs/>
            <w:color w:val="3A3A3A"/>
            <w:sz w:val="24"/>
            <w:szCs w:val="24"/>
            <w:bdr w:val="none" w:sz="0" w:space="0" w:color="auto" w:frame="1"/>
            <w:lang w:val="en-US" w:eastAsia="ru-RU"/>
          </w:rPr>
          <w:t>Proper nouns</w:t>
        </w:r>
        <w:r w:rsidRPr="001F5270">
          <w:rPr>
            <w:rFonts w:ascii="Times New Roman" w:eastAsia="Times New Roman" w:hAnsi="Times New Roman" w:cs="Times New Roman"/>
            <w:color w:val="3A3A3A"/>
            <w:sz w:val="24"/>
            <w:szCs w:val="24"/>
            <w:lang w:val="en-US" w:eastAsia="ru-RU"/>
          </w:rPr>
          <w:t>: when adding a prefix to a </w:t>
        </w:r>
        <w:r w:rsidRPr="001F5270">
          <w:rPr>
            <w:rFonts w:ascii="Times New Roman" w:eastAsia="Times New Roman" w:hAnsi="Times New Roman" w:cs="Times New Roman"/>
            <w:color w:val="3A3A3A"/>
            <w:sz w:val="24"/>
            <w:szCs w:val="24"/>
            <w:lang w:eastAsia="ru-RU"/>
          </w:rPr>
          <w:fldChar w:fldCharType="begin"/>
        </w:r>
        <w:r w:rsidRPr="001F5270">
          <w:rPr>
            <w:rFonts w:ascii="Times New Roman" w:eastAsia="Times New Roman" w:hAnsi="Times New Roman" w:cs="Times New Roman"/>
            <w:color w:val="3A3A3A"/>
            <w:sz w:val="24"/>
            <w:szCs w:val="24"/>
            <w:lang w:val="en-US" w:eastAsia="ru-RU"/>
          </w:rPr>
          <w:instrText xml:space="preserve"> HYPERLINK "https://writingexplained.org/grammar-dictionary/proper-noun" </w:instrText>
        </w:r>
        <w:r w:rsidRPr="001F5270">
          <w:rPr>
            <w:rFonts w:ascii="Times New Roman" w:eastAsia="Times New Roman" w:hAnsi="Times New Roman" w:cs="Times New Roman"/>
            <w:color w:val="3A3A3A"/>
            <w:sz w:val="24"/>
            <w:szCs w:val="24"/>
            <w:lang w:eastAsia="ru-RU"/>
          </w:rPr>
          <w:fldChar w:fldCharType="separate"/>
        </w:r>
        <w:r w:rsidRPr="001F5270">
          <w:rPr>
            <w:rFonts w:ascii="Times New Roman" w:eastAsia="Times New Roman" w:hAnsi="Times New Roman" w:cs="Times New Roman"/>
            <w:color w:val="027FF0"/>
            <w:sz w:val="24"/>
            <w:szCs w:val="24"/>
            <w:u w:val="single"/>
            <w:bdr w:val="none" w:sz="0" w:space="0" w:color="auto" w:frame="1"/>
            <w:lang w:val="en-US" w:eastAsia="ru-RU"/>
          </w:rPr>
          <w:t>proper noun</w:t>
        </w:r>
        <w:r w:rsidRPr="001F5270">
          <w:rPr>
            <w:rFonts w:ascii="Times New Roman" w:eastAsia="Times New Roman" w:hAnsi="Times New Roman" w:cs="Times New Roman"/>
            <w:color w:val="3A3A3A"/>
            <w:sz w:val="24"/>
            <w:szCs w:val="24"/>
            <w:lang w:eastAsia="ru-RU"/>
          </w:rPr>
          <w:fldChar w:fldCharType="end"/>
        </w:r>
        <w:r w:rsidRPr="001F5270">
          <w:rPr>
            <w:rFonts w:ascii="Times New Roman" w:eastAsia="Times New Roman" w:hAnsi="Times New Roman" w:cs="Times New Roman"/>
            <w:color w:val="3A3A3A"/>
            <w:sz w:val="24"/>
            <w:szCs w:val="24"/>
            <w:lang w:val="en-US" w:eastAsia="ru-RU"/>
          </w:rPr>
          <w:t>, you must add a hyphen:</w:t>
        </w:r>
      </w:ins>
    </w:p>
    <w:p w:rsidR="00C3663A" w:rsidRPr="001F5270" w:rsidRDefault="00C3663A" w:rsidP="00EA57B3">
      <w:pPr>
        <w:numPr>
          <w:ilvl w:val="0"/>
          <w:numId w:val="9"/>
        </w:numPr>
        <w:shd w:val="clear" w:color="auto" w:fill="FFFFFF"/>
        <w:spacing w:after="0" w:line="240" w:lineRule="auto"/>
        <w:rPr>
          <w:ins w:id="58" w:author="Unknown"/>
          <w:rFonts w:ascii="Times New Roman" w:eastAsia="Times New Roman" w:hAnsi="Times New Roman" w:cs="Times New Roman"/>
          <w:color w:val="3A3A3A"/>
          <w:sz w:val="24"/>
          <w:szCs w:val="24"/>
          <w:lang w:val="en-US" w:eastAsia="ru-RU"/>
        </w:rPr>
      </w:pPr>
      <w:ins w:id="59" w:author="Unknown">
        <w:r w:rsidRPr="001F5270">
          <w:rPr>
            <w:rFonts w:ascii="Times New Roman" w:eastAsia="Times New Roman" w:hAnsi="Times New Roman" w:cs="Times New Roman"/>
            <w:color w:val="3A3A3A"/>
            <w:sz w:val="24"/>
            <w:szCs w:val="24"/>
            <w:lang w:val="en-US" w:eastAsia="ru-RU"/>
          </w:rPr>
          <w:t>Not liking apple pie may be seen as </w:t>
        </w:r>
        <w:r w:rsidRPr="001F5270">
          <w:rPr>
            <w:rFonts w:ascii="Times New Roman" w:eastAsia="Times New Roman" w:hAnsi="Times New Roman" w:cs="Times New Roman"/>
            <w:i/>
            <w:iCs/>
            <w:color w:val="3A3A3A"/>
            <w:sz w:val="24"/>
            <w:szCs w:val="24"/>
            <w:bdr w:val="none" w:sz="0" w:space="0" w:color="auto" w:frame="1"/>
            <w:lang w:val="en-US" w:eastAsia="ru-RU"/>
          </w:rPr>
          <w:t>un-American</w:t>
        </w:r>
        <w:r w:rsidRPr="001F5270">
          <w:rPr>
            <w:rFonts w:ascii="Times New Roman" w:eastAsia="Times New Roman" w:hAnsi="Times New Roman" w:cs="Times New Roman"/>
            <w:color w:val="3A3A3A"/>
            <w:sz w:val="24"/>
            <w:szCs w:val="24"/>
            <w:lang w:val="en-US" w:eastAsia="ru-RU"/>
          </w:rPr>
          <w:t>.</w:t>
        </w:r>
      </w:ins>
    </w:p>
    <w:p w:rsidR="00C3663A" w:rsidRPr="001F5270" w:rsidRDefault="00C3663A" w:rsidP="002F4FB9">
      <w:pPr>
        <w:shd w:val="clear" w:color="auto" w:fill="FFFFFF"/>
        <w:spacing w:after="0" w:line="240" w:lineRule="auto"/>
        <w:rPr>
          <w:ins w:id="60" w:author="Unknown"/>
          <w:rFonts w:ascii="Times New Roman" w:eastAsia="Times New Roman" w:hAnsi="Times New Roman" w:cs="Times New Roman"/>
          <w:color w:val="3A3A3A"/>
          <w:sz w:val="24"/>
          <w:szCs w:val="24"/>
          <w:lang w:val="en-US" w:eastAsia="ru-RU"/>
        </w:rPr>
      </w:pPr>
      <w:ins w:id="61" w:author="Unknown">
        <w:r w:rsidRPr="001F5270">
          <w:rPr>
            <w:rFonts w:ascii="Times New Roman" w:eastAsia="Times New Roman" w:hAnsi="Times New Roman" w:cs="Times New Roman"/>
            <w:b/>
            <w:bCs/>
            <w:color w:val="3A3A3A"/>
            <w:sz w:val="24"/>
            <w:szCs w:val="24"/>
            <w:bdr w:val="none" w:sz="0" w:space="0" w:color="auto" w:frame="1"/>
            <w:lang w:val="en-US" w:eastAsia="ru-RU"/>
          </w:rPr>
          <w:t>Same vowel</w:t>
        </w:r>
        <w:r w:rsidRPr="001F5270">
          <w:rPr>
            <w:rFonts w:ascii="Times New Roman" w:eastAsia="Times New Roman" w:hAnsi="Times New Roman" w:cs="Times New Roman"/>
            <w:color w:val="3A3A3A"/>
            <w:sz w:val="24"/>
            <w:szCs w:val="24"/>
            <w:lang w:val="en-US" w:eastAsia="ru-RU"/>
          </w:rPr>
          <w:t>: If the last letter of your prefix is the same as the first letter in the word, you need to add a hyphen:</w:t>
        </w:r>
      </w:ins>
    </w:p>
    <w:p w:rsidR="00C3663A" w:rsidRPr="001F5270" w:rsidRDefault="00C3663A" w:rsidP="00EA57B3">
      <w:pPr>
        <w:numPr>
          <w:ilvl w:val="0"/>
          <w:numId w:val="10"/>
        </w:numPr>
        <w:shd w:val="clear" w:color="auto" w:fill="FFFFFF"/>
        <w:spacing w:after="0" w:line="240" w:lineRule="auto"/>
        <w:rPr>
          <w:ins w:id="62" w:author="Unknown"/>
          <w:rFonts w:ascii="Times New Roman" w:eastAsia="Times New Roman" w:hAnsi="Times New Roman" w:cs="Times New Roman"/>
          <w:color w:val="3A3A3A"/>
          <w:sz w:val="24"/>
          <w:szCs w:val="24"/>
          <w:lang w:val="en-US" w:eastAsia="ru-RU"/>
        </w:rPr>
      </w:pPr>
      <w:ins w:id="63" w:author="Unknown">
        <w:r w:rsidRPr="001F5270">
          <w:rPr>
            <w:rFonts w:ascii="Times New Roman" w:eastAsia="Times New Roman" w:hAnsi="Times New Roman" w:cs="Times New Roman"/>
            <w:color w:val="3A3A3A"/>
            <w:sz w:val="24"/>
            <w:szCs w:val="24"/>
            <w:lang w:val="en-US" w:eastAsia="ru-RU"/>
          </w:rPr>
          <w:t>In order to be allowed </w:t>
        </w:r>
        <w:r w:rsidRPr="001F5270">
          <w:rPr>
            <w:rFonts w:ascii="Times New Roman" w:eastAsia="Times New Roman" w:hAnsi="Times New Roman" w:cs="Times New Roman"/>
            <w:i/>
            <w:iCs/>
            <w:color w:val="3A3A3A"/>
            <w:sz w:val="24"/>
            <w:szCs w:val="24"/>
            <w:bdr w:val="none" w:sz="0" w:space="0" w:color="auto" w:frame="1"/>
            <w:lang w:val="en-US" w:eastAsia="ru-RU"/>
          </w:rPr>
          <w:t>re-entry</w:t>
        </w:r>
        <w:r w:rsidRPr="001F5270">
          <w:rPr>
            <w:rFonts w:ascii="Times New Roman" w:eastAsia="Times New Roman" w:hAnsi="Times New Roman" w:cs="Times New Roman"/>
            <w:color w:val="3A3A3A"/>
            <w:sz w:val="24"/>
            <w:szCs w:val="24"/>
            <w:lang w:val="en-US" w:eastAsia="ru-RU"/>
          </w:rPr>
          <w:t> to the amusement park, patrons must obtain a stamped ticket.</w:t>
        </w:r>
      </w:ins>
    </w:p>
    <w:p w:rsidR="00C3663A" w:rsidRPr="001F5270" w:rsidRDefault="00C3663A" w:rsidP="002F4FB9">
      <w:pPr>
        <w:shd w:val="clear" w:color="auto" w:fill="FFFFFF"/>
        <w:spacing w:after="0" w:line="240" w:lineRule="auto"/>
        <w:rPr>
          <w:ins w:id="64" w:author="Unknown"/>
          <w:rFonts w:ascii="Times New Roman" w:eastAsia="Times New Roman" w:hAnsi="Times New Roman" w:cs="Times New Roman"/>
          <w:color w:val="3A3A3A"/>
          <w:sz w:val="24"/>
          <w:szCs w:val="24"/>
          <w:lang w:val="en-US" w:eastAsia="ru-RU"/>
        </w:rPr>
      </w:pPr>
      <w:ins w:id="65" w:author="Unknown">
        <w:r w:rsidRPr="001F5270">
          <w:rPr>
            <w:rFonts w:ascii="Times New Roman" w:eastAsia="Times New Roman" w:hAnsi="Times New Roman" w:cs="Times New Roman"/>
            <w:b/>
            <w:bCs/>
            <w:color w:val="3A3A3A"/>
            <w:sz w:val="24"/>
            <w:szCs w:val="24"/>
            <w:bdr w:val="none" w:sz="0" w:space="0" w:color="auto" w:frame="1"/>
            <w:lang w:val="en-US" w:eastAsia="ru-RU"/>
          </w:rPr>
          <w:t>Special prefixes</w:t>
        </w:r>
        <w:r w:rsidRPr="001F5270">
          <w:rPr>
            <w:rFonts w:ascii="Times New Roman" w:eastAsia="Times New Roman" w:hAnsi="Times New Roman" w:cs="Times New Roman"/>
            <w:color w:val="3A3A3A"/>
            <w:sz w:val="24"/>
            <w:szCs w:val="24"/>
            <w:lang w:val="en-US" w:eastAsia="ru-RU"/>
          </w:rPr>
          <w:t>: Always use a hyphen when you use </w:t>
        </w:r>
        <w:r w:rsidRPr="001F5270">
          <w:rPr>
            <w:rFonts w:ascii="Times New Roman" w:eastAsia="Times New Roman" w:hAnsi="Times New Roman" w:cs="Times New Roman"/>
            <w:i/>
            <w:iCs/>
            <w:color w:val="3A3A3A"/>
            <w:sz w:val="24"/>
            <w:szCs w:val="24"/>
            <w:bdr w:val="none" w:sz="0" w:space="0" w:color="auto" w:frame="1"/>
            <w:lang w:val="en-US" w:eastAsia="ru-RU"/>
          </w:rPr>
          <w:t>ex- </w:t>
        </w:r>
        <w:r w:rsidRPr="001F5270">
          <w:rPr>
            <w:rFonts w:ascii="Times New Roman" w:eastAsia="Times New Roman" w:hAnsi="Times New Roman" w:cs="Times New Roman"/>
            <w:color w:val="3A3A3A"/>
            <w:sz w:val="24"/>
            <w:szCs w:val="24"/>
            <w:lang w:val="en-US" w:eastAsia="ru-RU"/>
          </w:rPr>
          <w:t>and </w:t>
        </w:r>
        <w:r w:rsidRPr="001F5270">
          <w:rPr>
            <w:rFonts w:ascii="Times New Roman" w:eastAsia="Times New Roman" w:hAnsi="Times New Roman" w:cs="Times New Roman"/>
            <w:i/>
            <w:iCs/>
            <w:color w:val="3A3A3A"/>
            <w:sz w:val="24"/>
            <w:szCs w:val="24"/>
            <w:bdr w:val="none" w:sz="0" w:space="0" w:color="auto" w:frame="1"/>
            <w:lang w:val="en-US" w:eastAsia="ru-RU"/>
          </w:rPr>
          <w:t>self-</w:t>
        </w:r>
        <w:r w:rsidRPr="001F5270">
          <w:rPr>
            <w:rFonts w:ascii="Times New Roman" w:eastAsia="Times New Roman" w:hAnsi="Times New Roman" w:cs="Times New Roman"/>
            <w:color w:val="3A3A3A"/>
            <w:sz w:val="24"/>
            <w:szCs w:val="24"/>
            <w:lang w:val="en-US" w:eastAsia="ru-RU"/>
          </w:rPr>
          <w:t>.</w:t>
        </w:r>
      </w:ins>
    </w:p>
    <w:p w:rsidR="00C3663A" w:rsidRPr="001F5270" w:rsidRDefault="00C3663A" w:rsidP="00EA57B3">
      <w:pPr>
        <w:numPr>
          <w:ilvl w:val="0"/>
          <w:numId w:val="11"/>
        </w:numPr>
        <w:shd w:val="clear" w:color="auto" w:fill="FFFFFF"/>
        <w:spacing w:after="0" w:line="240" w:lineRule="auto"/>
        <w:rPr>
          <w:ins w:id="66" w:author="Unknown"/>
          <w:rFonts w:ascii="Times New Roman" w:eastAsia="Times New Roman" w:hAnsi="Times New Roman" w:cs="Times New Roman"/>
          <w:color w:val="3A3A3A"/>
          <w:sz w:val="24"/>
          <w:szCs w:val="24"/>
          <w:lang w:val="en-US" w:eastAsia="ru-RU"/>
        </w:rPr>
      </w:pPr>
      <w:ins w:id="67" w:author="Unknown">
        <w:r w:rsidRPr="001F5270">
          <w:rPr>
            <w:rFonts w:ascii="Times New Roman" w:eastAsia="Times New Roman" w:hAnsi="Times New Roman" w:cs="Times New Roman"/>
            <w:color w:val="3A3A3A"/>
            <w:sz w:val="24"/>
            <w:szCs w:val="24"/>
            <w:lang w:val="en-US" w:eastAsia="ru-RU"/>
          </w:rPr>
          <w:t>Lisa was self-conscious about her body after having a baby.</w:t>
        </w:r>
      </w:ins>
    </w:p>
    <w:p w:rsidR="00C3663A" w:rsidRPr="001F5270" w:rsidRDefault="00C3663A" w:rsidP="00EA57B3">
      <w:pPr>
        <w:numPr>
          <w:ilvl w:val="0"/>
          <w:numId w:val="11"/>
        </w:numPr>
        <w:shd w:val="clear" w:color="auto" w:fill="FFFFFF"/>
        <w:spacing w:after="0" w:line="240" w:lineRule="auto"/>
        <w:rPr>
          <w:ins w:id="68" w:author="Unknown"/>
          <w:rFonts w:ascii="Times New Roman" w:eastAsia="Times New Roman" w:hAnsi="Times New Roman" w:cs="Times New Roman"/>
          <w:color w:val="3A3A3A"/>
          <w:sz w:val="24"/>
          <w:szCs w:val="24"/>
          <w:lang w:val="en-US" w:eastAsia="ru-RU"/>
        </w:rPr>
      </w:pPr>
      <w:ins w:id="69" w:author="Unknown">
        <w:r w:rsidRPr="001F5270">
          <w:rPr>
            <w:rFonts w:ascii="Times New Roman" w:eastAsia="Times New Roman" w:hAnsi="Times New Roman" w:cs="Times New Roman"/>
            <w:color w:val="3A3A3A"/>
            <w:sz w:val="24"/>
            <w:szCs w:val="24"/>
            <w:lang w:val="en-US" w:eastAsia="ru-RU"/>
          </w:rPr>
          <w:t>The ex-student body president trained the current officer on how to organize prom.</w:t>
        </w:r>
      </w:ins>
    </w:p>
    <w:p w:rsidR="00C3663A" w:rsidRPr="001F5270" w:rsidRDefault="00C3663A" w:rsidP="002F4FB9">
      <w:pPr>
        <w:shd w:val="clear" w:color="auto" w:fill="FFFFFF"/>
        <w:spacing w:after="0" w:line="240" w:lineRule="auto"/>
        <w:rPr>
          <w:ins w:id="70" w:author="Unknown"/>
          <w:rFonts w:ascii="Times New Roman" w:eastAsia="Times New Roman" w:hAnsi="Times New Roman" w:cs="Times New Roman"/>
          <w:color w:val="3A3A3A"/>
          <w:sz w:val="24"/>
          <w:szCs w:val="24"/>
          <w:lang w:val="en-US" w:eastAsia="ru-RU"/>
        </w:rPr>
      </w:pPr>
      <w:ins w:id="71" w:author="Unknown">
        <w:r w:rsidRPr="001F5270">
          <w:rPr>
            <w:rFonts w:ascii="Times New Roman" w:eastAsia="Times New Roman" w:hAnsi="Times New Roman" w:cs="Times New Roman"/>
            <w:b/>
            <w:bCs/>
            <w:color w:val="3A3A3A"/>
            <w:sz w:val="24"/>
            <w:szCs w:val="24"/>
            <w:bdr w:val="none" w:sz="0" w:space="0" w:color="auto" w:frame="1"/>
            <w:lang w:val="en-US" w:eastAsia="ru-RU"/>
          </w:rPr>
          <w:t>Clarification:</w:t>
        </w:r>
        <w:r w:rsidRPr="001F5270">
          <w:rPr>
            <w:rFonts w:ascii="Times New Roman" w:eastAsia="Times New Roman" w:hAnsi="Times New Roman" w:cs="Times New Roman"/>
            <w:color w:val="3A3A3A"/>
            <w:sz w:val="24"/>
            <w:szCs w:val="24"/>
            <w:lang w:val="en-US" w:eastAsia="ru-RU"/>
          </w:rPr>
          <w:t> Use a hyphen when a word may cause confusion or look odd in the sentence.</w:t>
        </w:r>
      </w:ins>
    </w:p>
    <w:p w:rsidR="00C3663A" w:rsidRPr="001F5270" w:rsidRDefault="00C3663A" w:rsidP="00EA57B3">
      <w:pPr>
        <w:numPr>
          <w:ilvl w:val="0"/>
          <w:numId w:val="12"/>
        </w:numPr>
        <w:shd w:val="clear" w:color="auto" w:fill="FFFFFF"/>
        <w:spacing w:after="0" w:line="240" w:lineRule="auto"/>
        <w:rPr>
          <w:ins w:id="72" w:author="Unknown"/>
          <w:rFonts w:ascii="Times New Roman" w:eastAsia="Times New Roman" w:hAnsi="Times New Roman" w:cs="Times New Roman"/>
          <w:color w:val="3A3A3A"/>
          <w:sz w:val="24"/>
          <w:szCs w:val="24"/>
          <w:lang w:val="en-US" w:eastAsia="ru-RU"/>
        </w:rPr>
      </w:pPr>
      <w:ins w:id="73" w:author="Unknown">
        <w:r w:rsidRPr="001F5270">
          <w:rPr>
            <w:rFonts w:ascii="Times New Roman" w:eastAsia="Times New Roman" w:hAnsi="Times New Roman" w:cs="Times New Roman"/>
            <w:color w:val="3A3A3A"/>
            <w:sz w:val="24"/>
            <w:szCs w:val="24"/>
            <w:lang w:val="en-US" w:eastAsia="ru-RU"/>
          </w:rPr>
          <w:t>The mother reminder the children to re-cover the sandbox after they were done playing.</w:t>
        </w:r>
      </w:ins>
    </w:p>
    <w:p w:rsidR="00C3663A" w:rsidRPr="001F5270" w:rsidRDefault="00C3663A" w:rsidP="002F4FB9">
      <w:pPr>
        <w:shd w:val="clear" w:color="auto" w:fill="FFFFFF"/>
        <w:spacing w:after="0" w:line="240" w:lineRule="auto"/>
        <w:rPr>
          <w:ins w:id="74" w:author="Unknown"/>
          <w:rFonts w:ascii="Times New Roman" w:eastAsia="Times New Roman" w:hAnsi="Times New Roman" w:cs="Times New Roman"/>
          <w:color w:val="3A3A3A"/>
          <w:sz w:val="24"/>
          <w:szCs w:val="24"/>
          <w:lang w:val="en-US" w:eastAsia="ru-RU"/>
        </w:rPr>
      </w:pPr>
      <w:ins w:id="75" w:author="Unknown">
        <w:r w:rsidRPr="001F5270">
          <w:rPr>
            <w:rFonts w:ascii="Times New Roman" w:eastAsia="Times New Roman" w:hAnsi="Times New Roman" w:cs="Times New Roman"/>
            <w:color w:val="3A3A3A"/>
            <w:sz w:val="24"/>
            <w:szCs w:val="24"/>
            <w:lang w:val="en-US" w:eastAsia="ru-RU"/>
          </w:rPr>
          <w:t>We need the hyphen, so that readers don’t confuse </w:t>
        </w:r>
        <w:r w:rsidRPr="001F5270">
          <w:rPr>
            <w:rFonts w:ascii="Times New Roman" w:eastAsia="Times New Roman" w:hAnsi="Times New Roman" w:cs="Times New Roman"/>
            <w:i/>
            <w:iCs/>
            <w:color w:val="3A3A3A"/>
            <w:sz w:val="24"/>
            <w:szCs w:val="24"/>
            <w:bdr w:val="none" w:sz="0" w:space="0" w:color="auto" w:frame="1"/>
            <w:lang w:val="en-US" w:eastAsia="ru-RU"/>
          </w:rPr>
          <w:t>re-cover</w:t>
        </w:r>
        <w:r w:rsidRPr="001F5270">
          <w:rPr>
            <w:rFonts w:ascii="Times New Roman" w:eastAsia="Times New Roman" w:hAnsi="Times New Roman" w:cs="Times New Roman"/>
            <w:color w:val="3A3A3A"/>
            <w:sz w:val="24"/>
            <w:szCs w:val="24"/>
            <w:lang w:val="en-US" w:eastAsia="ru-RU"/>
          </w:rPr>
          <w:t> with the word </w:t>
        </w:r>
        <w:r w:rsidRPr="001F5270">
          <w:rPr>
            <w:rFonts w:ascii="Times New Roman" w:eastAsia="Times New Roman" w:hAnsi="Times New Roman" w:cs="Times New Roman"/>
            <w:i/>
            <w:iCs/>
            <w:color w:val="3A3A3A"/>
            <w:sz w:val="24"/>
            <w:szCs w:val="24"/>
            <w:bdr w:val="none" w:sz="0" w:space="0" w:color="auto" w:frame="1"/>
            <w:lang w:val="en-US" w:eastAsia="ru-RU"/>
          </w:rPr>
          <w:t>recover,</w:t>
        </w:r>
        <w:r w:rsidRPr="001F5270">
          <w:rPr>
            <w:rFonts w:ascii="Times New Roman" w:eastAsia="Times New Roman" w:hAnsi="Times New Roman" w:cs="Times New Roman"/>
            <w:color w:val="3A3A3A"/>
            <w:sz w:val="24"/>
            <w:szCs w:val="24"/>
            <w:lang w:val="en-US" w:eastAsia="ru-RU"/>
          </w:rPr>
          <w:t> which means to reinstate health or regain a lost possession.</w:t>
        </w:r>
      </w:ins>
    </w:p>
    <w:p w:rsidR="00C3663A" w:rsidRPr="001F5270" w:rsidRDefault="00C3663A" w:rsidP="002F4FB9">
      <w:pPr>
        <w:shd w:val="clear" w:color="auto" w:fill="FFFFFF"/>
        <w:spacing w:after="0" w:line="288" w:lineRule="atLeast"/>
        <w:outlineLvl w:val="1"/>
        <w:rPr>
          <w:ins w:id="76" w:author="Unknown"/>
          <w:rFonts w:ascii="Times New Roman" w:eastAsia="Times New Roman" w:hAnsi="Times New Roman" w:cs="Times New Roman"/>
          <w:color w:val="027FF0"/>
          <w:sz w:val="24"/>
          <w:szCs w:val="24"/>
          <w:lang w:val="en-US" w:eastAsia="ru-RU"/>
        </w:rPr>
      </w:pPr>
      <w:ins w:id="77" w:author="Unknown">
        <w:r w:rsidRPr="001F5270">
          <w:rPr>
            <w:rFonts w:ascii="Times New Roman" w:eastAsia="Times New Roman" w:hAnsi="Times New Roman" w:cs="Times New Roman"/>
            <w:color w:val="027FF0"/>
            <w:sz w:val="24"/>
            <w:szCs w:val="24"/>
            <w:bdr w:val="none" w:sz="0" w:space="0" w:color="auto" w:frame="1"/>
            <w:lang w:val="en-US" w:eastAsia="ru-RU"/>
          </w:rPr>
          <w:t>What are Suffixes?</w:t>
        </w:r>
      </w:ins>
    </w:p>
    <w:p w:rsidR="00C3663A" w:rsidRPr="001F5270" w:rsidRDefault="00C3663A" w:rsidP="002F4FB9">
      <w:pPr>
        <w:shd w:val="clear" w:color="auto" w:fill="FFFFFF"/>
        <w:spacing w:after="0" w:line="240" w:lineRule="auto"/>
        <w:rPr>
          <w:ins w:id="78" w:author="Unknown"/>
          <w:rFonts w:ascii="Times New Roman" w:eastAsia="Times New Roman" w:hAnsi="Times New Roman" w:cs="Times New Roman"/>
          <w:color w:val="3A3A3A"/>
          <w:sz w:val="24"/>
          <w:szCs w:val="24"/>
          <w:lang w:val="en-US" w:eastAsia="ru-RU"/>
        </w:rPr>
      </w:pPr>
      <w:ins w:id="79" w:author="Unknown">
        <w:r w:rsidRPr="001F5270">
          <w:rPr>
            <w:rFonts w:ascii="Times New Roman" w:eastAsia="Times New Roman" w:hAnsi="Times New Roman" w:cs="Times New Roman"/>
            <w:b/>
            <w:bCs/>
            <w:color w:val="3A3A3A"/>
            <w:sz w:val="24"/>
            <w:szCs w:val="24"/>
            <w:bdr w:val="none" w:sz="0" w:space="0" w:color="auto" w:frame="1"/>
            <w:lang w:val="en-US" w:eastAsia="ru-RU"/>
          </w:rPr>
          <w:t>What does suffix mean?</w:t>
        </w:r>
        <w:r w:rsidRPr="001F5270">
          <w:rPr>
            <w:rFonts w:ascii="Times New Roman" w:eastAsia="Times New Roman" w:hAnsi="Times New Roman" w:cs="Times New Roman"/>
            <w:color w:val="3A3A3A"/>
            <w:sz w:val="24"/>
            <w:szCs w:val="24"/>
            <w:lang w:val="en-US" w:eastAsia="ru-RU"/>
          </w:rPr>
          <w:t> Suffixes are used at the end of words in order to change the word to fit grammatically within your sentence.</w:t>
        </w:r>
      </w:ins>
    </w:p>
    <w:p w:rsidR="00C3663A" w:rsidRPr="001F5270" w:rsidRDefault="00C3663A" w:rsidP="002F4FB9">
      <w:pPr>
        <w:shd w:val="clear" w:color="auto" w:fill="FFFFFF"/>
        <w:spacing w:after="0" w:line="240" w:lineRule="auto"/>
        <w:rPr>
          <w:ins w:id="80" w:author="Unknown"/>
          <w:rFonts w:ascii="Times New Roman" w:eastAsia="Times New Roman" w:hAnsi="Times New Roman" w:cs="Times New Roman"/>
          <w:color w:val="3A3A3A"/>
          <w:sz w:val="24"/>
          <w:szCs w:val="24"/>
          <w:lang w:eastAsia="ru-RU"/>
        </w:rPr>
      </w:pPr>
      <w:ins w:id="81" w:author="Unknown">
        <w:r w:rsidRPr="001F5270">
          <w:rPr>
            <w:rFonts w:ascii="Times New Roman" w:eastAsia="Times New Roman" w:hAnsi="Times New Roman" w:cs="Times New Roman"/>
            <w:b/>
            <w:bCs/>
            <w:color w:val="3A3A3A"/>
            <w:sz w:val="24"/>
            <w:szCs w:val="24"/>
            <w:bdr w:val="none" w:sz="0" w:space="0" w:color="auto" w:frame="1"/>
            <w:lang w:eastAsia="ru-RU"/>
          </w:rPr>
          <w:t>Suffix Examples:</w:t>
        </w:r>
      </w:ins>
    </w:p>
    <w:p w:rsidR="00C3663A" w:rsidRPr="001F5270" w:rsidRDefault="00C3663A" w:rsidP="00EA57B3">
      <w:pPr>
        <w:numPr>
          <w:ilvl w:val="0"/>
          <w:numId w:val="13"/>
        </w:numPr>
        <w:shd w:val="clear" w:color="auto" w:fill="FFFFFF"/>
        <w:spacing w:after="0" w:line="240" w:lineRule="auto"/>
        <w:rPr>
          <w:ins w:id="82" w:author="Unknown"/>
          <w:rFonts w:ascii="Times New Roman" w:eastAsia="Times New Roman" w:hAnsi="Times New Roman" w:cs="Times New Roman"/>
          <w:color w:val="3A3A3A"/>
          <w:sz w:val="24"/>
          <w:szCs w:val="24"/>
          <w:lang w:val="en-US" w:eastAsia="ru-RU"/>
        </w:rPr>
      </w:pPr>
      <w:ins w:id="83" w:author="Unknown">
        <w:r w:rsidRPr="001F5270">
          <w:rPr>
            <w:rFonts w:ascii="Times New Roman" w:eastAsia="Times New Roman" w:hAnsi="Times New Roman" w:cs="Times New Roman"/>
            <w:color w:val="3A3A3A"/>
            <w:sz w:val="24"/>
            <w:szCs w:val="24"/>
            <w:lang w:val="en-US" w:eastAsia="ru-RU"/>
          </w:rPr>
          <w:t>–al = having characteristics of; </w:t>
        </w:r>
        <w:r w:rsidRPr="001F5270">
          <w:rPr>
            <w:rFonts w:ascii="Times New Roman" w:eastAsia="Times New Roman" w:hAnsi="Times New Roman" w:cs="Times New Roman"/>
            <w:i/>
            <w:iCs/>
            <w:color w:val="3A3A3A"/>
            <w:sz w:val="24"/>
            <w:szCs w:val="24"/>
            <w:bdr w:val="none" w:sz="0" w:space="0" w:color="auto" w:frame="1"/>
            <w:lang w:val="en-US" w:eastAsia="ru-RU"/>
          </w:rPr>
          <w:t>remedial, denial</w:t>
        </w:r>
      </w:ins>
    </w:p>
    <w:p w:rsidR="00C3663A" w:rsidRPr="001F5270" w:rsidRDefault="00C3663A" w:rsidP="00EA57B3">
      <w:pPr>
        <w:numPr>
          <w:ilvl w:val="0"/>
          <w:numId w:val="13"/>
        </w:numPr>
        <w:shd w:val="clear" w:color="auto" w:fill="FFFFFF"/>
        <w:spacing w:after="0" w:line="240" w:lineRule="auto"/>
        <w:rPr>
          <w:ins w:id="84" w:author="Unknown"/>
          <w:rFonts w:ascii="Times New Roman" w:eastAsia="Times New Roman" w:hAnsi="Times New Roman" w:cs="Times New Roman"/>
          <w:color w:val="3A3A3A"/>
          <w:sz w:val="24"/>
          <w:szCs w:val="24"/>
          <w:lang w:val="en-US" w:eastAsia="ru-RU"/>
        </w:rPr>
      </w:pPr>
      <w:ins w:id="85" w:author="Unknown">
        <w:r w:rsidRPr="001F5270">
          <w:rPr>
            <w:rFonts w:ascii="Times New Roman" w:eastAsia="Times New Roman" w:hAnsi="Times New Roman" w:cs="Times New Roman"/>
            <w:color w:val="3A3A3A"/>
            <w:sz w:val="24"/>
            <w:szCs w:val="24"/>
            <w:lang w:val="en-US" w:eastAsia="ru-RU"/>
          </w:rPr>
          <w:t>–ed = past-tense verbs; </w:t>
        </w:r>
        <w:r w:rsidRPr="001F5270">
          <w:rPr>
            <w:rFonts w:ascii="Times New Roman" w:eastAsia="Times New Roman" w:hAnsi="Times New Roman" w:cs="Times New Roman"/>
            <w:i/>
            <w:iCs/>
            <w:color w:val="3A3A3A"/>
            <w:sz w:val="24"/>
            <w:szCs w:val="24"/>
            <w:bdr w:val="none" w:sz="0" w:space="0" w:color="auto" w:frame="1"/>
            <w:lang w:val="en-US" w:eastAsia="ru-RU"/>
          </w:rPr>
          <w:t>traveled, talked</w:t>
        </w:r>
      </w:ins>
    </w:p>
    <w:p w:rsidR="00C3663A" w:rsidRPr="001F5270" w:rsidRDefault="00C3663A" w:rsidP="00EA57B3">
      <w:pPr>
        <w:numPr>
          <w:ilvl w:val="0"/>
          <w:numId w:val="13"/>
        </w:numPr>
        <w:shd w:val="clear" w:color="auto" w:fill="FFFFFF"/>
        <w:spacing w:after="0" w:line="240" w:lineRule="auto"/>
        <w:rPr>
          <w:ins w:id="86" w:author="Unknown"/>
          <w:rFonts w:ascii="Times New Roman" w:eastAsia="Times New Roman" w:hAnsi="Times New Roman" w:cs="Times New Roman"/>
          <w:color w:val="3A3A3A"/>
          <w:sz w:val="24"/>
          <w:szCs w:val="24"/>
          <w:lang w:val="en-US" w:eastAsia="ru-RU"/>
        </w:rPr>
      </w:pPr>
      <w:ins w:id="87" w:author="Unknown">
        <w:r w:rsidRPr="001F5270">
          <w:rPr>
            <w:rFonts w:ascii="Times New Roman" w:eastAsia="Times New Roman" w:hAnsi="Times New Roman" w:cs="Times New Roman"/>
            <w:color w:val="3A3A3A"/>
            <w:sz w:val="24"/>
            <w:szCs w:val="24"/>
            <w:lang w:val="en-US" w:eastAsia="ru-RU"/>
          </w:rPr>
          <w:t>–en = made of, consisting of; </w:t>
        </w:r>
        <w:r w:rsidRPr="001F5270">
          <w:rPr>
            <w:rFonts w:ascii="Times New Roman" w:eastAsia="Times New Roman" w:hAnsi="Times New Roman" w:cs="Times New Roman"/>
            <w:i/>
            <w:iCs/>
            <w:color w:val="3A3A3A"/>
            <w:sz w:val="24"/>
            <w:szCs w:val="24"/>
            <w:bdr w:val="none" w:sz="0" w:space="0" w:color="auto" w:frame="1"/>
            <w:lang w:val="en-US" w:eastAsia="ru-RU"/>
          </w:rPr>
          <w:t>wooden, golden</w:t>
        </w:r>
      </w:ins>
    </w:p>
    <w:p w:rsidR="00C3663A" w:rsidRPr="001F5270" w:rsidRDefault="00C3663A" w:rsidP="00EA57B3">
      <w:pPr>
        <w:numPr>
          <w:ilvl w:val="0"/>
          <w:numId w:val="13"/>
        </w:numPr>
        <w:shd w:val="clear" w:color="auto" w:fill="FFFFFF"/>
        <w:spacing w:after="0" w:line="240" w:lineRule="auto"/>
        <w:rPr>
          <w:ins w:id="88" w:author="Unknown"/>
          <w:rFonts w:ascii="Times New Roman" w:eastAsia="Times New Roman" w:hAnsi="Times New Roman" w:cs="Times New Roman"/>
          <w:color w:val="3A3A3A"/>
          <w:sz w:val="24"/>
          <w:szCs w:val="24"/>
          <w:lang w:eastAsia="ru-RU"/>
        </w:rPr>
      </w:pPr>
      <w:ins w:id="89" w:author="Unknown">
        <w:r w:rsidRPr="001F5270">
          <w:rPr>
            <w:rFonts w:ascii="Times New Roman" w:eastAsia="Times New Roman" w:hAnsi="Times New Roman" w:cs="Times New Roman"/>
            <w:color w:val="3A3A3A"/>
            <w:sz w:val="24"/>
            <w:szCs w:val="24"/>
            <w:lang w:eastAsia="ru-RU"/>
          </w:rPr>
          <w:t>–er, -est = comparative; </w:t>
        </w:r>
        <w:r w:rsidRPr="001F5270">
          <w:rPr>
            <w:rFonts w:ascii="Times New Roman" w:eastAsia="Times New Roman" w:hAnsi="Times New Roman" w:cs="Times New Roman"/>
            <w:i/>
            <w:iCs/>
            <w:color w:val="3A3A3A"/>
            <w:sz w:val="24"/>
            <w:szCs w:val="24"/>
            <w:bdr w:val="none" w:sz="0" w:space="0" w:color="auto" w:frame="1"/>
            <w:lang w:eastAsia="ru-RU"/>
          </w:rPr>
          <w:t>stronger, strongest</w:t>
        </w:r>
      </w:ins>
    </w:p>
    <w:p w:rsidR="00C3663A" w:rsidRPr="001F5270" w:rsidRDefault="00C3663A" w:rsidP="00EA57B3">
      <w:pPr>
        <w:numPr>
          <w:ilvl w:val="0"/>
          <w:numId w:val="13"/>
        </w:numPr>
        <w:shd w:val="clear" w:color="auto" w:fill="FFFFFF"/>
        <w:spacing w:after="0" w:line="240" w:lineRule="auto"/>
        <w:rPr>
          <w:ins w:id="90" w:author="Unknown"/>
          <w:rFonts w:ascii="Times New Roman" w:eastAsia="Times New Roman" w:hAnsi="Times New Roman" w:cs="Times New Roman"/>
          <w:color w:val="3A3A3A"/>
          <w:sz w:val="24"/>
          <w:szCs w:val="24"/>
          <w:lang w:val="en-US" w:eastAsia="ru-RU"/>
        </w:rPr>
      </w:pPr>
      <w:ins w:id="91" w:author="Unknown">
        <w:r w:rsidRPr="001F5270">
          <w:rPr>
            <w:rFonts w:ascii="Times New Roman" w:eastAsia="Times New Roman" w:hAnsi="Times New Roman" w:cs="Times New Roman"/>
            <w:color w:val="3A3A3A"/>
            <w:sz w:val="24"/>
            <w:szCs w:val="24"/>
            <w:lang w:val="en-US" w:eastAsia="ru-RU"/>
          </w:rPr>
          <w:t>–tion, -ion = state of being, condition; </w:t>
        </w:r>
        <w:r w:rsidRPr="001F5270">
          <w:rPr>
            <w:rFonts w:ascii="Times New Roman" w:eastAsia="Times New Roman" w:hAnsi="Times New Roman" w:cs="Times New Roman"/>
            <w:i/>
            <w:iCs/>
            <w:color w:val="3A3A3A"/>
            <w:sz w:val="24"/>
            <w:szCs w:val="24"/>
            <w:bdr w:val="none" w:sz="0" w:space="0" w:color="auto" w:frame="1"/>
            <w:lang w:val="en-US" w:eastAsia="ru-RU"/>
          </w:rPr>
          <w:t>completion, relation</w:t>
        </w:r>
      </w:ins>
    </w:p>
    <w:p w:rsidR="00C3663A" w:rsidRPr="001F5270" w:rsidRDefault="00C3663A" w:rsidP="00EA57B3">
      <w:pPr>
        <w:numPr>
          <w:ilvl w:val="0"/>
          <w:numId w:val="13"/>
        </w:numPr>
        <w:shd w:val="clear" w:color="auto" w:fill="FFFFFF"/>
        <w:spacing w:after="0" w:line="240" w:lineRule="auto"/>
        <w:rPr>
          <w:ins w:id="92" w:author="Unknown"/>
          <w:rFonts w:ascii="Times New Roman" w:eastAsia="Times New Roman" w:hAnsi="Times New Roman" w:cs="Times New Roman"/>
          <w:color w:val="3A3A3A"/>
          <w:sz w:val="24"/>
          <w:szCs w:val="24"/>
          <w:lang w:eastAsia="ru-RU"/>
        </w:rPr>
      </w:pPr>
      <w:ins w:id="93" w:author="Unknown">
        <w:r w:rsidRPr="001F5270">
          <w:rPr>
            <w:rFonts w:ascii="Times New Roman" w:eastAsia="Times New Roman" w:hAnsi="Times New Roman" w:cs="Times New Roman"/>
            <w:color w:val="3A3A3A"/>
            <w:sz w:val="24"/>
            <w:szCs w:val="24"/>
            <w:lang w:eastAsia="ru-RU"/>
          </w:rPr>
          <w:t>–ity = quality of; </w:t>
        </w:r>
        <w:r w:rsidRPr="001F5270">
          <w:rPr>
            <w:rFonts w:ascii="Times New Roman" w:eastAsia="Times New Roman" w:hAnsi="Times New Roman" w:cs="Times New Roman"/>
            <w:i/>
            <w:iCs/>
            <w:color w:val="3A3A3A"/>
            <w:sz w:val="24"/>
            <w:szCs w:val="24"/>
            <w:bdr w:val="none" w:sz="0" w:space="0" w:color="auto" w:frame="1"/>
            <w:lang w:eastAsia="ru-RU"/>
          </w:rPr>
          <w:t>humility, enormity</w:t>
        </w:r>
      </w:ins>
    </w:p>
    <w:p w:rsidR="00C3663A" w:rsidRPr="001F5270" w:rsidRDefault="00C3663A" w:rsidP="00EA57B3">
      <w:pPr>
        <w:numPr>
          <w:ilvl w:val="0"/>
          <w:numId w:val="13"/>
        </w:numPr>
        <w:shd w:val="clear" w:color="auto" w:fill="FFFFFF"/>
        <w:spacing w:after="0" w:line="240" w:lineRule="auto"/>
        <w:rPr>
          <w:ins w:id="94" w:author="Unknown"/>
          <w:rFonts w:ascii="Times New Roman" w:eastAsia="Times New Roman" w:hAnsi="Times New Roman" w:cs="Times New Roman"/>
          <w:color w:val="3A3A3A"/>
          <w:sz w:val="24"/>
          <w:szCs w:val="24"/>
          <w:lang w:eastAsia="ru-RU"/>
        </w:rPr>
      </w:pPr>
      <w:ins w:id="95" w:author="Unknown">
        <w:r w:rsidRPr="001F5270">
          <w:rPr>
            <w:rFonts w:ascii="Times New Roman" w:eastAsia="Times New Roman" w:hAnsi="Times New Roman" w:cs="Times New Roman"/>
            <w:color w:val="3A3A3A"/>
            <w:sz w:val="24"/>
            <w:szCs w:val="24"/>
            <w:lang w:eastAsia="ru-RU"/>
          </w:rPr>
          <w:t>–less = without; </w:t>
        </w:r>
        <w:r w:rsidRPr="001F5270">
          <w:rPr>
            <w:rFonts w:ascii="Times New Roman" w:eastAsia="Times New Roman" w:hAnsi="Times New Roman" w:cs="Times New Roman"/>
            <w:i/>
            <w:iCs/>
            <w:color w:val="3A3A3A"/>
            <w:sz w:val="24"/>
            <w:szCs w:val="24"/>
            <w:bdr w:val="none" w:sz="0" w:space="0" w:color="auto" w:frame="1"/>
            <w:lang w:eastAsia="ru-RU"/>
          </w:rPr>
          <w:t>hopeless, homeless</w:t>
        </w:r>
      </w:ins>
    </w:p>
    <w:p w:rsidR="00C3663A" w:rsidRPr="001F5270" w:rsidRDefault="00C3663A" w:rsidP="00EA57B3">
      <w:pPr>
        <w:numPr>
          <w:ilvl w:val="0"/>
          <w:numId w:val="13"/>
        </w:numPr>
        <w:shd w:val="clear" w:color="auto" w:fill="FFFFFF"/>
        <w:spacing w:after="0" w:line="240" w:lineRule="auto"/>
        <w:rPr>
          <w:ins w:id="96" w:author="Unknown"/>
          <w:rFonts w:ascii="Times New Roman" w:eastAsia="Times New Roman" w:hAnsi="Times New Roman" w:cs="Times New Roman"/>
          <w:color w:val="3A3A3A"/>
          <w:sz w:val="24"/>
          <w:szCs w:val="24"/>
          <w:lang w:eastAsia="ru-RU"/>
        </w:rPr>
      </w:pPr>
      <w:ins w:id="97" w:author="Unknown">
        <w:r w:rsidRPr="001F5270">
          <w:rPr>
            <w:rFonts w:ascii="Times New Roman" w:eastAsia="Times New Roman" w:hAnsi="Times New Roman" w:cs="Times New Roman"/>
            <w:color w:val="3A3A3A"/>
            <w:sz w:val="24"/>
            <w:szCs w:val="24"/>
            <w:lang w:eastAsia="ru-RU"/>
          </w:rPr>
          <w:t>–ly = characteristic of; </w:t>
        </w:r>
        <w:r w:rsidRPr="001F5270">
          <w:rPr>
            <w:rFonts w:ascii="Times New Roman" w:eastAsia="Times New Roman" w:hAnsi="Times New Roman" w:cs="Times New Roman"/>
            <w:i/>
            <w:iCs/>
            <w:color w:val="3A3A3A"/>
            <w:sz w:val="24"/>
            <w:szCs w:val="24"/>
            <w:bdr w:val="none" w:sz="0" w:space="0" w:color="auto" w:frame="1"/>
            <w:lang w:eastAsia="ru-RU"/>
          </w:rPr>
          <w:t>brotherly, lovely</w:t>
        </w:r>
      </w:ins>
    </w:p>
    <w:p w:rsidR="00C3663A" w:rsidRPr="001F5270" w:rsidRDefault="00C3663A" w:rsidP="00EA57B3">
      <w:pPr>
        <w:numPr>
          <w:ilvl w:val="0"/>
          <w:numId w:val="13"/>
        </w:numPr>
        <w:shd w:val="clear" w:color="auto" w:fill="FFFFFF"/>
        <w:spacing w:after="0" w:line="240" w:lineRule="auto"/>
        <w:rPr>
          <w:ins w:id="98" w:author="Unknown"/>
          <w:rFonts w:ascii="Times New Roman" w:eastAsia="Times New Roman" w:hAnsi="Times New Roman" w:cs="Times New Roman"/>
          <w:color w:val="3A3A3A"/>
          <w:sz w:val="24"/>
          <w:szCs w:val="24"/>
          <w:lang w:val="en-US" w:eastAsia="ru-RU"/>
        </w:rPr>
      </w:pPr>
      <w:ins w:id="99" w:author="Unknown">
        <w:r w:rsidRPr="001F5270">
          <w:rPr>
            <w:rFonts w:ascii="Times New Roman" w:eastAsia="Times New Roman" w:hAnsi="Times New Roman" w:cs="Times New Roman"/>
            <w:color w:val="3A3A3A"/>
            <w:sz w:val="24"/>
            <w:szCs w:val="24"/>
            <w:lang w:val="en-US" w:eastAsia="ru-RU"/>
          </w:rPr>
          <w:t>–s, -es = more than one; </w:t>
        </w:r>
        <w:r w:rsidRPr="001F5270">
          <w:rPr>
            <w:rFonts w:ascii="Times New Roman" w:eastAsia="Times New Roman" w:hAnsi="Times New Roman" w:cs="Times New Roman"/>
            <w:i/>
            <w:iCs/>
            <w:color w:val="3A3A3A"/>
            <w:sz w:val="24"/>
            <w:szCs w:val="24"/>
            <w:bdr w:val="none" w:sz="0" w:space="0" w:color="auto" w:frame="1"/>
            <w:lang w:val="en-US" w:eastAsia="ru-RU"/>
          </w:rPr>
          <w:t>apples, trenches</w:t>
        </w:r>
      </w:ins>
    </w:p>
    <w:p w:rsidR="00C3663A" w:rsidRPr="001F5270" w:rsidRDefault="00C3663A" w:rsidP="002F4FB9">
      <w:pPr>
        <w:shd w:val="clear" w:color="auto" w:fill="FFFFFF"/>
        <w:spacing w:after="360" w:line="240" w:lineRule="auto"/>
        <w:rPr>
          <w:ins w:id="100" w:author="Unknown"/>
          <w:rFonts w:ascii="Times New Roman" w:eastAsia="Times New Roman" w:hAnsi="Times New Roman" w:cs="Times New Roman"/>
          <w:color w:val="3A3A3A"/>
          <w:sz w:val="24"/>
          <w:szCs w:val="24"/>
          <w:lang w:val="en-US" w:eastAsia="ru-RU"/>
        </w:rPr>
      </w:pPr>
      <w:ins w:id="101" w:author="Unknown">
        <w:r w:rsidRPr="001F5270">
          <w:rPr>
            <w:rFonts w:ascii="Times New Roman" w:eastAsia="Times New Roman" w:hAnsi="Times New Roman" w:cs="Times New Roman"/>
            <w:color w:val="3A3A3A"/>
            <w:sz w:val="24"/>
            <w:szCs w:val="24"/>
            <w:lang w:val="en-US" w:eastAsia="ru-RU"/>
          </w:rPr>
          <w:t>Let’s look at an example of a suffix used in a sentence:</w:t>
        </w:r>
      </w:ins>
    </w:p>
    <w:p w:rsidR="00C3663A" w:rsidRPr="001F5270" w:rsidRDefault="00C3663A" w:rsidP="00EA57B3">
      <w:pPr>
        <w:numPr>
          <w:ilvl w:val="0"/>
          <w:numId w:val="14"/>
        </w:numPr>
        <w:shd w:val="clear" w:color="auto" w:fill="FFFFFF"/>
        <w:spacing w:after="0" w:line="240" w:lineRule="auto"/>
        <w:rPr>
          <w:ins w:id="102" w:author="Unknown"/>
          <w:rFonts w:ascii="Times New Roman" w:eastAsia="Times New Roman" w:hAnsi="Times New Roman" w:cs="Times New Roman"/>
          <w:color w:val="3A3A3A"/>
          <w:sz w:val="24"/>
          <w:szCs w:val="24"/>
          <w:lang w:val="en-US" w:eastAsia="ru-RU"/>
        </w:rPr>
      </w:pPr>
      <w:ins w:id="103" w:author="Unknown">
        <w:r w:rsidRPr="001F5270">
          <w:rPr>
            <w:rFonts w:ascii="Times New Roman" w:eastAsia="Times New Roman" w:hAnsi="Times New Roman" w:cs="Times New Roman"/>
            <w:color w:val="3A3A3A"/>
            <w:sz w:val="24"/>
            <w:szCs w:val="24"/>
            <w:lang w:val="en-US" w:eastAsia="ru-RU"/>
          </w:rPr>
          <w:t>In government class, students will research the current elect</w:t>
        </w:r>
        <w:r w:rsidRPr="001F5270">
          <w:rPr>
            <w:rFonts w:ascii="Times New Roman" w:eastAsia="Times New Roman" w:hAnsi="Times New Roman" w:cs="Times New Roman"/>
            <w:i/>
            <w:iCs/>
            <w:color w:val="3A3A3A"/>
            <w:sz w:val="24"/>
            <w:szCs w:val="24"/>
            <w:bdr w:val="none" w:sz="0" w:space="0" w:color="auto" w:frame="1"/>
            <w:lang w:val="en-US" w:eastAsia="ru-RU"/>
          </w:rPr>
          <w:t>ion</w:t>
        </w:r>
        <w:r w:rsidRPr="001F5270">
          <w:rPr>
            <w:rFonts w:ascii="Times New Roman" w:eastAsia="Times New Roman" w:hAnsi="Times New Roman" w:cs="Times New Roman"/>
            <w:color w:val="3A3A3A"/>
            <w:sz w:val="24"/>
            <w:szCs w:val="24"/>
            <w:lang w:val="en-US" w:eastAsia="ru-RU"/>
          </w:rPr>
          <w:t>.</w:t>
        </w:r>
      </w:ins>
    </w:p>
    <w:p w:rsidR="00C3663A" w:rsidRPr="001F5270" w:rsidRDefault="00C3663A" w:rsidP="00EA57B3">
      <w:pPr>
        <w:numPr>
          <w:ilvl w:val="1"/>
          <w:numId w:val="14"/>
        </w:numPr>
        <w:shd w:val="clear" w:color="auto" w:fill="FFFFFF"/>
        <w:spacing w:after="0" w:line="240" w:lineRule="auto"/>
        <w:ind w:left="1080"/>
        <w:rPr>
          <w:ins w:id="104" w:author="Unknown"/>
          <w:rFonts w:ascii="Times New Roman" w:eastAsia="Times New Roman" w:hAnsi="Times New Roman" w:cs="Times New Roman"/>
          <w:color w:val="3A3A3A"/>
          <w:sz w:val="24"/>
          <w:szCs w:val="24"/>
          <w:lang w:eastAsia="ru-RU"/>
        </w:rPr>
      </w:pPr>
      <w:ins w:id="105" w:author="Unknown">
        <w:r w:rsidRPr="001F5270">
          <w:rPr>
            <w:rFonts w:ascii="Times New Roman" w:eastAsia="Times New Roman" w:hAnsi="Times New Roman" w:cs="Times New Roman"/>
            <w:color w:val="3A3A3A"/>
            <w:sz w:val="24"/>
            <w:szCs w:val="24"/>
            <w:lang w:eastAsia="ru-RU"/>
          </w:rPr>
          <w:t>Suffix = ion = act, process</w:t>
        </w:r>
      </w:ins>
    </w:p>
    <w:p w:rsidR="00C3663A" w:rsidRPr="001F5270" w:rsidRDefault="00C3663A" w:rsidP="002F4FB9">
      <w:pPr>
        <w:shd w:val="clear" w:color="auto" w:fill="FFFFFF"/>
        <w:spacing w:after="0" w:line="288" w:lineRule="atLeast"/>
        <w:outlineLvl w:val="1"/>
        <w:rPr>
          <w:ins w:id="106" w:author="Unknown"/>
          <w:rFonts w:ascii="Times New Roman" w:eastAsia="Times New Roman" w:hAnsi="Times New Roman" w:cs="Times New Roman"/>
          <w:color w:val="027FF0"/>
          <w:sz w:val="24"/>
          <w:szCs w:val="24"/>
          <w:lang w:eastAsia="ru-RU"/>
        </w:rPr>
      </w:pPr>
      <w:ins w:id="107" w:author="Unknown">
        <w:r w:rsidRPr="001F5270">
          <w:rPr>
            <w:rFonts w:ascii="Times New Roman" w:eastAsia="Times New Roman" w:hAnsi="Times New Roman" w:cs="Times New Roman"/>
            <w:color w:val="027FF0"/>
            <w:sz w:val="24"/>
            <w:szCs w:val="24"/>
            <w:bdr w:val="none" w:sz="0" w:space="0" w:color="auto" w:frame="1"/>
            <w:lang w:eastAsia="ru-RU"/>
          </w:rPr>
          <w:t>When to Hyphenate Suffixes</w:t>
        </w:r>
      </w:ins>
    </w:p>
    <w:p w:rsidR="00C3663A" w:rsidRPr="001F5270" w:rsidRDefault="00C3663A" w:rsidP="002F4FB9">
      <w:pPr>
        <w:shd w:val="clear" w:color="auto" w:fill="FFFFFF"/>
        <w:spacing w:after="0" w:line="240" w:lineRule="auto"/>
        <w:rPr>
          <w:ins w:id="108" w:author="Unknown"/>
          <w:rFonts w:ascii="Times New Roman" w:eastAsia="Times New Roman" w:hAnsi="Times New Roman" w:cs="Times New Roman"/>
          <w:color w:val="3A3A3A"/>
          <w:sz w:val="24"/>
          <w:szCs w:val="24"/>
          <w:lang w:val="en-US" w:eastAsia="ru-RU"/>
        </w:rPr>
      </w:pPr>
      <w:ins w:id="109" w:author="Unknown">
        <w:r w:rsidRPr="001F5270">
          <w:rPr>
            <w:rFonts w:ascii="Times New Roman" w:eastAsia="Times New Roman" w:hAnsi="Times New Roman" w:cs="Times New Roman"/>
            <w:b/>
            <w:bCs/>
            <w:color w:val="3A3A3A"/>
            <w:sz w:val="24"/>
            <w:szCs w:val="24"/>
            <w:bdr w:val="none" w:sz="0" w:space="0" w:color="auto" w:frame="1"/>
            <w:lang w:val="en-US" w:eastAsia="ru-RU"/>
          </w:rPr>
          <w:t>Do you hyphenate suffixes?</w:t>
        </w:r>
        <w:r w:rsidRPr="001F5270">
          <w:rPr>
            <w:rFonts w:ascii="Times New Roman" w:eastAsia="Times New Roman" w:hAnsi="Times New Roman" w:cs="Times New Roman"/>
            <w:color w:val="3A3A3A"/>
            <w:sz w:val="24"/>
            <w:szCs w:val="24"/>
            <w:lang w:val="en-US" w:eastAsia="ru-RU"/>
          </w:rPr>
          <w:t> We rarely hyphenate suffixes, but here are some instances in which you may add one.</w:t>
        </w:r>
      </w:ins>
    </w:p>
    <w:p w:rsidR="00C3663A" w:rsidRPr="001F5270" w:rsidRDefault="00C3663A" w:rsidP="002F4FB9">
      <w:pPr>
        <w:shd w:val="clear" w:color="auto" w:fill="FFFFFF"/>
        <w:spacing w:after="0" w:line="240" w:lineRule="auto"/>
        <w:rPr>
          <w:ins w:id="110" w:author="Unknown"/>
          <w:rFonts w:ascii="Times New Roman" w:eastAsia="Times New Roman" w:hAnsi="Times New Roman" w:cs="Times New Roman"/>
          <w:color w:val="3A3A3A"/>
          <w:sz w:val="24"/>
          <w:szCs w:val="24"/>
          <w:lang w:val="en-US" w:eastAsia="ru-RU"/>
        </w:rPr>
      </w:pPr>
      <w:ins w:id="111" w:author="Unknown">
        <w:r w:rsidRPr="001F5270">
          <w:rPr>
            <w:rFonts w:ascii="Times New Roman" w:eastAsia="Times New Roman" w:hAnsi="Times New Roman" w:cs="Times New Roman"/>
            <w:b/>
            <w:bCs/>
            <w:color w:val="3A3A3A"/>
            <w:sz w:val="24"/>
            <w:szCs w:val="24"/>
            <w:bdr w:val="none" w:sz="0" w:space="0" w:color="auto" w:frame="1"/>
            <w:lang w:val="en-US" w:eastAsia="ru-RU"/>
          </w:rPr>
          <w:t>Cumbersome words:</w:t>
        </w:r>
        <w:r w:rsidRPr="001F5270">
          <w:rPr>
            <w:rFonts w:ascii="Times New Roman" w:eastAsia="Times New Roman" w:hAnsi="Times New Roman" w:cs="Times New Roman"/>
            <w:color w:val="3A3A3A"/>
            <w:sz w:val="24"/>
            <w:szCs w:val="24"/>
            <w:lang w:val="en-US" w:eastAsia="ru-RU"/>
          </w:rPr>
          <w:t> an optional hyphen can be used when a word seems lengthy without one.</w:t>
        </w:r>
      </w:ins>
    </w:p>
    <w:p w:rsidR="00C3663A" w:rsidRPr="001F5270" w:rsidRDefault="00C3663A" w:rsidP="00EA57B3">
      <w:pPr>
        <w:numPr>
          <w:ilvl w:val="0"/>
          <w:numId w:val="15"/>
        </w:numPr>
        <w:shd w:val="clear" w:color="auto" w:fill="FFFFFF"/>
        <w:spacing w:after="0" w:line="240" w:lineRule="auto"/>
        <w:rPr>
          <w:ins w:id="112" w:author="Unknown"/>
          <w:rFonts w:ascii="Times New Roman" w:eastAsia="Times New Roman" w:hAnsi="Times New Roman" w:cs="Times New Roman"/>
          <w:color w:val="3A3A3A"/>
          <w:sz w:val="24"/>
          <w:szCs w:val="24"/>
          <w:lang w:eastAsia="ru-RU"/>
        </w:rPr>
      </w:pPr>
      <w:ins w:id="113" w:author="Unknown">
        <w:r w:rsidRPr="001F5270">
          <w:rPr>
            <w:rFonts w:ascii="Times New Roman" w:eastAsia="Times New Roman" w:hAnsi="Times New Roman" w:cs="Times New Roman"/>
            <w:i/>
            <w:iCs/>
            <w:color w:val="3A3A3A"/>
            <w:sz w:val="24"/>
            <w:szCs w:val="24"/>
            <w:bdr w:val="none" w:sz="0" w:space="0" w:color="auto" w:frame="1"/>
            <w:lang w:eastAsia="ru-RU"/>
          </w:rPr>
          <w:t>community-wide</w:t>
        </w:r>
      </w:ins>
    </w:p>
    <w:p w:rsidR="00C3663A" w:rsidRPr="001F5270" w:rsidRDefault="00C3663A" w:rsidP="002F4FB9">
      <w:pPr>
        <w:shd w:val="clear" w:color="auto" w:fill="FFFFFF"/>
        <w:spacing w:after="0" w:line="240" w:lineRule="auto"/>
        <w:rPr>
          <w:ins w:id="114" w:author="Unknown"/>
          <w:rFonts w:ascii="Times New Roman" w:eastAsia="Times New Roman" w:hAnsi="Times New Roman" w:cs="Times New Roman"/>
          <w:color w:val="3A3A3A"/>
          <w:sz w:val="24"/>
          <w:szCs w:val="24"/>
          <w:lang w:val="en-US" w:eastAsia="ru-RU"/>
        </w:rPr>
      </w:pPr>
      <w:ins w:id="115" w:author="Unknown">
        <w:r w:rsidRPr="001F5270">
          <w:rPr>
            <w:rFonts w:ascii="Times New Roman" w:eastAsia="Times New Roman" w:hAnsi="Times New Roman" w:cs="Times New Roman"/>
            <w:b/>
            <w:bCs/>
            <w:color w:val="3A3A3A"/>
            <w:sz w:val="24"/>
            <w:szCs w:val="24"/>
            <w:bdr w:val="none" w:sz="0" w:space="0" w:color="auto" w:frame="1"/>
            <w:lang w:val="en-US" w:eastAsia="ru-RU"/>
          </w:rPr>
          <w:t>Exception words:</w:t>
        </w:r>
        <w:r w:rsidRPr="001F5270">
          <w:rPr>
            <w:rFonts w:ascii="Times New Roman" w:eastAsia="Times New Roman" w:hAnsi="Times New Roman" w:cs="Times New Roman"/>
            <w:color w:val="3A3A3A"/>
            <w:sz w:val="24"/>
            <w:szCs w:val="24"/>
            <w:lang w:val="en-US" w:eastAsia="ru-RU"/>
          </w:rPr>
          <w:t> -like, -type, -elect,</w:t>
        </w:r>
      </w:ins>
    </w:p>
    <w:p w:rsidR="00C3663A" w:rsidRPr="001F5270" w:rsidRDefault="00C3663A" w:rsidP="00EA57B3">
      <w:pPr>
        <w:numPr>
          <w:ilvl w:val="0"/>
          <w:numId w:val="16"/>
        </w:numPr>
        <w:shd w:val="clear" w:color="auto" w:fill="FFFFFF"/>
        <w:spacing w:after="0" w:line="240" w:lineRule="auto"/>
        <w:rPr>
          <w:ins w:id="116" w:author="Unknown"/>
          <w:rFonts w:ascii="Times New Roman" w:eastAsia="Times New Roman" w:hAnsi="Times New Roman" w:cs="Times New Roman"/>
          <w:color w:val="3A3A3A"/>
          <w:sz w:val="24"/>
          <w:szCs w:val="24"/>
          <w:lang w:eastAsia="ru-RU"/>
        </w:rPr>
      </w:pPr>
      <w:ins w:id="117" w:author="Unknown">
        <w:r w:rsidRPr="001F5270">
          <w:rPr>
            <w:rFonts w:ascii="Times New Roman" w:eastAsia="Times New Roman" w:hAnsi="Times New Roman" w:cs="Times New Roman"/>
            <w:i/>
            <w:iCs/>
            <w:color w:val="3A3A3A"/>
            <w:sz w:val="24"/>
            <w:szCs w:val="24"/>
            <w:bdr w:val="none" w:sz="0" w:space="0" w:color="auto" w:frame="1"/>
            <w:lang w:eastAsia="ru-RU"/>
          </w:rPr>
          <w:t>scholarly-like</w:t>
        </w:r>
      </w:ins>
    </w:p>
    <w:p w:rsidR="00C3663A" w:rsidRPr="001F5270" w:rsidRDefault="00C3663A" w:rsidP="002F4FB9">
      <w:pPr>
        <w:shd w:val="clear" w:color="auto" w:fill="FFFFFF"/>
        <w:spacing w:after="0" w:line="240" w:lineRule="auto"/>
        <w:rPr>
          <w:ins w:id="118" w:author="Unknown"/>
          <w:rFonts w:ascii="Times New Roman" w:eastAsia="Times New Roman" w:hAnsi="Times New Roman" w:cs="Times New Roman"/>
          <w:color w:val="3A3A3A"/>
          <w:sz w:val="24"/>
          <w:szCs w:val="24"/>
          <w:lang w:val="en-US" w:eastAsia="ru-RU"/>
        </w:rPr>
      </w:pPr>
      <w:ins w:id="119" w:author="Unknown">
        <w:r w:rsidRPr="001F5270">
          <w:rPr>
            <w:rFonts w:ascii="Times New Roman" w:eastAsia="Times New Roman" w:hAnsi="Times New Roman" w:cs="Times New Roman"/>
            <w:b/>
            <w:bCs/>
            <w:color w:val="3A3A3A"/>
            <w:sz w:val="24"/>
            <w:szCs w:val="24"/>
            <w:bdr w:val="none" w:sz="0" w:space="0" w:color="auto" w:frame="1"/>
            <w:lang w:val="en-US" w:eastAsia="ru-RU"/>
          </w:rPr>
          <w:t>When last letter is same as first letter:</w:t>
        </w:r>
      </w:ins>
    </w:p>
    <w:p w:rsidR="00C3663A" w:rsidRPr="001F5270" w:rsidRDefault="00C3663A" w:rsidP="00EA57B3">
      <w:pPr>
        <w:numPr>
          <w:ilvl w:val="0"/>
          <w:numId w:val="17"/>
        </w:numPr>
        <w:shd w:val="clear" w:color="auto" w:fill="FFFFFF"/>
        <w:spacing w:after="0" w:line="240" w:lineRule="auto"/>
        <w:rPr>
          <w:ins w:id="120" w:author="Unknown"/>
          <w:rFonts w:ascii="Times New Roman" w:eastAsia="Times New Roman" w:hAnsi="Times New Roman" w:cs="Times New Roman"/>
          <w:color w:val="3A3A3A"/>
          <w:sz w:val="24"/>
          <w:szCs w:val="24"/>
          <w:lang w:eastAsia="ru-RU"/>
        </w:rPr>
      </w:pPr>
      <w:ins w:id="121" w:author="Unknown">
        <w:r w:rsidRPr="001F5270">
          <w:rPr>
            <w:rFonts w:ascii="Times New Roman" w:eastAsia="Times New Roman" w:hAnsi="Times New Roman" w:cs="Times New Roman"/>
            <w:i/>
            <w:iCs/>
            <w:color w:val="3A3A3A"/>
            <w:sz w:val="24"/>
            <w:szCs w:val="24"/>
            <w:bdr w:val="none" w:sz="0" w:space="0" w:color="auto" w:frame="1"/>
            <w:lang w:eastAsia="ru-RU"/>
          </w:rPr>
          <w:t>graffiti-ism</w:t>
        </w:r>
        <w:r w:rsidRPr="001F5270">
          <w:rPr>
            <w:rFonts w:ascii="Times New Roman" w:eastAsia="Times New Roman" w:hAnsi="Times New Roman" w:cs="Times New Roman"/>
            <w:color w:val="3A3A3A"/>
            <w:sz w:val="24"/>
            <w:szCs w:val="24"/>
            <w:lang w:eastAsia="ru-RU"/>
          </w:rPr>
          <w:t>, </w:t>
        </w:r>
        <w:r w:rsidRPr="001F5270">
          <w:rPr>
            <w:rFonts w:ascii="Times New Roman" w:eastAsia="Times New Roman" w:hAnsi="Times New Roman" w:cs="Times New Roman"/>
            <w:i/>
            <w:iCs/>
            <w:color w:val="3A3A3A"/>
            <w:sz w:val="24"/>
            <w:szCs w:val="24"/>
            <w:bdr w:val="none" w:sz="0" w:space="0" w:color="auto" w:frame="1"/>
            <w:lang w:eastAsia="ru-RU"/>
          </w:rPr>
          <w:t>past-tense</w:t>
        </w:r>
      </w:ins>
    </w:p>
    <w:p w:rsidR="00C3663A" w:rsidRPr="001F5270" w:rsidRDefault="00C3663A" w:rsidP="002F4FB9">
      <w:pPr>
        <w:shd w:val="clear" w:color="auto" w:fill="FFFFFF"/>
        <w:spacing w:after="0" w:line="288" w:lineRule="atLeast"/>
        <w:outlineLvl w:val="1"/>
        <w:rPr>
          <w:ins w:id="122" w:author="Unknown"/>
          <w:rFonts w:ascii="Times New Roman" w:eastAsia="Times New Roman" w:hAnsi="Times New Roman" w:cs="Times New Roman"/>
          <w:color w:val="027FF0"/>
          <w:sz w:val="24"/>
          <w:szCs w:val="24"/>
          <w:lang w:eastAsia="ru-RU"/>
        </w:rPr>
      </w:pPr>
      <w:ins w:id="123" w:author="Unknown">
        <w:r w:rsidRPr="001F5270">
          <w:rPr>
            <w:rFonts w:ascii="Times New Roman" w:eastAsia="Times New Roman" w:hAnsi="Times New Roman" w:cs="Times New Roman"/>
            <w:color w:val="027FF0"/>
            <w:sz w:val="24"/>
            <w:szCs w:val="24"/>
            <w:bdr w:val="none" w:sz="0" w:space="0" w:color="auto" w:frame="1"/>
            <w:lang w:eastAsia="ru-RU"/>
          </w:rPr>
          <w:t>Summary</w:t>
        </w:r>
      </w:ins>
    </w:p>
    <w:p w:rsidR="00C3663A" w:rsidRPr="001F5270" w:rsidRDefault="00C3663A" w:rsidP="002F4FB9">
      <w:pPr>
        <w:shd w:val="clear" w:color="auto" w:fill="FFFFFF"/>
        <w:spacing w:after="0" w:line="240" w:lineRule="auto"/>
        <w:rPr>
          <w:ins w:id="124" w:author="Unknown"/>
          <w:rFonts w:ascii="Times New Roman" w:eastAsia="Times New Roman" w:hAnsi="Times New Roman" w:cs="Times New Roman"/>
          <w:color w:val="3A3A3A"/>
          <w:sz w:val="24"/>
          <w:szCs w:val="24"/>
          <w:lang w:val="en-US" w:eastAsia="ru-RU"/>
        </w:rPr>
      </w:pPr>
      <w:ins w:id="125" w:author="Unknown">
        <w:r w:rsidRPr="001F5270">
          <w:rPr>
            <w:rFonts w:ascii="Times New Roman" w:eastAsia="Times New Roman" w:hAnsi="Times New Roman" w:cs="Times New Roman"/>
            <w:b/>
            <w:bCs/>
            <w:color w:val="3A3A3A"/>
            <w:sz w:val="24"/>
            <w:szCs w:val="24"/>
            <w:bdr w:val="none" w:sz="0" w:space="0" w:color="auto" w:frame="1"/>
            <w:lang w:val="en-US" w:eastAsia="ru-RU"/>
          </w:rPr>
          <w:t>Define prefix: </w:t>
        </w:r>
        <w:r w:rsidRPr="001F5270">
          <w:rPr>
            <w:rFonts w:ascii="Times New Roman" w:eastAsia="Times New Roman" w:hAnsi="Times New Roman" w:cs="Times New Roman"/>
            <w:color w:val="3A3A3A"/>
            <w:sz w:val="24"/>
            <w:szCs w:val="24"/>
            <w:lang w:val="en-US" w:eastAsia="ru-RU"/>
          </w:rPr>
          <w:t>the definition of prefix is </w:t>
        </w:r>
        <w:r w:rsidRPr="001F5270">
          <w:rPr>
            <w:rFonts w:ascii="Times New Roman" w:eastAsia="Times New Roman" w:hAnsi="Times New Roman" w:cs="Times New Roman"/>
            <w:i/>
            <w:iCs/>
            <w:color w:val="3A3A3A"/>
            <w:sz w:val="24"/>
            <w:szCs w:val="24"/>
            <w:bdr w:val="none" w:sz="0" w:space="0" w:color="auto" w:frame="1"/>
            <w:lang w:val="en-US" w:eastAsia="ru-RU"/>
          </w:rPr>
          <w:t>an element placed at the beginning of a word to alter or qualify its meaning</w:t>
        </w:r>
        <w:r w:rsidRPr="001F5270">
          <w:rPr>
            <w:rFonts w:ascii="Times New Roman" w:eastAsia="Times New Roman" w:hAnsi="Times New Roman" w:cs="Times New Roman"/>
            <w:color w:val="3A3A3A"/>
            <w:sz w:val="24"/>
            <w:szCs w:val="24"/>
            <w:lang w:val="en-US" w:eastAsia="ru-RU"/>
          </w:rPr>
          <w:t>.</w:t>
        </w:r>
      </w:ins>
    </w:p>
    <w:p w:rsidR="00C3663A" w:rsidRPr="001F5270" w:rsidRDefault="00C3663A" w:rsidP="002F4FB9">
      <w:pPr>
        <w:shd w:val="clear" w:color="auto" w:fill="FFFFFF"/>
        <w:spacing w:after="0" w:line="240" w:lineRule="auto"/>
        <w:rPr>
          <w:ins w:id="126" w:author="Unknown"/>
          <w:rFonts w:ascii="Times New Roman" w:eastAsia="Times New Roman" w:hAnsi="Times New Roman" w:cs="Times New Roman"/>
          <w:color w:val="3A3A3A"/>
          <w:sz w:val="24"/>
          <w:szCs w:val="24"/>
          <w:lang w:val="en-US" w:eastAsia="ru-RU"/>
        </w:rPr>
      </w:pPr>
      <w:ins w:id="127" w:author="Unknown">
        <w:r w:rsidRPr="001F5270">
          <w:rPr>
            <w:rFonts w:ascii="Times New Roman" w:eastAsia="Times New Roman" w:hAnsi="Times New Roman" w:cs="Times New Roman"/>
            <w:b/>
            <w:bCs/>
            <w:color w:val="3A3A3A"/>
            <w:sz w:val="24"/>
            <w:szCs w:val="24"/>
            <w:bdr w:val="none" w:sz="0" w:space="0" w:color="auto" w:frame="1"/>
            <w:lang w:val="en-US" w:eastAsia="ru-RU"/>
          </w:rPr>
          <w:t>Define suffix: </w:t>
        </w:r>
        <w:r w:rsidRPr="001F5270">
          <w:rPr>
            <w:rFonts w:ascii="Times New Roman" w:eastAsia="Times New Roman" w:hAnsi="Times New Roman" w:cs="Times New Roman"/>
            <w:color w:val="3A3A3A"/>
            <w:sz w:val="24"/>
            <w:szCs w:val="24"/>
            <w:lang w:val="en-US" w:eastAsia="ru-RU"/>
          </w:rPr>
          <w:t>the definition of suffix is </w:t>
        </w:r>
        <w:r w:rsidRPr="001F5270">
          <w:rPr>
            <w:rFonts w:ascii="Times New Roman" w:eastAsia="Times New Roman" w:hAnsi="Times New Roman" w:cs="Times New Roman"/>
            <w:i/>
            <w:iCs/>
            <w:color w:val="3A3A3A"/>
            <w:sz w:val="24"/>
            <w:szCs w:val="24"/>
            <w:bdr w:val="none" w:sz="0" w:space="0" w:color="auto" w:frame="1"/>
            <w:lang w:val="en-US" w:eastAsia="ru-RU"/>
          </w:rPr>
          <w:t>a particle placed at the end of a word to alter its meaning or adjust its grammatical sense.</w:t>
        </w:r>
      </w:ins>
    </w:p>
    <w:p w:rsidR="00C3663A" w:rsidRPr="001F5270" w:rsidRDefault="00C3663A" w:rsidP="002F4FB9">
      <w:pPr>
        <w:shd w:val="clear" w:color="auto" w:fill="FFFFFF"/>
        <w:spacing w:after="360" w:line="240" w:lineRule="auto"/>
        <w:rPr>
          <w:ins w:id="128" w:author="Unknown"/>
          <w:rFonts w:ascii="Times New Roman" w:eastAsia="Times New Roman" w:hAnsi="Times New Roman" w:cs="Times New Roman"/>
          <w:color w:val="3A3A3A"/>
          <w:sz w:val="24"/>
          <w:szCs w:val="24"/>
          <w:lang w:eastAsia="ru-RU"/>
        </w:rPr>
      </w:pPr>
      <w:ins w:id="129" w:author="Unknown">
        <w:r w:rsidRPr="001F5270">
          <w:rPr>
            <w:rFonts w:ascii="Times New Roman" w:eastAsia="Times New Roman" w:hAnsi="Times New Roman" w:cs="Times New Roman"/>
            <w:color w:val="3A3A3A"/>
            <w:sz w:val="24"/>
            <w:szCs w:val="24"/>
            <w:lang w:eastAsia="ru-RU"/>
          </w:rPr>
          <w:t>In summary,</w:t>
        </w:r>
      </w:ins>
    </w:p>
    <w:p w:rsidR="00C3663A" w:rsidRPr="001F5270" w:rsidRDefault="00C3663A" w:rsidP="00EA57B3">
      <w:pPr>
        <w:numPr>
          <w:ilvl w:val="0"/>
          <w:numId w:val="18"/>
        </w:numPr>
        <w:shd w:val="clear" w:color="auto" w:fill="FFFFFF"/>
        <w:spacing w:after="0" w:line="240" w:lineRule="auto"/>
        <w:rPr>
          <w:ins w:id="130" w:author="Unknown"/>
          <w:rFonts w:ascii="Times New Roman" w:eastAsia="Times New Roman" w:hAnsi="Times New Roman" w:cs="Times New Roman"/>
          <w:color w:val="3A3A3A"/>
          <w:sz w:val="24"/>
          <w:szCs w:val="24"/>
          <w:lang w:val="en-US" w:eastAsia="ru-RU"/>
        </w:rPr>
      </w:pPr>
      <w:ins w:id="131" w:author="Unknown">
        <w:r w:rsidRPr="001F5270">
          <w:rPr>
            <w:rFonts w:ascii="Times New Roman" w:eastAsia="Times New Roman" w:hAnsi="Times New Roman" w:cs="Times New Roman"/>
            <w:color w:val="3A3A3A"/>
            <w:sz w:val="24"/>
            <w:szCs w:val="24"/>
            <w:lang w:val="en-US" w:eastAsia="ru-RU"/>
          </w:rPr>
          <w:t>Prefixes and suffixes are added to words to change them.</w:t>
        </w:r>
      </w:ins>
    </w:p>
    <w:p w:rsidR="00C3663A" w:rsidRPr="001F5270" w:rsidRDefault="00C3663A" w:rsidP="00EA57B3">
      <w:pPr>
        <w:numPr>
          <w:ilvl w:val="0"/>
          <w:numId w:val="18"/>
        </w:numPr>
        <w:shd w:val="clear" w:color="auto" w:fill="FFFFFF"/>
        <w:spacing w:after="0" w:line="240" w:lineRule="auto"/>
        <w:rPr>
          <w:ins w:id="132" w:author="Unknown"/>
          <w:rFonts w:ascii="Times New Roman" w:eastAsia="Times New Roman" w:hAnsi="Times New Roman" w:cs="Times New Roman"/>
          <w:color w:val="3A3A3A"/>
          <w:sz w:val="24"/>
          <w:szCs w:val="24"/>
          <w:lang w:val="en-US" w:eastAsia="ru-RU"/>
        </w:rPr>
      </w:pPr>
      <w:ins w:id="133" w:author="Unknown">
        <w:r w:rsidRPr="001F5270">
          <w:rPr>
            <w:rFonts w:ascii="Times New Roman" w:eastAsia="Times New Roman" w:hAnsi="Times New Roman" w:cs="Times New Roman"/>
            <w:color w:val="3A3A3A"/>
            <w:sz w:val="24"/>
            <w:szCs w:val="24"/>
            <w:lang w:val="en-US" w:eastAsia="ru-RU"/>
          </w:rPr>
          <w:t>Prefixes are added to change the meaning of the root word.</w:t>
        </w:r>
      </w:ins>
    </w:p>
    <w:p w:rsidR="00C3663A" w:rsidRPr="001F5270" w:rsidRDefault="00C3663A" w:rsidP="00EA57B3">
      <w:pPr>
        <w:numPr>
          <w:ilvl w:val="0"/>
          <w:numId w:val="18"/>
        </w:numPr>
        <w:shd w:val="clear" w:color="auto" w:fill="FFFFFF"/>
        <w:spacing w:after="0" w:line="240" w:lineRule="auto"/>
        <w:rPr>
          <w:ins w:id="134" w:author="Unknown"/>
          <w:rFonts w:ascii="Times New Roman" w:eastAsia="Times New Roman" w:hAnsi="Times New Roman" w:cs="Times New Roman"/>
          <w:color w:val="3A3A3A"/>
          <w:sz w:val="24"/>
          <w:szCs w:val="24"/>
          <w:lang w:val="en-US" w:eastAsia="ru-RU"/>
        </w:rPr>
      </w:pPr>
      <w:ins w:id="135" w:author="Unknown">
        <w:r w:rsidRPr="001F5270">
          <w:rPr>
            <w:rFonts w:ascii="Times New Roman" w:eastAsia="Times New Roman" w:hAnsi="Times New Roman" w:cs="Times New Roman"/>
            <w:color w:val="3A3A3A"/>
            <w:sz w:val="24"/>
            <w:szCs w:val="24"/>
            <w:lang w:val="en-US" w:eastAsia="ru-RU"/>
          </w:rPr>
          <w:t>Suffixes are added so that the word will make grammatical sense in a sentence.</w:t>
        </w:r>
      </w:ins>
    </w:p>
    <w:p w:rsidR="00C3663A" w:rsidRPr="001F5270" w:rsidRDefault="00C3663A" w:rsidP="002F4FB9">
      <w:pPr>
        <w:shd w:val="clear" w:color="auto" w:fill="FFFFFF"/>
        <w:spacing w:after="360" w:line="240" w:lineRule="auto"/>
        <w:rPr>
          <w:ins w:id="136" w:author="Unknown"/>
          <w:rFonts w:ascii="Times New Roman" w:eastAsia="Times New Roman" w:hAnsi="Times New Roman" w:cs="Times New Roman"/>
          <w:color w:val="3A3A3A"/>
          <w:sz w:val="24"/>
          <w:szCs w:val="24"/>
          <w:lang w:val="en-US" w:eastAsia="ru-RU"/>
        </w:rPr>
      </w:pPr>
      <w:ins w:id="137" w:author="Unknown">
        <w:r w:rsidRPr="001F5270">
          <w:rPr>
            <w:rFonts w:ascii="Times New Roman" w:eastAsia="Times New Roman" w:hAnsi="Times New Roman" w:cs="Times New Roman"/>
            <w:color w:val="3A3A3A"/>
            <w:sz w:val="24"/>
            <w:szCs w:val="24"/>
            <w:lang w:val="en-US" w:eastAsia="ru-RU"/>
          </w:rPr>
          <w:t>Here are a couple of final examples of how we use prefixes and suffixes.</w:t>
        </w:r>
      </w:ins>
    </w:p>
    <w:p w:rsidR="00C3663A" w:rsidRPr="001F5270" w:rsidRDefault="00C3663A" w:rsidP="00EA57B3">
      <w:pPr>
        <w:numPr>
          <w:ilvl w:val="0"/>
          <w:numId w:val="19"/>
        </w:numPr>
        <w:shd w:val="clear" w:color="auto" w:fill="FFFFFF"/>
        <w:spacing w:after="0" w:line="240" w:lineRule="auto"/>
        <w:rPr>
          <w:ins w:id="138" w:author="Unknown"/>
          <w:rFonts w:ascii="Times New Roman" w:eastAsia="Times New Roman" w:hAnsi="Times New Roman" w:cs="Times New Roman"/>
          <w:color w:val="3A3A3A"/>
          <w:sz w:val="24"/>
          <w:szCs w:val="24"/>
          <w:lang w:val="en-US" w:eastAsia="ru-RU"/>
        </w:rPr>
      </w:pPr>
      <w:ins w:id="139" w:author="Unknown">
        <w:r w:rsidRPr="001F5270">
          <w:rPr>
            <w:rFonts w:ascii="Times New Roman" w:eastAsia="Times New Roman" w:hAnsi="Times New Roman" w:cs="Times New Roman"/>
            <w:color w:val="3A3A3A"/>
            <w:sz w:val="24"/>
            <w:szCs w:val="24"/>
            <w:lang w:val="en-US" w:eastAsia="ru-RU"/>
          </w:rPr>
          <w:t>Many science fiction books include an </w:t>
        </w:r>
        <w:r w:rsidRPr="001F5270">
          <w:rPr>
            <w:rFonts w:ascii="Times New Roman" w:eastAsia="Times New Roman" w:hAnsi="Times New Roman" w:cs="Times New Roman"/>
            <w:i/>
            <w:iCs/>
            <w:color w:val="3A3A3A"/>
            <w:sz w:val="24"/>
            <w:szCs w:val="24"/>
            <w:bdr w:val="none" w:sz="0" w:space="0" w:color="auto" w:frame="1"/>
            <w:lang w:val="en-US" w:eastAsia="ru-RU"/>
          </w:rPr>
          <w:t>inter</w:t>
        </w:r>
        <w:r w:rsidRPr="001F5270">
          <w:rPr>
            <w:rFonts w:ascii="Times New Roman" w:eastAsia="Times New Roman" w:hAnsi="Times New Roman" w:cs="Times New Roman"/>
            <w:color w:val="3A3A3A"/>
            <w:sz w:val="24"/>
            <w:szCs w:val="24"/>
            <w:lang w:val="en-US" w:eastAsia="ru-RU"/>
          </w:rPr>
          <w:t>galactic war.</w:t>
        </w:r>
      </w:ins>
    </w:p>
    <w:p w:rsidR="00C3663A" w:rsidRPr="001F5270" w:rsidRDefault="00C3663A" w:rsidP="00EA57B3">
      <w:pPr>
        <w:numPr>
          <w:ilvl w:val="1"/>
          <w:numId w:val="19"/>
        </w:numPr>
        <w:shd w:val="clear" w:color="auto" w:fill="FFFFFF"/>
        <w:spacing w:after="0" w:line="240" w:lineRule="auto"/>
        <w:ind w:left="1080"/>
        <w:rPr>
          <w:ins w:id="140" w:author="Unknown"/>
          <w:rFonts w:ascii="Times New Roman" w:eastAsia="Times New Roman" w:hAnsi="Times New Roman" w:cs="Times New Roman"/>
          <w:color w:val="3A3A3A"/>
          <w:sz w:val="24"/>
          <w:szCs w:val="24"/>
          <w:lang w:eastAsia="ru-RU"/>
        </w:rPr>
      </w:pPr>
      <w:ins w:id="141" w:author="Unknown">
        <w:r w:rsidRPr="001F5270">
          <w:rPr>
            <w:rFonts w:ascii="Times New Roman" w:eastAsia="Times New Roman" w:hAnsi="Times New Roman" w:cs="Times New Roman"/>
            <w:color w:val="3A3A3A"/>
            <w:sz w:val="24"/>
            <w:szCs w:val="24"/>
            <w:lang w:eastAsia="ru-RU"/>
          </w:rPr>
          <w:lastRenderedPageBreak/>
          <w:t>Prefix = inter = between</w:t>
        </w:r>
      </w:ins>
    </w:p>
    <w:p w:rsidR="00C3663A" w:rsidRPr="001F5270" w:rsidRDefault="00C3663A" w:rsidP="00EA57B3">
      <w:pPr>
        <w:numPr>
          <w:ilvl w:val="0"/>
          <w:numId w:val="20"/>
        </w:numPr>
        <w:shd w:val="clear" w:color="auto" w:fill="FFFFFF"/>
        <w:spacing w:after="0" w:line="240" w:lineRule="auto"/>
        <w:rPr>
          <w:ins w:id="142" w:author="Unknown"/>
          <w:rFonts w:ascii="Times New Roman" w:eastAsia="Times New Roman" w:hAnsi="Times New Roman" w:cs="Times New Roman"/>
          <w:color w:val="3A3A3A"/>
          <w:sz w:val="24"/>
          <w:szCs w:val="24"/>
          <w:lang w:val="en-US" w:eastAsia="ru-RU"/>
        </w:rPr>
      </w:pPr>
      <w:ins w:id="143" w:author="Unknown">
        <w:r w:rsidRPr="001F5270">
          <w:rPr>
            <w:rFonts w:ascii="Times New Roman" w:eastAsia="Times New Roman" w:hAnsi="Times New Roman" w:cs="Times New Roman"/>
            <w:color w:val="3A3A3A"/>
            <w:sz w:val="24"/>
            <w:szCs w:val="24"/>
            <w:lang w:val="en-US" w:eastAsia="ru-RU"/>
          </w:rPr>
          <w:t>The employee rush</w:t>
        </w:r>
        <w:r w:rsidRPr="001F5270">
          <w:rPr>
            <w:rFonts w:ascii="Times New Roman" w:eastAsia="Times New Roman" w:hAnsi="Times New Roman" w:cs="Times New Roman"/>
            <w:i/>
            <w:iCs/>
            <w:color w:val="3A3A3A"/>
            <w:sz w:val="24"/>
            <w:szCs w:val="24"/>
            <w:bdr w:val="none" w:sz="0" w:space="0" w:color="auto" w:frame="1"/>
            <w:lang w:val="en-US" w:eastAsia="ru-RU"/>
          </w:rPr>
          <w:t>ed</w:t>
        </w:r>
        <w:r w:rsidRPr="001F5270">
          <w:rPr>
            <w:rFonts w:ascii="Times New Roman" w:eastAsia="Times New Roman" w:hAnsi="Times New Roman" w:cs="Times New Roman"/>
            <w:color w:val="3A3A3A"/>
            <w:sz w:val="24"/>
            <w:szCs w:val="24"/>
            <w:lang w:val="en-US" w:eastAsia="ru-RU"/>
          </w:rPr>
          <w:t> to his car after work on Friday.</w:t>
        </w:r>
      </w:ins>
    </w:p>
    <w:p w:rsidR="00C3663A" w:rsidRPr="001F5270" w:rsidRDefault="00C3663A" w:rsidP="00EA57B3">
      <w:pPr>
        <w:numPr>
          <w:ilvl w:val="1"/>
          <w:numId w:val="20"/>
        </w:numPr>
        <w:shd w:val="clear" w:color="auto" w:fill="FFFFFF"/>
        <w:spacing w:after="0" w:line="240" w:lineRule="auto"/>
        <w:ind w:left="1080"/>
        <w:rPr>
          <w:ins w:id="144" w:author="Unknown"/>
          <w:rFonts w:ascii="Times New Roman" w:eastAsia="Times New Roman" w:hAnsi="Times New Roman" w:cs="Times New Roman"/>
          <w:color w:val="3A3A3A"/>
          <w:sz w:val="24"/>
          <w:szCs w:val="24"/>
          <w:lang w:eastAsia="ru-RU"/>
        </w:rPr>
      </w:pPr>
      <w:ins w:id="145" w:author="Unknown">
        <w:r w:rsidRPr="001F5270">
          <w:rPr>
            <w:rFonts w:ascii="Times New Roman" w:eastAsia="Times New Roman" w:hAnsi="Times New Roman" w:cs="Times New Roman"/>
            <w:color w:val="3A3A3A"/>
            <w:sz w:val="24"/>
            <w:szCs w:val="24"/>
            <w:lang w:eastAsia="ru-RU"/>
          </w:rPr>
          <w:t>Suffix = ed = past-tense verb</w:t>
        </w:r>
      </w:ins>
    </w:p>
    <w:p w:rsidR="00C3663A" w:rsidRPr="001F5270" w:rsidRDefault="00C3663A" w:rsidP="002F4FB9">
      <w:pPr>
        <w:shd w:val="clear" w:color="auto" w:fill="FFFFFF"/>
        <w:spacing w:after="0" w:line="240" w:lineRule="auto"/>
        <w:outlineLvl w:val="3"/>
        <w:rPr>
          <w:ins w:id="146" w:author="Unknown"/>
          <w:rFonts w:ascii="Times New Roman" w:eastAsia="Times New Roman" w:hAnsi="Times New Roman" w:cs="Times New Roman"/>
          <w:b/>
          <w:bCs/>
          <w:color w:val="3A3A3A"/>
          <w:sz w:val="24"/>
          <w:szCs w:val="24"/>
          <w:lang w:eastAsia="ru-RU"/>
        </w:rPr>
      </w:pPr>
      <w:ins w:id="147" w:author="Unknown">
        <w:r w:rsidRPr="001F5270">
          <w:rPr>
            <w:rFonts w:ascii="Times New Roman" w:eastAsia="Times New Roman" w:hAnsi="Times New Roman" w:cs="Times New Roman"/>
            <w:b/>
            <w:bCs/>
            <w:color w:val="3A3A3A"/>
            <w:sz w:val="24"/>
            <w:szCs w:val="24"/>
            <w:bdr w:val="none" w:sz="0" w:space="0" w:color="auto" w:frame="1"/>
            <w:lang w:eastAsia="ru-RU"/>
          </w:rPr>
          <w:t>Writing Topics</w:t>
        </w:r>
      </w:ins>
    </w:p>
    <w:p w:rsidR="00C3663A" w:rsidRPr="001F5270" w:rsidRDefault="002975EC" w:rsidP="002F4FB9">
      <w:pPr>
        <w:shd w:val="clear" w:color="auto" w:fill="FFFFFF"/>
        <w:spacing w:after="0" w:line="240" w:lineRule="auto"/>
        <w:rPr>
          <w:ins w:id="148" w:author="Unknown"/>
          <w:rFonts w:ascii="Times New Roman" w:eastAsia="Times New Roman" w:hAnsi="Times New Roman" w:cs="Times New Roman"/>
          <w:color w:val="3A3A3A"/>
          <w:sz w:val="24"/>
          <w:szCs w:val="24"/>
          <w:lang w:val="en-US" w:eastAsia="ru-RU"/>
        </w:rPr>
      </w:pPr>
      <w:r w:rsidRPr="001F5270">
        <w:rPr>
          <w:rFonts w:ascii="Times New Roman" w:eastAsia="Times New Roman" w:hAnsi="Times New Roman" w:cs="Times New Roman"/>
          <w:color w:val="3A3A3A"/>
          <w:sz w:val="24"/>
          <w:szCs w:val="24"/>
          <w:lang w:eastAsia="ru-RU"/>
        </w:rPr>
        <w:t xml:space="preserve">  </w:t>
      </w:r>
      <w:ins w:id="149" w:author="Unknown">
        <w:r w:rsidR="00C3663A" w:rsidRPr="001F5270">
          <w:rPr>
            <w:rFonts w:ascii="Times New Roman" w:eastAsia="Times New Roman" w:hAnsi="Times New Roman" w:cs="Times New Roman"/>
            <w:color w:val="3A3A3A"/>
            <w:sz w:val="24"/>
            <w:szCs w:val="24"/>
            <w:lang w:eastAsia="ru-RU"/>
          </w:rPr>
          <w:fldChar w:fldCharType="begin"/>
        </w:r>
        <w:r w:rsidR="00C3663A" w:rsidRPr="001F5270">
          <w:rPr>
            <w:rFonts w:ascii="Times New Roman" w:eastAsia="Times New Roman" w:hAnsi="Times New Roman" w:cs="Times New Roman"/>
            <w:color w:val="3A3A3A"/>
            <w:sz w:val="24"/>
            <w:szCs w:val="24"/>
            <w:lang w:val="en-US" w:eastAsia="ru-RU"/>
          </w:rPr>
          <w:instrText xml:space="preserve"> HYPERLINK "https://writingexplained.org/confusing-words" </w:instrText>
        </w:r>
        <w:r w:rsidR="00C3663A" w:rsidRPr="001F5270">
          <w:rPr>
            <w:rFonts w:ascii="Times New Roman" w:eastAsia="Times New Roman" w:hAnsi="Times New Roman" w:cs="Times New Roman"/>
            <w:color w:val="3A3A3A"/>
            <w:sz w:val="24"/>
            <w:szCs w:val="24"/>
            <w:lang w:eastAsia="ru-RU"/>
          </w:rPr>
          <w:fldChar w:fldCharType="separate"/>
        </w:r>
        <w:r w:rsidR="00C3663A" w:rsidRPr="001F5270">
          <w:rPr>
            <w:rFonts w:ascii="Times New Roman" w:eastAsia="Times New Roman" w:hAnsi="Times New Roman" w:cs="Times New Roman"/>
            <w:color w:val="027FF0"/>
            <w:sz w:val="24"/>
            <w:szCs w:val="24"/>
            <w:u w:val="single"/>
            <w:bdr w:val="none" w:sz="0" w:space="0" w:color="auto" w:frame="1"/>
            <w:lang w:val="en-US" w:eastAsia="ru-RU"/>
          </w:rPr>
          <w:t>Confusing Words</w:t>
        </w:r>
        <w:r w:rsidR="00C3663A" w:rsidRPr="001F5270">
          <w:rPr>
            <w:rFonts w:ascii="Times New Roman" w:eastAsia="Times New Roman" w:hAnsi="Times New Roman" w:cs="Times New Roman"/>
            <w:color w:val="3A3A3A"/>
            <w:sz w:val="24"/>
            <w:szCs w:val="24"/>
            <w:lang w:eastAsia="ru-RU"/>
          </w:rPr>
          <w:fldChar w:fldCharType="end"/>
        </w:r>
      </w:ins>
    </w:p>
    <w:p w:rsidR="00C3663A" w:rsidRPr="001F5270" w:rsidRDefault="002975EC" w:rsidP="002F4FB9">
      <w:pPr>
        <w:shd w:val="clear" w:color="auto" w:fill="FFFFFF"/>
        <w:spacing w:after="0" w:line="240" w:lineRule="auto"/>
        <w:ind w:left="-600"/>
        <w:rPr>
          <w:ins w:id="150" w:author="Unknown"/>
          <w:rFonts w:ascii="Times New Roman" w:eastAsia="Times New Roman" w:hAnsi="Times New Roman" w:cs="Times New Roman"/>
          <w:color w:val="3A3A3A"/>
          <w:sz w:val="24"/>
          <w:szCs w:val="24"/>
          <w:lang w:val="en-US" w:eastAsia="ru-RU"/>
        </w:rPr>
      </w:pPr>
      <w:r w:rsidRPr="001F5270">
        <w:rPr>
          <w:rFonts w:ascii="Times New Roman" w:eastAsia="Times New Roman" w:hAnsi="Times New Roman" w:cs="Times New Roman"/>
          <w:color w:val="3A3A3A"/>
          <w:sz w:val="24"/>
          <w:szCs w:val="24"/>
          <w:lang w:val="en-US" w:eastAsia="ru-RU"/>
        </w:rPr>
        <w:t xml:space="preserve">          </w:t>
      </w:r>
      <w:ins w:id="151" w:author="Unknown">
        <w:r w:rsidR="00C3663A" w:rsidRPr="001F5270">
          <w:rPr>
            <w:rFonts w:ascii="Times New Roman" w:eastAsia="Times New Roman" w:hAnsi="Times New Roman" w:cs="Times New Roman"/>
            <w:color w:val="3A3A3A"/>
            <w:sz w:val="24"/>
            <w:szCs w:val="24"/>
            <w:lang w:eastAsia="ru-RU"/>
          </w:rPr>
          <w:fldChar w:fldCharType="begin"/>
        </w:r>
        <w:r w:rsidR="00C3663A" w:rsidRPr="001F5270">
          <w:rPr>
            <w:rFonts w:ascii="Times New Roman" w:eastAsia="Times New Roman" w:hAnsi="Times New Roman" w:cs="Times New Roman"/>
            <w:color w:val="3A3A3A"/>
            <w:sz w:val="24"/>
            <w:szCs w:val="24"/>
            <w:lang w:val="en-US" w:eastAsia="ru-RU"/>
          </w:rPr>
          <w:instrText xml:space="preserve"> HYPERLINK "https://writingexplained.org/how-to-start-a-blog" </w:instrText>
        </w:r>
        <w:r w:rsidR="00C3663A" w:rsidRPr="001F5270">
          <w:rPr>
            <w:rFonts w:ascii="Times New Roman" w:eastAsia="Times New Roman" w:hAnsi="Times New Roman" w:cs="Times New Roman"/>
            <w:color w:val="3A3A3A"/>
            <w:sz w:val="24"/>
            <w:szCs w:val="24"/>
            <w:lang w:eastAsia="ru-RU"/>
          </w:rPr>
          <w:fldChar w:fldCharType="separate"/>
        </w:r>
        <w:r w:rsidR="00C3663A" w:rsidRPr="001F5270">
          <w:rPr>
            <w:rFonts w:ascii="Times New Roman" w:eastAsia="Times New Roman" w:hAnsi="Times New Roman" w:cs="Times New Roman"/>
            <w:color w:val="027FF0"/>
            <w:sz w:val="24"/>
            <w:szCs w:val="24"/>
            <w:u w:val="single"/>
            <w:bdr w:val="none" w:sz="0" w:space="0" w:color="auto" w:frame="1"/>
            <w:lang w:val="en-US" w:eastAsia="ru-RU"/>
          </w:rPr>
          <w:t>Starting a Blog</w:t>
        </w:r>
        <w:r w:rsidR="00C3663A" w:rsidRPr="001F5270">
          <w:rPr>
            <w:rFonts w:ascii="Times New Roman" w:eastAsia="Times New Roman" w:hAnsi="Times New Roman" w:cs="Times New Roman"/>
            <w:color w:val="3A3A3A"/>
            <w:sz w:val="24"/>
            <w:szCs w:val="24"/>
            <w:lang w:eastAsia="ru-RU"/>
          </w:rPr>
          <w:fldChar w:fldCharType="end"/>
        </w:r>
      </w:ins>
    </w:p>
    <w:p w:rsidR="00C3663A" w:rsidRPr="001F5270" w:rsidRDefault="00C3663A" w:rsidP="002F4FB9">
      <w:pPr>
        <w:shd w:val="clear" w:color="auto" w:fill="FFFFFF"/>
        <w:spacing w:after="0" w:line="240" w:lineRule="auto"/>
        <w:rPr>
          <w:ins w:id="152" w:author="Unknown"/>
          <w:rFonts w:ascii="Times New Roman" w:eastAsia="Times New Roman" w:hAnsi="Times New Roman" w:cs="Times New Roman"/>
          <w:color w:val="3A3A3A"/>
          <w:sz w:val="24"/>
          <w:szCs w:val="24"/>
          <w:lang w:val="en-US" w:eastAsia="ru-RU"/>
        </w:rPr>
      </w:pPr>
      <w:ins w:id="153" w:author="Unknown">
        <w:r w:rsidRPr="001F5270">
          <w:rPr>
            <w:rFonts w:ascii="Times New Roman" w:eastAsia="Times New Roman" w:hAnsi="Times New Roman" w:cs="Times New Roman"/>
            <w:color w:val="3A3A3A"/>
            <w:sz w:val="24"/>
            <w:szCs w:val="24"/>
            <w:lang w:eastAsia="ru-RU"/>
          </w:rPr>
          <w:fldChar w:fldCharType="begin"/>
        </w:r>
        <w:r w:rsidRPr="001F5270">
          <w:rPr>
            <w:rFonts w:ascii="Times New Roman" w:eastAsia="Times New Roman" w:hAnsi="Times New Roman" w:cs="Times New Roman"/>
            <w:color w:val="3A3A3A"/>
            <w:sz w:val="24"/>
            <w:szCs w:val="24"/>
            <w:lang w:val="en-US" w:eastAsia="ru-RU"/>
          </w:rPr>
          <w:instrText xml:space="preserve"> HYPERLINK "https://writingexplained.org/mla-citation-style-overview" </w:instrText>
        </w:r>
        <w:r w:rsidRPr="001F5270">
          <w:rPr>
            <w:rFonts w:ascii="Times New Roman" w:eastAsia="Times New Roman" w:hAnsi="Times New Roman" w:cs="Times New Roman"/>
            <w:color w:val="3A3A3A"/>
            <w:sz w:val="24"/>
            <w:szCs w:val="24"/>
            <w:lang w:eastAsia="ru-RU"/>
          </w:rPr>
          <w:fldChar w:fldCharType="separate"/>
        </w:r>
        <w:r w:rsidRPr="001F5270">
          <w:rPr>
            <w:rFonts w:ascii="Times New Roman" w:eastAsia="Times New Roman" w:hAnsi="Times New Roman" w:cs="Times New Roman"/>
            <w:color w:val="027FF0"/>
            <w:sz w:val="24"/>
            <w:szCs w:val="24"/>
            <w:u w:val="single"/>
            <w:bdr w:val="none" w:sz="0" w:space="0" w:color="auto" w:frame="1"/>
            <w:lang w:val="en-US" w:eastAsia="ru-RU"/>
          </w:rPr>
          <w:t>MLA Writing Style</w:t>
        </w:r>
        <w:r w:rsidRPr="001F5270">
          <w:rPr>
            <w:rFonts w:ascii="Times New Roman" w:eastAsia="Times New Roman" w:hAnsi="Times New Roman" w:cs="Times New Roman"/>
            <w:color w:val="3A3A3A"/>
            <w:sz w:val="24"/>
            <w:szCs w:val="24"/>
            <w:lang w:eastAsia="ru-RU"/>
          </w:rPr>
          <w:fldChar w:fldCharType="end"/>
        </w:r>
      </w:ins>
    </w:p>
    <w:p w:rsidR="00C3663A" w:rsidRPr="001F5270" w:rsidRDefault="00C3663A" w:rsidP="002F4FB9">
      <w:pPr>
        <w:shd w:val="clear" w:color="auto" w:fill="FFFFFF"/>
        <w:spacing w:after="0" w:line="240" w:lineRule="auto"/>
        <w:rPr>
          <w:ins w:id="154" w:author="Unknown"/>
          <w:rFonts w:ascii="Times New Roman" w:eastAsia="Times New Roman" w:hAnsi="Times New Roman" w:cs="Times New Roman"/>
          <w:color w:val="3A3A3A"/>
          <w:sz w:val="24"/>
          <w:szCs w:val="24"/>
          <w:lang w:val="en-US" w:eastAsia="ru-RU"/>
        </w:rPr>
      </w:pPr>
      <w:ins w:id="155" w:author="Unknown">
        <w:r w:rsidRPr="001F5270">
          <w:rPr>
            <w:rFonts w:ascii="Times New Roman" w:eastAsia="Times New Roman" w:hAnsi="Times New Roman" w:cs="Times New Roman"/>
            <w:color w:val="3A3A3A"/>
            <w:sz w:val="24"/>
            <w:szCs w:val="24"/>
            <w:lang w:eastAsia="ru-RU"/>
          </w:rPr>
          <w:fldChar w:fldCharType="begin"/>
        </w:r>
        <w:r w:rsidRPr="001F5270">
          <w:rPr>
            <w:rFonts w:ascii="Times New Roman" w:eastAsia="Times New Roman" w:hAnsi="Times New Roman" w:cs="Times New Roman"/>
            <w:color w:val="3A3A3A"/>
            <w:sz w:val="24"/>
            <w:szCs w:val="24"/>
            <w:lang w:val="en-US" w:eastAsia="ru-RU"/>
          </w:rPr>
          <w:instrText xml:space="preserve"> HYPERLINK "https://writingexplained.org/apa-citation-style-overview" </w:instrText>
        </w:r>
        <w:r w:rsidRPr="001F5270">
          <w:rPr>
            <w:rFonts w:ascii="Times New Roman" w:eastAsia="Times New Roman" w:hAnsi="Times New Roman" w:cs="Times New Roman"/>
            <w:color w:val="3A3A3A"/>
            <w:sz w:val="24"/>
            <w:szCs w:val="24"/>
            <w:lang w:eastAsia="ru-RU"/>
          </w:rPr>
          <w:fldChar w:fldCharType="separate"/>
        </w:r>
        <w:r w:rsidRPr="001F5270">
          <w:rPr>
            <w:rFonts w:ascii="Times New Roman" w:eastAsia="Times New Roman" w:hAnsi="Times New Roman" w:cs="Times New Roman"/>
            <w:color w:val="027FF0"/>
            <w:sz w:val="24"/>
            <w:szCs w:val="24"/>
            <w:u w:val="single"/>
            <w:bdr w:val="none" w:sz="0" w:space="0" w:color="auto" w:frame="1"/>
            <w:lang w:val="en-US" w:eastAsia="ru-RU"/>
          </w:rPr>
          <w:t>APA Writing Style</w:t>
        </w:r>
        <w:r w:rsidRPr="001F5270">
          <w:rPr>
            <w:rFonts w:ascii="Times New Roman" w:eastAsia="Times New Roman" w:hAnsi="Times New Roman" w:cs="Times New Roman"/>
            <w:color w:val="3A3A3A"/>
            <w:sz w:val="24"/>
            <w:szCs w:val="24"/>
            <w:lang w:eastAsia="ru-RU"/>
          </w:rPr>
          <w:fldChar w:fldCharType="end"/>
        </w:r>
      </w:ins>
    </w:p>
    <w:p w:rsidR="00355098" w:rsidRDefault="00845AEE" w:rsidP="00845AEE">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Lesson 3.</w:t>
      </w:r>
      <w:r w:rsidR="00CF1EB3" w:rsidRPr="001F5270">
        <w:rPr>
          <w:rFonts w:ascii="Times New Roman" w:eastAsia="Times New Roman" w:hAnsi="Times New Roman" w:cs="Times New Roman"/>
          <w:b/>
          <w:sz w:val="24"/>
          <w:szCs w:val="24"/>
          <w:lang w:val="en-US" w:eastAsia="ru-RU" w:bidi="ru-RU"/>
        </w:rPr>
        <w:t>Words you may confuse. M.: Group work.</w:t>
      </w:r>
    </w:p>
    <w:tbl>
      <w:tblPr>
        <w:tblStyle w:val="af0"/>
        <w:tblW w:w="0" w:type="auto"/>
        <w:tblInd w:w="250" w:type="dxa"/>
        <w:tblLook w:val="04A0" w:firstRow="1" w:lastRow="0" w:firstColumn="1" w:lastColumn="0" w:noHBand="0" w:noVBand="1"/>
      </w:tblPr>
      <w:tblGrid>
        <w:gridCol w:w="2027"/>
        <w:gridCol w:w="2607"/>
        <w:gridCol w:w="1059"/>
        <w:gridCol w:w="4013"/>
      </w:tblGrid>
      <w:tr w:rsidR="0062784C" w:rsidTr="000046C3">
        <w:tc>
          <w:tcPr>
            <w:tcW w:w="460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Number of students: 25-30</w:t>
            </w:r>
          </w:p>
        </w:tc>
        <w:tc>
          <w:tcPr>
            <w:tcW w:w="5101"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Time: 2 hours</w:t>
            </w:r>
          </w:p>
        </w:tc>
      </w:tr>
      <w:tr w:rsidR="0062784C" w:rsidTr="000046C3">
        <w:tc>
          <w:tcPr>
            <w:tcW w:w="460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Form of the lesson:</w:t>
            </w:r>
          </w:p>
        </w:tc>
        <w:tc>
          <w:tcPr>
            <w:tcW w:w="5101"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Practical training</w:t>
            </w:r>
          </w:p>
        </w:tc>
      </w:tr>
      <w:tr w:rsidR="0062784C" w:rsidTr="000046C3">
        <w:tc>
          <w:tcPr>
            <w:tcW w:w="460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Plan of the lesson:</w:t>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aim of the lesson:</w:t>
            </w:r>
          </w:p>
        </w:tc>
        <w:tc>
          <w:tcPr>
            <w:tcW w:w="5101" w:type="dxa"/>
            <w:gridSpan w:val="2"/>
          </w:tcPr>
          <w:p w:rsidR="0062784C" w:rsidRPr="00D67E83"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 xml:space="preserve">to enhance sudents’ reading, writing, listening, speaking abilities  </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Tasks of the teacher:</w:t>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check student knowledge about:</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results of educational process:</w:t>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student must answer for all questions and know:</w:t>
            </w:r>
          </w:p>
        </w:tc>
      </w:tr>
      <w:tr w:rsidR="0062784C" w:rsidRPr="00D67E83"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Methods and techniques of teaching</w:t>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brainstorming, working in pairs</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Forms of teaching</w:t>
            </w:r>
            <w:r w:rsidRPr="00D67E83">
              <w:rPr>
                <w:rFonts w:ascii="Times New Roman" w:eastAsia="Times New Roman" w:hAnsi="Times New Roman" w:cs="Times New Roman"/>
                <w:sz w:val="24"/>
                <w:szCs w:val="24"/>
                <w:lang w:val="en-US" w:eastAsia="ru-RU"/>
              </w:rPr>
              <w:tab/>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Individual, frontal and collective work, work in pairs</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Conditions of teaching</w:t>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Auditorium equipped for working in pairs</w:t>
            </w:r>
          </w:p>
        </w:tc>
      </w:tr>
      <w:tr w:rsidR="0062784C" w:rsidTr="000046C3">
        <w:tc>
          <w:tcPr>
            <w:tcW w:w="1985" w:type="dxa"/>
            <w:vMerge w:val="restart"/>
          </w:tcPr>
          <w:p w:rsidR="0062784C" w:rsidRPr="00D67E83" w:rsidRDefault="0062784C" w:rsidP="000046C3">
            <w:pPr>
              <w:widowControl w:val="0"/>
              <w:autoSpaceDE w:val="0"/>
              <w:autoSpaceDN w:val="0"/>
              <w:spacing w:before="231" w:line="360" w:lineRule="auto"/>
              <w:ind w:right="624"/>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Stages,time</w:t>
            </w:r>
          </w:p>
        </w:tc>
        <w:tc>
          <w:tcPr>
            <w:tcW w:w="7721" w:type="dxa"/>
            <w:gridSpan w:val="3"/>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Activity</w:t>
            </w:r>
          </w:p>
        </w:tc>
      </w:tr>
      <w:tr w:rsidR="0062784C" w:rsidTr="000046C3">
        <w:tc>
          <w:tcPr>
            <w:tcW w:w="1985" w:type="dxa"/>
            <w:vMerge/>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c>
          <w:tcPr>
            <w:tcW w:w="368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the teacher</w:t>
            </w:r>
          </w:p>
        </w:tc>
        <w:tc>
          <w:tcPr>
            <w:tcW w:w="4036" w:type="dxa"/>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students</w:t>
            </w:r>
          </w:p>
        </w:tc>
      </w:tr>
      <w:tr w:rsidR="0062784C" w:rsidRPr="00454ED4" w:rsidTr="000046C3">
        <w:tc>
          <w:tcPr>
            <w:tcW w:w="1985"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1.</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Introduction of the lesson(10 min)</w:t>
            </w:r>
          </w:p>
        </w:tc>
        <w:tc>
          <w:tcPr>
            <w:tcW w:w="368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1.1. At the beginning of the lesson distribu</w:t>
            </w:r>
          </w:p>
        </w:tc>
        <w:tc>
          <w:tcPr>
            <w:tcW w:w="4036"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62784C" w:rsidRPr="00454ED4" w:rsidTr="000046C3">
        <w:tc>
          <w:tcPr>
            <w:tcW w:w="1985"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2.</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The main part of the lesson(60 min)</w:t>
            </w:r>
          </w:p>
        </w:tc>
        <w:tc>
          <w:tcPr>
            <w:tcW w:w="368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c>
          <w:tcPr>
            <w:tcW w:w="4036"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62784C" w:rsidRPr="00454ED4" w:rsidTr="000046C3">
        <w:tc>
          <w:tcPr>
            <w:tcW w:w="1985"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3.</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Conclusive</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 min)</w:t>
            </w:r>
          </w:p>
        </w:tc>
        <w:tc>
          <w:tcPr>
            <w:tcW w:w="368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47567C">
              <w:rPr>
                <w:rFonts w:ascii="Times New Roman" w:eastAsia="Times New Roman" w:hAnsi="Times New Roman" w:cs="Times New Roman"/>
                <w:sz w:val="24"/>
                <w:szCs w:val="24"/>
                <w:lang w:val="en-US" w:eastAsia="ru-RU"/>
              </w:rPr>
              <w:t>3.1. Makes conclusions on</w:t>
            </w:r>
            <w:r>
              <w:rPr>
                <w:rFonts w:ascii="Times New Roman" w:eastAsia="Times New Roman" w:hAnsi="Times New Roman" w:cs="Times New Roman"/>
                <w:sz w:val="24"/>
                <w:szCs w:val="24"/>
                <w:lang w:val="en-US" w:eastAsia="ru-RU"/>
              </w:rPr>
              <w:t xml:space="preserve"> the theme in whole, generalize received </w:t>
            </w:r>
            <w:r w:rsidRPr="0047567C">
              <w:rPr>
                <w:rFonts w:ascii="Times New Roman" w:eastAsia="Times New Roman" w:hAnsi="Times New Roman" w:cs="Times New Roman"/>
                <w:sz w:val="24"/>
                <w:szCs w:val="24"/>
                <w:lang w:val="en-US" w:eastAsia="ru-RU"/>
              </w:rPr>
              <w:t>educational results,</w:t>
            </w:r>
            <w:r>
              <w:rPr>
                <w:rFonts w:ascii="Times New Roman" w:eastAsia="Times New Roman" w:hAnsi="Times New Roman" w:cs="Times New Roman"/>
                <w:sz w:val="24"/>
                <w:szCs w:val="24"/>
                <w:lang w:val="en-US" w:eastAsia="ru-RU"/>
              </w:rPr>
              <w:t xml:space="preserve"> encourage active participants. </w:t>
            </w:r>
            <w:r w:rsidRPr="0047567C">
              <w:rPr>
                <w:rFonts w:ascii="Times New Roman" w:eastAsia="Times New Roman" w:hAnsi="Times New Roman" w:cs="Times New Roman"/>
                <w:sz w:val="24"/>
                <w:szCs w:val="24"/>
                <w:lang w:val="en-US" w:eastAsia="ru-RU"/>
              </w:rPr>
              <w:t>Notes  significance  of  r</w:t>
            </w:r>
            <w:r>
              <w:rPr>
                <w:rFonts w:ascii="Times New Roman" w:eastAsia="Times New Roman" w:hAnsi="Times New Roman" w:cs="Times New Roman"/>
                <w:sz w:val="24"/>
                <w:szCs w:val="24"/>
                <w:lang w:val="en-US" w:eastAsia="ru-RU"/>
              </w:rPr>
              <w:t xml:space="preserve">eceived  knowledge  for  future </w:t>
            </w:r>
            <w:r w:rsidRPr="0047567C">
              <w:rPr>
                <w:rFonts w:ascii="Times New Roman" w:eastAsia="Times New Roman" w:hAnsi="Times New Roman" w:cs="Times New Roman"/>
                <w:sz w:val="24"/>
                <w:szCs w:val="24"/>
                <w:lang w:val="en-US" w:eastAsia="ru-RU"/>
              </w:rPr>
              <w:t>profess</w:t>
            </w:r>
            <w:r>
              <w:rPr>
                <w:rFonts w:ascii="Times New Roman" w:eastAsia="Times New Roman" w:hAnsi="Times New Roman" w:cs="Times New Roman"/>
                <w:sz w:val="24"/>
                <w:szCs w:val="24"/>
                <w:lang w:val="en-US" w:eastAsia="ru-RU"/>
              </w:rPr>
              <w:t>ional and educational activity.</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47567C">
              <w:rPr>
                <w:rFonts w:ascii="Times New Roman" w:eastAsia="Times New Roman" w:hAnsi="Times New Roman" w:cs="Times New Roman"/>
                <w:sz w:val="24"/>
                <w:szCs w:val="24"/>
                <w:lang w:val="en-US" w:eastAsia="ru-RU"/>
              </w:rPr>
              <w:t>3.2. Gives tasks for independent work</w:t>
            </w:r>
          </w:p>
        </w:tc>
        <w:tc>
          <w:tcPr>
            <w:tcW w:w="4036"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bl>
    <w:p w:rsidR="0062784C" w:rsidRPr="001F5270" w:rsidRDefault="0062784C" w:rsidP="00845AEE">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355098" w:rsidRPr="001F5270" w:rsidRDefault="00355098" w:rsidP="005D7F99">
      <w:pPr>
        <w:widowControl w:val="0"/>
        <w:autoSpaceDE w:val="0"/>
        <w:autoSpaceDN w:val="0"/>
        <w:spacing w:before="231" w:after="0" w:line="360" w:lineRule="auto"/>
        <w:ind w:right="624"/>
        <w:jc w:val="both"/>
        <w:outlineLvl w:val="2"/>
        <w:rPr>
          <w:rFonts w:ascii="Times New Roman" w:eastAsia="Times New Roman" w:hAnsi="Times New Roman" w:cs="Times New Roman"/>
          <w:color w:val="3B3E4D"/>
          <w:sz w:val="24"/>
          <w:szCs w:val="24"/>
          <w:lang w:val="en-US" w:eastAsia="ru-RU"/>
        </w:rPr>
      </w:pPr>
      <w:r w:rsidRPr="001F5270">
        <w:rPr>
          <w:rFonts w:ascii="Times New Roman" w:eastAsia="Times New Roman" w:hAnsi="Times New Roman" w:cs="Times New Roman"/>
          <w:color w:val="3B3E4D"/>
          <w:sz w:val="24"/>
          <w:szCs w:val="24"/>
          <w:lang w:val="en-US" w:eastAsia="ru-RU"/>
        </w:rPr>
        <w:t>Everyone knows the problem with spell-check: your word might be spelled right, but it may be the wrong word. English is full of confusing words that sound alike but are spelled differently. It’s also full of words that share similar (but not identical) meanings that are easy to misuse. Below are some of the most commonly confused and misused words in English.</w:t>
      </w:r>
    </w:p>
    <w:p w:rsidR="00355098" w:rsidRPr="001F5270" w:rsidRDefault="00355098" w:rsidP="002F4FB9">
      <w:pPr>
        <w:shd w:val="clear" w:color="auto" w:fill="F1F2FA"/>
        <w:spacing w:line="420" w:lineRule="atLeast"/>
        <w:rPr>
          <w:rFonts w:ascii="Times New Roman" w:eastAsia="Times New Roman" w:hAnsi="Times New Roman" w:cs="Times New Roman"/>
          <w:color w:val="3B3E4D"/>
          <w:sz w:val="24"/>
          <w:szCs w:val="24"/>
          <w:lang w:val="en-US" w:eastAsia="ru-RU"/>
        </w:rPr>
      </w:pPr>
      <w:r w:rsidRPr="001F5270">
        <w:rPr>
          <w:rFonts w:ascii="Times New Roman" w:eastAsia="Times New Roman" w:hAnsi="Times New Roman" w:cs="Times New Roman"/>
          <w:b/>
          <w:bCs/>
          <w:color w:val="12AB87"/>
          <w:sz w:val="24"/>
          <w:szCs w:val="24"/>
          <w:lang w:val="en-US" w:eastAsia="ru-RU"/>
        </w:rPr>
        <w:t>Here’s a tip:</w:t>
      </w:r>
      <w:r w:rsidRPr="001F5270">
        <w:rPr>
          <w:rFonts w:ascii="Times New Roman" w:eastAsia="Times New Roman" w:hAnsi="Times New Roman" w:cs="Times New Roman"/>
          <w:color w:val="3B3E4D"/>
          <w:sz w:val="24"/>
          <w:szCs w:val="24"/>
          <w:lang w:val="en-US" w:eastAsia="ru-RU"/>
        </w:rPr>
        <w:t> Looking for a specific pair of commonly confused words on this page? Use ctrl+F or command+F to search the page quickly.</w:t>
      </w:r>
    </w:p>
    <w:p w:rsidR="00355098" w:rsidRPr="001F5270" w:rsidRDefault="00355098"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Advice/Advise Advice is a noun: Chester gave Posey good advice. Advise is a verb: Chester advised Posey to avoid the questionable chicken salad.</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15" w:history="1">
        <w:r w:rsidR="00355098" w:rsidRPr="001F5270">
          <w:rPr>
            <w:rFonts w:ascii="Times New Roman" w:eastAsia="Times New Roman" w:hAnsi="Times New Roman" w:cs="Times New Roman"/>
            <w:b/>
            <w:bCs/>
            <w:color w:val="0000FF"/>
            <w:sz w:val="24"/>
            <w:szCs w:val="24"/>
            <w:lang w:val="en-US" w:eastAsia="ru-RU"/>
          </w:rPr>
          <w:t>Affect/Effect</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Affect</w:t>
      </w:r>
      <w:r w:rsidR="00355098" w:rsidRPr="001F5270">
        <w:rPr>
          <w:rFonts w:ascii="Times New Roman" w:eastAsia="Times New Roman" w:hAnsi="Times New Roman" w:cs="Times New Roman"/>
          <w:color w:val="3B3E4D"/>
          <w:sz w:val="24"/>
          <w:szCs w:val="24"/>
          <w:lang w:val="en-US" w:eastAsia="ru-RU"/>
        </w:rPr>
        <w:t> is usually a verb: Chester’s humming affected Posey’s ability to concentrate. </w:t>
      </w:r>
      <w:r w:rsidR="00355098" w:rsidRPr="001F5270">
        <w:rPr>
          <w:rFonts w:ascii="Times New Roman" w:eastAsia="Times New Roman" w:hAnsi="Times New Roman" w:cs="Times New Roman"/>
          <w:i/>
          <w:iCs/>
          <w:color w:val="3B3E4D"/>
          <w:sz w:val="24"/>
          <w:szCs w:val="24"/>
          <w:lang w:val="en-US" w:eastAsia="ru-RU"/>
        </w:rPr>
        <w:t>Effect</w:t>
      </w:r>
      <w:r w:rsidR="00355098" w:rsidRPr="001F5270">
        <w:rPr>
          <w:rFonts w:ascii="Times New Roman" w:eastAsia="Times New Roman" w:hAnsi="Times New Roman" w:cs="Times New Roman"/>
          <w:color w:val="3B3E4D"/>
          <w:sz w:val="24"/>
          <w:szCs w:val="24"/>
          <w:lang w:val="en-US" w:eastAsia="ru-RU"/>
        </w:rPr>
        <w:t> is usually a noun: Chester was sorry for the effect his humming had. If you find yourself stumped about which one to use in a sentence, try substituting the word “alter” or “result.” If “alter” fits (Chester’s humming altered Posey’s ability to concentrate), use </w:t>
      </w:r>
      <w:r w:rsidR="00355098" w:rsidRPr="001F5270">
        <w:rPr>
          <w:rFonts w:ascii="Times New Roman" w:eastAsia="Times New Roman" w:hAnsi="Times New Roman" w:cs="Times New Roman"/>
          <w:i/>
          <w:iCs/>
          <w:color w:val="3B3E4D"/>
          <w:sz w:val="24"/>
          <w:szCs w:val="24"/>
          <w:lang w:val="en-US" w:eastAsia="ru-RU"/>
        </w:rPr>
        <w:t>affect</w:t>
      </w:r>
      <w:r w:rsidR="00355098" w:rsidRPr="001F5270">
        <w:rPr>
          <w:rFonts w:ascii="Times New Roman" w:eastAsia="Times New Roman" w:hAnsi="Times New Roman" w:cs="Times New Roman"/>
          <w:color w:val="3B3E4D"/>
          <w:sz w:val="24"/>
          <w:szCs w:val="24"/>
          <w:lang w:val="en-US" w:eastAsia="ru-RU"/>
        </w:rPr>
        <w:t>. If “result” fits (Chester was sorry for the result his humming had), use </w:t>
      </w:r>
      <w:r w:rsidR="00355098" w:rsidRPr="001F5270">
        <w:rPr>
          <w:rFonts w:ascii="Times New Roman" w:eastAsia="Times New Roman" w:hAnsi="Times New Roman" w:cs="Times New Roman"/>
          <w:i/>
          <w:iCs/>
          <w:color w:val="3B3E4D"/>
          <w:sz w:val="24"/>
          <w:szCs w:val="24"/>
          <w:lang w:val="en-US" w:eastAsia="ru-RU"/>
        </w:rPr>
        <w:t>effect</w:t>
      </w:r>
      <w:r w:rsidR="00355098" w:rsidRPr="001F5270">
        <w:rPr>
          <w:rFonts w:ascii="Times New Roman" w:eastAsia="Times New Roman" w:hAnsi="Times New Roman" w:cs="Times New Roman"/>
          <w:color w:val="3B3E4D"/>
          <w:sz w:val="24"/>
          <w:szCs w:val="24"/>
          <w:lang w:val="en-US" w:eastAsia="ru-RU"/>
        </w:rPr>
        <w:t>.</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16" w:history="1">
        <w:r w:rsidR="00355098" w:rsidRPr="001F5270">
          <w:rPr>
            <w:rFonts w:ascii="Times New Roman" w:eastAsia="Times New Roman" w:hAnsi="Times New Roman" w:cs="Times New Roman"/>
            <w:b/>
            <w:bCs/>
            <w:color w:val="0000FF"/>
            <w:sz w:val="24"/>
            <w:szCs w:val="24"/>
            <w:lang w:val="en-US" w:eastAsia="ru-RU"/>
          </w:rPr>
          <w:t>Among/Amongst</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Among</w:t>
      </w:r>
      <w:r w:rsidR="00355098" w:rsidRPr="001F5270">
        <w:rPr>
          <w:rFonts w:ascii="Times New Roman" w:eastAsia="Times New Roman" w:hAnsi="Times New Roman" w:cs="Times New Roman"/>
          <w:color w:val="3B3E4D"/>
          <w:sz w:val="24"/>
          <w:szCs w:val="24"/>
          <w:lang w:val="en-US" w:eastAsia="ru-RU"/>
        </w:rPr>
        <w:t> is the preferred and most common variant of this word in American English. </w:t>
      </w:r>
      <w:r w:rsidR="00355098" w:rsidRPr="001F5270">
        <w:rPr>
          <w:rFonts w:ascii="Times New Roman" w:eastAsia="Times New Roman" w:hAnsi="Times New Roman" w:cs="Times New Roman"/>
          <w:i/>
          <w:iCs/>
          <w:color w:val="3B3E4D"/>
          <w:sz w:val="24"/>
          <w:szCs w:val="24"/>
          <w:lang w:val="en-US" w:eastAsia="ru-RU"/>
        </w:rPr>
        <w:t>Amongst</w:t>
      </w:r>
      <w:r w:rsidR="00355098" w:rsidRPr="001F5270">
        <w:rPr>
          <w:rFonts w:ascii="Times New Roman" w:eastAsia="Times New Roman" w:hAnsi="Times New Roman" w:cs="Times New Roman"/>
          <w:color w:val="3B3E4D"/>
          <w:sz w:val="24"/>
          <w:szCs w:val="24"/>
          <w:lang w:val="en-US" w:eastAsia="ru-RU"/>
        </w:rPr>
        <w:t> is more common in British English. Neither version is wrong, but </w:t>
      </w:r>
      <w:r w:rsidR="00355098" w:rsidRPr="001F5270">
        <w:rPr>
          <w:rFonts w:ascii="Times New Roman" w:eastAsia="Times New Roman" w:hAnsi="Times New Roman" w:cs="Times New Roman"/>
          <w:i/>
          <w:iCs/>
          <w:color w:val="3B3E4D"/>
          <w:sz w:val="24"/>
          <w:szCs w:val="24"/>
          <w:lang w:val="en-US" w:eastAsia="ru-RU"/>
        </w:rPr>
        <w:t>amongst</w:t>
      </w:r>
      <w:r w:rsidR="00355098" w:rsidRPr="001F5270">
        <w:rPr>
          <w:rFonts w:ascii="Times New Roman" w:eastAsia="Times New Roman" w:hAnsi="Times New Roman" w:cs="Times New Roman"/>
          <w:color w:val="3B3E4D"/>
          <w:sz w:val="24"/>
          <w:szCs w:val="24"/>
          <w:lang w:val="en-US" w:eastAsia="ru-RU"/>
        </w:rPr>
        <w:t> may seem fussy to American readers.</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17" w:history="1">
        <w:r w:rsidR="00355098" w:rsidRPr="001F5270">
          <w:rPr>
            <w:rFonts w:ascii="Times New Roman" w:eastAsia="Times New Roman" w:hAnsi="Times New Roman" w:cs="Times New Roman"/>
            <w:b/>
            <w:bCs/>
            <w:color w:val="0000FF"/>
            <w:sz w:val="24"/>
            <w:szCs w:val="24"/>
            <w:lang w:val="en-US" w:eastAsia="ru-RU"/>
          </w:rPr>
          <w:t>Among/Between</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Among</w:t>
      </w:r>
      <w:r w:rsidR="00355098" w:rsidRPr="001F5270">
        <w:rPr>
          <w:rFonts w:ascii="Times New Roman" w:eastAsia="Times New Roman" w:hAnsi="Times New Roman" w:cs="Times New Roman"/>
          <w:color w:val="3B3E4D"/>
          <w:sz w:val="24"/>
          <w:szCs w:val="24"/>
          <w:lang w:val="en-US" w:eastAsia="ru-RU"/>
        </w:rPr>
        <w:t> expresses a collective or loose relationship of several items: Chester found a letter hidden among the papers on the desk. </w:t>
      </w:r>
      <w:r w:rsidR="00355098" w:rsidRPr="001F5270">
        <w:rPr>
          <w:rFonts w:ascii="Times New Roman" w:eastAsia="Times New Roman" w:hAnsi="Times New Roman" w:cs="Times New Roman"/>
          <w:i/>
          <w:iCs/>
          <w:color w:val="3B3E4D"/>
          <w:sz w:val="24"/>
          <w:szCs w:val="24"/>
          <w:lang w:val="en-US" w:eastAsia="ru-RU"/>
        </w:rPr>
        <w:t>Between</w:t>
      </w:r>
      <w:r w:rsidR="00355098" w:rsidRPr="001F5270">
        <w:rPr>
          <w:rFonts w:ascii="Times New Roman" w:eastAsia="Times New Roman" w:hAnsi="Times New Roman" w:cs="Times New Roman"/>
          <w:color w:val="3B3E4D"/>
          <w:sz w:val="24"/>
          <w:szCs w:val="24"/>
          <w:lang w:val="en-US" w:eastAsia="ru-RU"/>
        </w:rPr>
        <w:t> expresses the relationship of one thing to another thing or to many other things: Posey spent all day carrying messages between Chester and the other students. The idea that </w:t>
      </w:r>
      <w:r w:rsidR="00355098" w:rsidRPr="001F5270">
        <w:rPr>
          <w:rFonts w:ascii="Times New Roman" w:eastAsia="Times New Roman" w:hAnsi="Times New Roman" w:cs="Times New Roman"/>
          <w:i/>
          <w:iCs/>
          <w:color w:val="3B3E4D"/>
          <w:sz w:val="24"/>
          <w:szCs w:val="24"/>
          <w:lang w:val="en-US" w:eastAsia="ru-RU"/>
        </w:rPr>
        <w:t>between</w:t>
      </w:r>
      <w:r w:rsidR="00355098" w:rsidRPr="001F5270">
        <w:rPr>
          <w:rFonts w:ascii="Times New Roman" w:eastAsia="Times New Roman" w:hAnsi="Times New Roman" w:cs="Times New Roman"/>
          <w:color w:val="3B3E4D"/>
          <w:sz w:val="24"/>
          <w:szCs w:val="24"/>
          <w:lang w:val="en-US" w:eastAsia="ru-RU"/>
        </w:rPr>
        <w:t> can be used only when talking about two things is a myth—it’s perfectly correct to use </w:t>
      </w:r>
      <w:r w:rsidR="00355098" w:rsidRPr="001F5270">
        <w:rPr>
          <w:rFonts w:ascii="Times New Roman" w:eastAsia="Times New Roman" w:hAnsi="Times New Roman" w:cs="Times New Roman"/>
          <w:i/>
          <w:iCs/>
          <w:color w:val="3B3E4D"/>
          <w:sz w:val="24"/>
          <w:szCs w:val="24"/>
          <w:lang w:val="en-US" w:eastAsia="ru-RU"/>
        </w:rPr>
        <w:t>between</w:t>
      </w:r>
      <w:r w:rsidR="00355098" w:rsidRPr="001F5270">
        <w:rPr>
          <w:rFonts w:ascii="Times New Roman" w:eastAsia="Times New Roman" w:hAnsi="Times New Roman" w:cs="Times New Roman"/>
          <w:color w:val="3B3E4D"/>
          <w:sz w:val="24"/>
          <w:szCs w:val="24"/>
          <w:lang w:val="en-US" w:eastAsia="ru-RU"/>
        </w:rPr>
        <w:t> if you are talking about multiple binary relationships.</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18" w:history="1">
        <w:r w:rsidR="00355098" w:rsidRPr="001F5270">
          <w:rPr>
            <w:rFonts w:ascii="Times New Roman" w:eastAsia="Times New Roman" w:hAnsi="Times New Roman" w:cs="Times New Roman"/>
            <w:b/>
            <w:bCs/>
            <w:color w:val="0000FF"/>
            <w:sz w:val="24"/>
            <w:szCs w:val="24"/>
            <w:lang w:val="en-US" w:eastAsia="ru-RU"/>
          </w:rPr>
          <w:t>Assure/Ensure/Insure</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Assure</w:t>
      </w:r>
      <w:r w:rsidR="00355098" w:rsidRPr="001F5270">
        <w:rPr>
          <w:rFonts w:ascii="Times New Roman" w:eastAsia="Times New Roman" w:hAnsi="Times New Roman" w:cs="Times New Roman"/>
          <w:color w:val="3B3E4D"/>
          <w:sz w:val="24"/>
          <w:szCs w:val="24"/>
          <w:lang w:val="en-US" w:eastAsia="ru-RU"/>
        </w:rPr>
        <w:t> means to tell someone that something will definitely happen or is definitely true: Posey assured Chester that no one would cheat at Bingo. </w:t>
      </w:r>
      <w:r w:rsidR="00355098" w:rsidRPr="001F5270">
        <w:rPr>
          <w:rFonts w:ascii="Times New Roman" w:eastAsia="Times New Roman" w:hAnsi="Times New Roman" w:cs="Times New Roman"/>
          <w:i/>
          <w:iCs/>
          <w:color w:val="3B3E4D"/>
          <w:sz w:val="24"/>
          <w:szCs w:val="24"/>
          <w:lang w:val="en-US" w:eastAsia="ru-RU"/>
        </w:rPr>
        <w:t>Ensure </w:t>
      </w:r>
      <w:r w:rsidR="00355098" w:rsidRPr="001F5270">
        <w:rPr>
          <w:rFonts w:ascii="Times New Roman" w:eastAsia="Times New Roman" w:hAnsi="Times New Roman" w:cs="Times New Roman"/>
          <w:color w:val="3B3E4D"/>
          <w:sz w:val="24"/>
          <w:szCs w:val="24"/>
          <w:lang w:val="en-US" w:eastAsia="ru-RU"/>
        </w:rPr>
        <w:t>means to guarantee or make sure of something: Posey took steps to ensure that no one cheated at Bingo. </w:t>
      </w:r>
      <w:r w:rsidR="00355098" w:rsidRPr="001F5270">
        <w:rPr>
          <w:rFonts w:ascii="Times New Roman" w:eastAsia="Times New Roman" w:hAnsi="Times New Roman" w:cs="Times New Roman"/>
          <w:i/>
          <w:iCs/>
          <w:color w:val="3B3E4D"/>
          <w:sz w:val="24"/>
          <w:szCs w:val="24"/>
          <w:lang w:val="en-US" w:eastAsia="ru-RU"/>
        </w:rPr>
        <w:t>Insure</w:t>
      </w:r>
      <w:r w:rsidR="00355098" w:rsidRPr="001F5270">
        <w:rPr>
          <w:rFonts w:ascii="Times New Roman" w:eastAsia="Times New Roman" w:hAnsi="Times New Roman" w:cs="Times New Roman"/>
          <w:color w:val="3B3E4D"/>
          <w:sz w:val="24"/>
          <w:szCs w:val="24"/>
          <w:lang w:val="en-US" w:eastAsia="ru-RU"/>
        </w:rPr>
        <w:t> means to take out an insurance policy: Posey was glad the Bingo hall was insured against damage caused by rowdy Bingo players.</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19" w:history="1">
        <w:r w:rsidR="00355098" w:rsidRPr="001F5270">
          <w:rPr>
            <w:rFonts w:ascii="Times New Roman" w:eastAsia="Times New Roman" w:hAnsi="Times New Roman" w:cs="Times New Roman"/>
            <w:b/>
            <w:bCs/>
            <w:color w:val="0000FF"/>
            <w:sz w:val="24"/>
            <w:szCs w:val="24"/>
            <w:lang w:val="en-US" w:eastAsia="ru-RU"/>
          </w:rPr>
          <w:t>Breath/Breathe</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Breath</w:t>
      </w:r>
      <w:r w:rsidR="00355098" w:rsidRPr="001F5270">
        <w:rPr>
          <w:rFonts w:ascii="Times New Roman" w:eastAsia="Times New Roman" w:hAnsi="Times New Roman" w:cs="Times New Roman"/>
          <w:color w:val="3B3E4D"/>
          <w:sz w:val="24"/>
          <w:szCs w:val="24"/>
          <w:lang w:val="en-US" w:eastAsia="ru-RU"/>
        </w:rPr>
        <w:t> is a noun; it’s the air that goes in and out of your lungs: Chester held his breath while Posey skateboarded down the stairs. </w:t>
      </w:r>
      <w:r w:rsidR="00355098" w:rsidRPr="001F5270">
        <w:rPr>
          <w:rFonts w:ascii="Times New Roman" w:eastAsia="Times New Roman" w:hAnsi="Times New Roman" w:cs="Times New Roman"/>
          <w:i/>
          <w:iCs/>
          <w:color w:val="3B3E4D"/>
          <w:sz w:val="24"/>
          <w:szCs w:val="24"/>
          <w:lang w:val="en-US" w:eastAsia="ru-RU"/>
        </w:rPr>
        <w:t>Breathe</w:t>
      </w:r>
      <w:r w:rsidR="00355098" w:rsidRPr="001F5270">
        <w:rPr>
          <w:rFonts w:ascii="Times New Roman" w:eastAsia="Times New Roman" w:hAnsi="Times New Roman" w:cs="Times New Roman"/>
          <w:color w:val="3B3E4D"/>
          <w:sz w:val="24"/>
          <w:szCs w:val="24"/>
          <w:lang w:val="en-US" w:eastAsia="ru-RU"/>
        </w:rPr>
        <w:t> is a verb; it means to exhale or inhale: After Posey’s spectacular landing, Chester had to remind himself to breathe again.</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20" w:history="1">
        <w:r w:rsidR="00355098" w:rsidRPr="001F5270">
          <w:rPr>
            <w:rFonts w:ascii="Times New Roman" w:eastAsia="Times New Roman" w:hAnsi="Times New Roman" w:cs="Times New Roman"/>
            <w:b/>
            <w:bCs/>
            <w:color w:val="0000FF"/>
            <w:sz w:val="24"/>
            <w:szCs w:val="24"/>
            <w:lang w:val="en-US" w:eastAsia="ru-RU"/>
          </w:rPr>
          <w:t>Capital/Capitol</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Capital</w:t>
      </w:r>
      <w:r w:rsidR="00355098" w:rsidRPr="001F5270">
        <w:rPr>
          <w:rFonts w:ascii="Times New Roman" w:eastAsia="Times New Roman" w:hAnsi="Times New Roman" w:cs="Times New Roman"/>
          <w:color w:val="3B3E4D"/>
          <w:sz w:val="24"/>
          <w:szCs w:val="24"/>
          <w:lang w:val="en-US" w:eastAsia="ru-RU"/>
        </w:rPr>
        <w:t> has several meanings. It can refer to an uppercase letter, money, or a city where a seat of government is located: Chester visited Bras</w:t>
      </w:r>
      <w:r w:rsidR="00355098" w:rsidRPr="001F5270">
        <w:rPr>
          <w:rFonts w:ascii="Times New Roman" w:eastAsia="Times New Roman" w:hAnsi="Times New Roman" w:cs="Times New Roman"/>
          <w:color w:val="3B3E4D"/>
          <w:sz w:val="24"/>
          <w:szCs w:val="24"/>
          <w:lang w:eastAsia="ru-RU"/>
        </w:rPr>
        <w:t>ί</w:t>
      </w:r>
      <w:r w:rsidR="00355098" w:rsidRPr="001F5270">
        <w:rPr>
          <w:rFonts w:ascii="Times New Roman" w:eastAsia="Times New Roman" w:hAnsi="Times New Roman" w:cs="Times New Roman"/>
          <w:color w:val="3B3E4D"/>
          <w:sz w:val="24"/>
          <w:szCs w:val="24"/>
          <w:lang w:val="en-US" w:eastAsia="ru-RU"/>
        </w:rPr>
        <w:t>lia, the capital of Brazil. </w:t>
      </w:r>
      <w:r w:rsidR="00355098" w:rsidRPr="001F5270">
        <w:rPr>
          <w:rFonts w:ascii="Times New Roman" w:eastAsia="Times New Roman" w:hAnsi="Times New Roman" w:cs="Times New Roman"/>
          <w:i/>
          <w:iCs/>
          <w:color w:val="3B3E4D"/>
          <w:sz w:val="24"/>
          <w:szCs w:val="24"/>
          <w:lang w:val="en-US" w:eastAsia="ru-RU"/>
        </w:rPr>
        <w:t>Capitol</w:t>
      </w:r>
      <w:r w:rsidR="00355098" w:rsidRPr="001F5270">
        <w:rPr>
          <w:rFonts w:ascii="Times New Roman" w:eastAsia="Times New Roman" w:hAnsi="Times New Roman" w:cs="Times New Roman"/>
          <w:color w:val="3B3E4D"/>
          <w:sz w:val="24"/>
          <w:szCs w:val="24"/>
          <w:lang w:val="en-US" w:eastAsia="ru-RU"/>
        </w:rPr>
        <w:t> means the building where a legislature meets: Posey visited the cafe in the basement of the capitol after watching a bill become a law.</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21" w:history="1">
        <w:r w:rsidR="00355098" w:rsidRPr="001F5270">
          <w:rPr>
            <w:rFonts w:ascii="Times New Roman" w:eastAsia="Times New Roman" w:hAnsi="Times New Roman" w:cs="Times New Roman"/>
            <w:b/>
            <w:bCs/>
            <w:color w:val="0000FF"/>
            <w:sz w:val="24"/>
            <w:szCs w:val="24"/>
            <w:lang w:val="en-US" w:eastAsia="ru-RU"/>
          </w:rPr>
          <w:t>Complement/Compliment</w:t>
        </w:r>
      </w:hyperlink>
      <w:r w:rsidR="00355098" w:rsidRPr="001F5270">
        <w:rPr>
          <w:rFonts w:ascii="Times New Roman" w:eastAsia="Times New Roman" w:hAnsi="Times New Roman" w:cs="Times New Roman"/>
          <w:color w:val="3B3E4D"/>
          <w:sz w:val="24"/>
          <w:szCs w:val="24"/>
          <w:lang w:val="en-US" w:eastAsia="ru-RU"/>
        </w:rPr>
        <w:t> A </w:t>
      </w:r>
      <w:r w:rsidR="00355098" w:rsidRPr="001F5270">
        <w:rPr>
          <w:rFonts w:ascii="Times New Roman" w:eastAsia="Times New Roman" w:hAnsi="Times New Roman" w:cs="Times New Roman"/>
          <w:i/>
          <w:iCs/>
          <w:color w:val="3B3E4D"/>
          <w:sz w:val="24"/>
          <w:szCs w:val="24"/>
          <w:lang w:val="en-US" w:eastAsia="ru-RU"/>
        </w:rPr>
        <w:t>complement</w:t>
      </w:r>
      <w:r w:rsidR="00355098" w:rsidRPr="001F5270">
        <w:rPr>
          <w:rFonts w:ascii="Times New Roman" w:eastAsia="Times New Roman" w:hAnsi="Times New Roman" w:cs="Times New Roman"/>
          <w:color w:val="3B3E4D"/>
          <w:sz w:val="24"/>
          <w:szCs w:val="24"/>
          <w:lang w:val="en-US" w:eastAsia="ru-RU"/>
        </w:rPr>
        <w:t> is something that completes something else. It’s often used to describe things that go well together: Chester’s lime green boots were a perfect complement to his jacket. A </w:t>
      </w:r>
      <w:r w:rsidR="00355098" w:rsidRPr="001F5270">
        <w:rPr>
          <w:rFonts w:ascii="Times New Roman" w:eastAsia="Times New Roman" w:hAnsi="Times New Roman" w:cs="Times New Roman"/>
          <w:i/>
          <w:iCs/>
          <w:color w:val="3B3E4D"/>
          <w:sz w:val="24"/>
          <w:szCs w:val="24"/>
          <w:lang w:val="en-US" w:eastAsia="ru-RU"/>
        </w:rPr>
        <w:t>compliment</w:t>
      </w:r>
      <w:r w:rsidR="00355098" w:rsidRPr="001F5270">
        <w:rPr>
          <w:rFonts w:ascii="Times New Roman" w:eastAsia="Times New Roman" w:hAnsi="Times New Roman" w:cs="Times New Roman"/>
          <w:color w:val="3B3E4D"/>
          <w:sz w:val="24"/>
          <w:szCs w:val="24"/>
          <w:lang w:val="en-US" w:eastAsia="ru-RU"/>
        </w:rPr>
        <w:t> is a nice thing to say: Posey received many compliments on her purple fedora.</w:t>
      </w:r>
    </w:p>
    <w:p w:rsidR="00355098" w:rsidRPr="001F5270" w:rsidRDefault="00355098" w:rsidP="002F4FB9">
      <w:pPr>
        <w:spacing w:after="240" w:line="480" w:lineRule="atLeast"/>
        <w:rPr>
          <w:rFonts w:ascii="Times New Roman" w:eastAsia="Times New Roman" w:hAnsi="Times New Roman" w:cs="Times New Roman"/>
          <w:color w:val="3B3E4D"/>
          <w:sz w:val="24"/>
          <w:szCs w:val="24"/>
          <w:lang w:val="en-US" w:eastAsia="ru-RU"/>
        </w:rPr>
      </w:pPr>
      <w:r w:rsidRPr="001F5270">
        <w:rPr>
          <w:rFonts w:ascii="Times New Roman" w:eastAsia="Times New Roman" w:hAnsi="Times New Roman" w:cs="Times New Roman"/>
          <w:b/>
          <w:bCs/>
          <w:color w:val="3B3E4D"/>
          <w:sz w:val="24"/>
          <w:szCs w:val="24"/>
          <w:lang w:val="en-US" w:eastAsia="ru-RU"/>
        </w:rPr>
        <w:t>Disinterested/Uninterested</w:t>
      </w:r>
      <w:r w:rsidRPr="001F5270">
        <w:rPr>
          <w:rFonts w:ascii="Times New Roman" w:eastAsia="Times New Roman" w:hAnsi="Times New Roman" w:cs="Times New Roman"/>
          <w:color w:val="3B3E4D"/>
          <w:sz w:val="24"/>
          <w:szCs w:val="24"/>
          <w:lang w:val="en-US" w:eastAsia="ru-RU"/>
        </w:rPr>
        <w:t> </w:t>
      </w:r>
      <w:r w:rsidRPr="001F5270">
        <w:rPr>
          <w:rFonts w:ascii="Times New Roman" w:eastAsia="Times New Roman" w:hAnsi="Times New Roman" w:cs="Times New Roman"/>
          <w:i/>
          <w:iCs/>
          <w:color w:val="3B3E4D"/>
          <w:sz w:val="24"/>
          <w:szCs w:val="24"/>
          <w:lang w:val="en-US" w:eastAsia="ru-RU"/>
        </w:rPr>
        <w:t>Disinterested</w:t>
      </w:r>
      <w:r w:rsidRPr="001F5270">
        <w:rPr>
          <w:rFonts w:ascii="Times New Roman" w:eastAsia="Times New Roman" w:hAnsi="Times New Roman" w:cs="Times New Roman"/>
          <w:color w:val="3B3E4D"/>
          <w:sz w:val="24"/>
          <w:szCs w:val="24"/>
          <w:lang w:val="en-US" w:eastAsia="ru-RU"/>
        </w:rPr>
        <w:t> means impartial: A panel of disinterested judges who had never met the contestants before judged the singing contest. </w:t>
      </w:r>
      <w:r w:rsidRPr="001F5270">
        <w:rPr>
          <w:rFonts w:ascii="Times New Roman" w:eastAsia="Times New Roman" w:hAnsi="Times New Roman" w:cs="Times New Roman"/>
          <w:i/>
          <w:iCs/>
          <w:color w:val="3B3E4D"/>
          <w:sz w:val="24"/>
          <w:szCs w:val="24"/>
          <w:lang w:val="en-US" w:eastAsia="ru-RU"/>
        </w:rPr>
        <w:t>Uninterested</w:t>
      </w:r>
      <w:r w:rsidRPr="001F5270">
        <w:rPr>
          <w:rFonts w:ascii="Times New Roman" w:eastAsia="Times New Roman" w:hAnsi="Times New Roman" w:cs="Times New Roman"/>
          <w:color w:val="3B3E4D"/>
          <w:sz w:val="24"/>
          <w:szCs w:val="24"/>
          <w:lang w:val="en-US" w:eastAsia="ru-RU"/>
        </w:rPr>
        <w:t> means bored or not wanting to be involved with something: Posey was uninterested in attending Chester’s singing class.</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22" w:history="1">
        <w:r w:rsidR="00355098" w:rsidRPr="001F5270">
          <w:rPr>
            <w:rFonts w:ascii="Times New Roman" w:eastAsia="Times New Roman" w:hAnsi="Times New Roman" w:cs="Times New Roman"/>
            <w:b/>
            <w:bCs/>
            <w:color w:val="0000FF"/>
            <w:sz w:val="24"/>
            <w:szCs w:val="24"/>
            <w:lang w:val="en-US" w:eastAsia="ru-RU"/>
          </w:rPr>
          <w:t>Defence/Defense</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Defense</w:t>
      </w:r>
      <w:r w:rsidR="00355098" w:rsidRPr="001F5270">
        <w:rPr>
          <w:rFonts w:ascii="Times New Roman" w:eastAsia="Times New Roman" w:hAnsi="Times New Roman" w:cs="Times New Roman"/>
          <w:color w:val="3B3E4D"/>
          <w:sz w:val="24"/>
          <w:szCs w:val="24"/>
          <w:lang w:val="en-US" w:eastAsia="ru-RU"/>
        </w:rPr>
        <w:t> is standard in American English. </w:t>
      </w:r>
      <w:r w:rsidR="00355098" w:rsidRPr="001F5270">
        <w:rPr>
          <w:rFonts w:ascii="Times New Roman" w:eastAsia="Times New Roman" w:hAnsi="Times New Roman" w:cs="Times New Roman"/>
          <w:i/>
          <w:iCs/>
          <w:color w:val="3B3E4D"/>
          <w:sz w:val="24"/>
          <w:szCs w:val="24"/>
          <w:lang w:val="en-US" w:eastAsia="ru-RU"/>
        </w:rPr>
        <w:t>Defence</w:t>
      </w:r>
      <w:r w:rsidR="00355098" w:rsidRPr="001F5270">
        <w:rPr>
          <w:rFonts w:ascii="Times New Roman" w:eastAsia="Times New Roman" w:hAnsi="Times New Roman" w:cs="Times New Roman"/>
          <w:color w:val="3B3E4D"/>
          <w:sz w:val="24"/>
          <w:szCs w:val="24"/>
          <w:lang w:val="en-US" w:eastAsia="ru-RU"/>
        </w:rPr>
        <w:t> is found mainly in British English.</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23" w:history="1">
        <w:r w:rsidR="00355098" w:rsidRPr="001F5270">
          <w:rPr>
            <w:rFonts w:ascii="Times New Roman" w:eastAsia="Times New Roman" w:hAnsi="Times New Roman" w:cs="Times New Roman"/>
            <w:b/>
            <w:bCs/>
            <w:color w:val="0000FF"/>
            <w:sz w:val="24"/>
            <w:szCs w:val="24"/>
            <w:lang w:val="en-US" w:eastAsia="ru-RU"/>
          </w:rPr>
          <w:t>Emigrate/Immigrate</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Emigrate</w:t>
      </w:r>
      <w:r w:rsidR="00355098" w:rsidRPr="001F5270">
        <w:rPr>
          <w:rFonts w:ascii="Times New Roman" w:eastAsia="Times New Roman" w:hAnsi="Times New Roman" w:cs="Times New Roman"/>
          <w:color w:val="3B3E4D"/>
          <w:sz w:val="24"/>
          <w:szCs w:val="24"/>
          <w:lang w:val="en-US" w:eastAsia="ru-RU"/>
        </w:rPr>
        <w:t> means to move away from a city or country to live somewhere else: Chester’s grandfather emigrated from Canada sixty years ago. </w:t>
      </w:r>
      <w:r w:rsidR="00355098" w:rsidRPr="001F5270">
        <w:rPr>
          <w:rFonts w:ascii="Times New Roman" w:eastAsia="Times New Roman" w:hAnsi="Times New Roman" w:cs="Times New Roman"/>
          <w:i/>
          <w:iCs/>
          <w:color w:val="3B3E4D"/>
          <w:sz w:val="24"/>
          <w:szCs w:val="24"/>
          <w:lang w:val="en-US" w:eastAsia="ru-RU"/>
        </w:rPr>
        <w:t>Immigrate</w:t>
      </w:r>
      <w:r w:rsidR="00355098" w:rsidRPr="001F5270">
        <w:rPr>
          <w:rFonts w:ascii="Times New Roman" w:eastAsia="Times New Roman" w:hAnsi="Times New Roman" w:cs="Times New Roman"/>
          <w:color w:val="3B3E4D"/>
          <w:sz w:val="24"/>
          <w:szCs w:val="24"/>
          <w:lang w:val="en-US" w:eastAsia="ru-RU"/>
        </w:rPr>
        <w:t> means to move into a country from somewhere else: Posey’s sister immigrated to Ireland in 2004.</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24" w:history="1">
        <w:r w:rsidR="00355098" w:rsidRPr="001F5270">
          <w:rPr>
            <w:rFonts w:ascii="Times New Roman" w:eastAsia="Times New Roman" w:hAnsi="Times New Roman" w:cs="Times New Roman"/>
            <w:b/>
            <w:bCs/>
            <w:color w:val="0000FF"/>
            <w:sz w:val="24"/>
            <w:szCs w:val="24"/>
            <w:lang w:val="en-US" w:eastAsia="ru-RU"/>
          </w:rPr>
          <w:t>E.g./I.e.</w:t>
        </w:r>
      </w:hyperlink>
      <w:r w:rsidR="00355098" w:rsidRPr="001F5270">
        <w:rPr>
          <w:rFonts w:ascii="Times New Roman" w:eastAsia="Times New Roman" w:hAnsi="Times New Roman" w:cs="Times New Roman"/>
          <w:color w:val="3B3E4D"/>
          <w:sz w:val="24"/>
          <w:szCs w:val="24"/>
          <w:lang w:val="en-US" w:eastAsia="ru-RU"/>
        </w:rPr>
        <w:t> These two Latin abbreviations are often mixed up, but </w:t>
      </w:r>
      <w:r w:rsidR="00355098" w:rsidRPr="001F5270">
        <w:rPr>
          <w:rFonts w:ascii="Times New Roman" w:eastAsia="Times New Roman" w:hAnsi="Times New Roman" w:cs="Times New Roman"/>
          <w:i/>
          <w:iCs/>
          <w:color w:val="3B3E4D"/>
          <w:sz w:val="24"/>
          <w:szCs w:val="24"/>
          <w:lang w:val="en-US" w:eastAsia="ru-RU"/>
        </w:rPr>
        <w:t>e.g.</w:t>
      </w:r>
      <w:r w:rsidR="00355098" w:rsidRPr="001F5270">
        <w:rPr>
          <w:rFonts w:ascii="Times New Roman" w:eastAsia="Times New Roman" w:hAnsi="Times New Roman" w:cs="Times New Roman"/>
          <w:color w:val="3B3E4D"/>
          <w:sz w:val="24"/>
          <w:szCs w:val="24"/>
          <w:lang w:val="en-US" w:eastAsia="ru-RU"/>
        </w:rPr>
        <w:t> means “for example,” while </w:t>
      </w:r>
      <w:r w:rsidR="00355098" w:rsidRPr="001F5270">
        <w:rPr>
          <w:rFonts w:ascii="Times New Roman" w:eastAsia="Times New Roman" w:hAnsi="Times New Roman" w:cs="Times New Roman"/>
          <w:i/>
          <w:iCs/>
          <w:color w:val="3B3E4D"/>
          <w:sz w:val="24"/>
          <w:szCs w:val="24"/>
          <w:lang w:val="en-US" w:eastAsia="ru-RU"/>
        </w:rPr>
        <w:t>i.e. </w:t>
      </w:r>
      <w:r w:rsidR="00355098" w:rsidRPr="001F5270">
        <w:rPr>
          <w:rFonts w:ascii="Times New Roman" w:eastAsia="Times New Roman" w:hAnsi="Times New Roman" w:cs="Times New Roman"/>
          <w:color w:val="3B3E4D"/>
          <w:sz w:val="24"/>
          <w:szCs w:val="24"/>
          <w:lang w:val="en-US" w:eastAsia="ru-RU"/>
        </w:rPr>
        <w:t>means “that is.”</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25" w:history="1">
        <w:r w:rsidR="00355098" w:rsidRPr="001F5270">
          <w:rPr>
            <w:rFonts w:ascii="Times New Roman" w:eastAsia="Times New Roman" w:hAnsi="Times New Roman" w:cs="Times New Roman"/>
            <w:b/>
            <w:bCs/>
            <w:color w:val="0000FF"/>
            <w:sz w:val="24"/>
            <w:szCs w:val="24"/>
            <w:lang w:val="en-US" w:eastAsia="ru-RU"/>
          </w:rPr>
          <w:t>Empathy/Sympathy</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Empathy</w:t>
      </w:r>
      <w:r w:rsidR="00355098" w:rsidRPr="001F5270">
        <w:rPr>
          <w:rFonts w:ascii="Times New Roman" w:eastAsia="Times New Roman" w:hAnsi="Times New Roman" w:cs="Times New Roman"/>
          <w:color w:val="3B3E4D"/>
          <w:sz w:val="24"/>
          <w:szCs w:val="24"/>
          <w:lang w:val="en-US" w:eastAsia="ru-RU"/>
        </w:rPr>
        <w:t> is the ability to understand another person’s perspective or feelings. </w:t>
      </w:r>
      <w:r w:rsidR="00355098" w:rsidRPr="001F5270">
        <w:rPr>
          <w:rFonts w:ascii="Times New Roman" w:eastAsia="Times New Roman" w:hAnsi="Times New Roman" w:cs="Times New Roman"/>
          <w:i/>
          <w:iCs/>
          <w:color w:val="3B3E4D"/>
          <w:sz w:val="24"/>
          <w:szCs w:val="24"/>
          <w:lang w:val="en-US" w:eastAsia="ru-RU"/>
        </w:rPr>
        <w:t>Sympathy</w:t>
      </w:r>
      <w:r w:rsidR="00355098" w:rsidRPr="001F5270">
        <w:rPr>
          <w:rFonts w:ascii="Times New Roman" w:eastAsia="Times New Roman" w:hAnsi="Times New Roman" w:cs="Times New Roman"/>
          <w:color w:val="3B3E4D"/>
          <w:sz w:val="24"/>
          <w:szCs w:val="24"/>
          <w:lang w:val="en-US" w:eastAsia="ru-RU"/>
        </w:rPr>
        <w:t> is a feeling of sorrow for someone else’s suffering. A </w:t>
      </w:r>
      <w:r w:rsidR="00355098" w:rsidRPr="001F5270">
        <w:rPr>
          <w:rFonts w:ascii="Times New Roman" w:eastAsia="Times New Roman" w:hAnsi="Times New Roman" w:cs="Times New Roman"/>
          <w:i/>
          <w:iCs/>
          <w:color w:val="3B3E4D"/>
          <w:sz w:val="24"/>
          <w:szCs w:val="24"/>
          <w:lang w:val="en-US" w:eastAsia="ru-RU"/>
        </w:rPr>
        <w:t>sympathizer</w:t>
      </w:r>
      <w:r w:rsidR="00355098" w:rsidRPr="001F5270">
        <w:rPr>
          <w:rFonts w:ascii="Times New Roman" w:eastAsia="Times New Roman" w:hAnsi="Times New Roman" w:cs="Times New Roman"/>
          <w:color w:val="3B3E4D"/>
          <w:sz w:val="24"/>
          <w:szCs w:val="24"/>
          <w:lang w:val="en-US" w:eastAsia="ru-RU"/>
        </w:rPr>
        <w:t> is someone who agrees with a particular ideal or cause.</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26" w:history="1">
        <w:r w:rsidR="00355098" w:rsidRPr="001F5270">
          <w:rPr>
            <w:rFonts w:ascii="Times New Roman" w:eastAsia="Times New Roman" w:hAnsi="Times New Roman" w:cs="Times New Roman"/>
            <w:b/>
            <w:bCs/>
            <w:color w:val="0000FF"/>
            <w:sz w:val="24"/>
            <w:szCs w:val="24"/>
            <w:lang w:val="en-US" w:eastAsia="ru-RU"/>
          </w:rPr>
          <w:t>Farther/Further</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Farther</w:t>
      </w:r>
      <w:r w:rsidR="00355098" w:rsidRPr="001F5270">
        <w:rPr>
          <w:rFonts w:ascii="Times New Roman" w:eastAsia="Times New Roman" w:hAnsi="Times New Roman" w:cs="Times New Roman"/>
          <w:color w:val="3B3E4D"/>
          <w:sz w:val="24"/>
          <w:szCs w:val="24"/>
          <w:lang w:val="en-US" w:eastAsia="ru-RU"/>
        </w:rPr>
        <w:t> refers to physical distance: Posey can run farther than Chester. </w:t>
      </w:r>
      <w:r w:rsidR="00355098" w:rsidRPr="001F5270">
        <w:rPr>
          <w:rFonts w:ascii="Times New Roman" w:eastAsia="Times New Roman" w:hAnsi="Times New Roman" w:cs="Times New Roman"/>
          <w:i/>
          <w:iCs/>
          <w:color w:val="3B3E4D"/>
          <w:sz w:val="24"/>
          <w:szCs w:val="24"/>
          <w:lang w:val="en-US" w:eastAsia="ru-RU"/>
        </w:rPr>
        <w:t>Further</w:t>
      </w:r>
      <w:r w:rsidR="00355098" w:rsidRPr="001F5270">
        <w:rPr>
          <w:rFonts w:ascii="Times New Roman" w:eastAsia="Times New Roman" w:hAnsi="Times New Roman" w:cs="Times New Roman"/>
          <w:color w:val="3B3E4D"/>
          <w:sz w:val="24"/>
          <w:szCs w:val="24"/>
          <w:lang w:val="en-US" w:eastAsia="ru-RU"/>
        </w:rPr>
        <w:t> refers to metaphorical distance: Chester is further away from finishing his project than Posey is.</w:t>
      </w:r>
    </w:p>
    <w:p w:rsidR="00355098" w:rsidRPr="001F5270" w:rsidRDefault="00355098" w:rsidP="002F4FB9">
      <w:pPr>
        <w:spacing w:after="240" w:line="480" w:lineRule="atLeast"/>
        <w:rPr>
          <w:rFonts w:ascii="Times New Roman" w:eastAsia="Times New Roman" w:hAnsi="Times New Roman" w:cs="Times New Roman"/>
          <w:color w:val="3B3E4D"/>
          <w:sz w:val="24"/>
          <w:szCs w:val="24"/>
          <w:lang w:val="en-US" w:eastAsia="ru-RU"/>
        </w:rPr>
      </w:pPr>
      <w:r w:rsidRPr="001F5270">
        <w:rPr>
          <w:rFonts w:ascii="Times New Roman" w:eastAsia="Times New Roman" w:hAnsi="Times New Roman" w:cs="Times New Roman"/>
          <w:b/>
          <w:bCs/>
          <w:color w:val="3B3E4D"/>
          <w:sz w:val="24"/>
          <w:szCs w:val="24"/>
          <w:lang w:val="en-US" w:eastAsia="ru-RU"/>
        </w:rPr>
        <w:t>Flaunt/Flout</w:t>
      </w:r>
      <w:r w:rsidRPr="001F5270">
        <w:rPr>
          <w:rFonts w:ascii="Times New Roman" w:eastAsia="Times New Roman" w:hAnsi="Times New Roman" w:cs="Times New Roman"/>
          <w:color w:val="3B3E4D"/>
          <w:sz w:val="24"/>
          <w:szCs w:val="24"/>
          <w:lang w:val="en-US" w:eastAsia="ru-RU"/>
        </w:rPr>
        <w:t> </w:t>
      </w:r>
      <w:r w:rsidRPr="001F5270">
        <w:rPr>
          <w:rFonts w:ascii="Times New Roman" w:eastAsia="Times New Roman" w:hAnsi="Times New Roman" w:cs="Times New Roman"/>
          <w:i/>
          <w:iCs/>
          <w:color w:val="3B3E4D"/>
          <w:sz w:val="24"/>
          <w:szCs w:val="24"/>
          <w:lang w:val="en-US" w:eastAsia="ru-RU"/>
        </w:rPr>
        <w:t>Flaunt</w:t>
      </w:r>
      <w:r w:rsidRPr="001F5270">
        <w:rPr>
          <w:rFonts w:ascii="Times New Roman" w:eastAsia="Times New Roman" w:hAnsi="Times New Roman" w:cs="Times New Roman"/>
          <w:color w:val="3B3E4D"/>
          <w:sz w:val="24"/>
          <w:szCs w:val="24"/>
          <w:lang w:val="en-US" w:eastAsia="ru-RU"/>
        </w:rPr>
        <w:t> means to show off: Chester flaunted his stylish new outfit. </w:t>
      </w:r>
      <w:r w:rsidRPr="001F5270">
        <w:rPr>
          <w:rFonts w:ascii="Times New Roman" w:eastAsia="Times New Roman" w:hAnsi="Times New Roman" w:cs="Times New Roman"/>
          <w:i/>
          <w:iCs/>
          <w:color w:val="3B3E4D"/>
          <w:sz w:val="24"/>
          <w:szCs w:val="24"/>
          <w:lang w:val="en-US" w:eastAsia="ru-RU"/>
        </w:rPr>
        <w:t>Flout </w:t>
      </w:r>
      <w:r w:rsidRPr="001F5270">
        <w:rPr>
          <w:rFonts w:ascii="Times New Roman" w:eastAsia="Times New Roman" w:hAnsi="Times New Roman" w:cs="Times New Roman"/>
          <w:color w:val="3B3E4D"/>
          <w:sz w:val="24"/>
          <w:szCs w:val="24"/>
          <w:lang w:val="en-US" w:eastAsia="ru-RU"/>
        </w:rPr>
        <w:t>means to defy, especially in a way that shows scorn: Posey flouted the business-casual dress code by wearing a tiara and flip-flops.</w:t>
      </w:r>
    </w:p>
    <w:p w:rsidR="00355098" w:rsidRPr="001F5270" w:rsidRDefault="00355098" w:rsidP="002F4FB9">
      <w:pPr>
        <w:spacing w:after="240" w:line="480" w:lineRule="atLeast"/>
        <w:rPr>
          <w:rFonts w:ascii="Times New Roman" w:eastAsia="Times New Roman" w:hAnsi="Times New Roman" w:cs="Times New Roman"/>
          <w:color w:val="3B3E4D"/>
          <w:sz w:val="24"/>
          <w:szCs w:val="24"/>
          <w:lang w:val="en-US" w:eastAsia="ru-RU"/>
        </w:rPr>
      </w:pPr>
      <w:r w:rsidRPr="001F5270">
        <w:rPr>
          <w:rFonts w:ascii="Times New Roman" w:eastAsia="Times New Roman" w:hAnsi="Times New Roman" w:cs="Times New Roman"/>
          <w:b/>
          <w:bCs/>
          <w:color w:val="3B3E4D"/>
          <w:sz w:val="24"/>
          <w:szCs w:val="24"/>
          <w:lang w:val="en-US" w:eastAsia="ru-RU"/>
        </w:rPr>
        <w:t>Gaff/Gaffe</w:t>
      </w:r>
      <w:r w:rsidRPr="001F5270">
        <w:rPr>
          <w:rFonts w:ascii="Times New Roman" w:eastAsia="Times New Roman" w:hAnsi="Times New Roman" w:cs="Times New Roman"/>
          <w:color w:val="3B3E4D"/>
          <w:sz w:val="24"/>
          <w:szCs w:val="24"/>
          <w:lang w:val="en-US" w:eastAsia="ru-RU"/>
        </w:rPr>
        <w:t> A </w:t>
      </w:r>
      <w:r w:rsidRPr="001F5270">
        <w:rPr>
          <w:rFonts w:ascii="Times New Roman" w:eastAsia="Times New Roman" w:hAnsi="Times New Roman" w:cs="Times New Roman"/>
          <w:i/>
          <w:iCs/>
          <w:color w:val="3B3E4D"/>
          <w:sz w:val="24"/>
          <w:szCs w:val="24"/>
          <w:lang w:val="en-US" w:eastAsia="ru-RU"/>
        </w:rPr>
        <w:t>gaff</w:t>
      </w:r>
      <w:r w:rsidRPr="001F5270">
        <w:rPr>
          <w:rFonts w:ascii="Times New Roman" w:eastAsia="Times New Roman" w:hAnsi="Times New Roman" w:cs="Times New Roman"/>
          <w:color w:val="3B3E4D"/>
          <w:sz w:val="24"/>
          <w:szCs w:val="24"/>
          <w:lang w:val="en-US" w:eastAsia="ru-RU"/>
        </w:rPr>
        <w:t> is a type of spear or hook with a long handle: Chester completed his sailor costume with a gaff borrowed from his uncle’s fishing boat. A </w:t>
      </w:r>
      <w:r w:rsidRPr="001F5270">
        <w:rPr>
          <w:rFonts w:ascii="Times New Roman" w:eastAsia="Times New Roman" w:hAnsi="Times New Roman" w:cs="Times New Roman"/>
          <w:i/>
          <w:iCs/>
          <w:color w:val="3B3E4D"/>
          <w:sz w:val="24"/>
          <w:szCs w:val="24"/>
          <w:lang w:val="en-US" w:eastAsia="ru-RU"/>
        </w:rPr>
        <w:t>gaffe</w:t>
      </w:r>
      <w:r w:rsidRPr="001F5270">
        <w:rPr>
          <w:rFonts w:ascii="Times New Roman" w:eastAsia="Times New Roman" w:hAnsi="Times New Roman" w:cs="Times New Roman"/>
          <w:color w:val="3B3E4D"/>
          <w:sz w:val="24"/>
          <w:szCs w:val="24"/>
          <w:lang w:val="en-US" w:eastAsia="ru-RU"/>
        </w:rPr>
        <w:t> is a faux pas or social misstep: Posey made a gaffe when she accidentally called Chester by the wrong name.</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27" w:history="1">
        <w:r w:rsidR="00355098" w:rsidRPr="001F5270">
          <w:rPr>
            <w:rFonts w:ascii="Times New Roman" w:eastAsia="Times New Roman" w:hAnsi="Times New Roman" w:cs="Times New Roman"/>
            <w:b/>
            <w:bCs/>
            <w:color w:val="0000FF"/>
            <w:sz w:val="24"/>
            <w:szCs w:val="24"/>
            <w:lang w:val="en-US" w:eastAsia="ru-RU"/>
          </w:rPr>
          <w:t>Gray/Grey</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Gray</w:t>
      </w:r>
      <w:r w:rsidR="00355098" w:rsidRPr="001F5270">
        <w:rPr>
          <w:rFonts w:ascii="Times New Roman" w:eastAsia="Times New Roman" w:hAnsi="Times New Roman" w:cs="Times New Roman"/>
          <w:color w:val="3B3E4D"/>
          <w:sz w:val="24"/>
          <w:szCs w:val="24"/>
          <w:lang w:val="en-US" w:eastAsia="ru-RU"/>
        </w:rPr>
        <w:t> is the standard American English spelling. </w:t>
      </w:r>
      <w:r w:rsidR="00355098" w:rsidRPr="001F5270">
        <w:rPr>
          <w:rFonts w:ascii="Times New Roman" w:eastAsia="Times New Roman" w:hAnsi="Times New Roman" w:cs="Times New Roman"/>
          <w:i/>
          <w:iCs/>
          <w:color w:val="3B3E4D"/>
          <w:sz w:val="24"/>
          <w:szCs w:val="24"/>
          <w:lang w:val="en-US" w:eastAsia="ru-RU"/>
        </w:rPr>
        <w:t>Grey </w:t>
      </w:r>
      <w:r w:rsidR="00355098" w:rsidRPr="001F5270">
        <w:rPr>
          <w:rFonts w:ascii="Times New Roman" w:eastAsia="Times New Roman" w:hAnsi="Times New Roman" w:cs="Times New Roman"/>
          <w:color w:val="3B3E4D"/>
          <w:sz w:val="24"/>
          <w:szCs w:val="24"/>
          <w:lang w:val="en-US" w:eastAsia="ru-RU"/>
        </w:rPr>
        <w:t>is the standard British English spelling.</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28" w:history="1">
        <w:r w:rsidR="00355098" w:rsidRPr="001F5270">
          <w:rPr>
            <w:rFonts w:ascii="Times New Roman" w:eastAsia="Times New Roman" w:hAnsi="Times New Roman" w:cs="Times New Roman"/>
            <w:b/>
            <w:bCs/>
            <w:color w:val="0000FF"/>
            <w:sz w:val="24"/>
            <w:szCs w:val="24"/>
            <w:lang w:val="en-US" w:eastAsia="ru-RU"/>
          </w:rPr>
          <w:t>Historic/Historical</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Historic</w:t>
      </w:r>
      <w:r w:rsidR="00355098" w:rsidRPr="001F5270">
        <w:rPr>
          <w:rFonts w:ascii="Times New Roman" w:eastAsia="Times New Roman" w:hAnsi="Times New Roman" w:cs="Times New Roman"/>
          <w:color w:val="3B3E4D"/>
          <w:sz w:val="24"/>
          <w:szCs w:val="24"/>
          <w:lang w:val="en-US" w:eastAsia="ru-RU"/>
        </w:rPr>
        <w:t> means famous, important, and influential: Chester visited the beach in Kitty Hawk where the Wright brothers made their historic first airplane flight. </w:t>
      </w:r>
      <w:r w:rsidR="00355098" w:rsidRPr="001F5270">
        <w:rPr>
          <w:rFonts w:ascii="Times New Roman" w:eastAsia="Times New Roman" w:hAnsi="Times New Roman" w:cs="Times New Roman"/>
          <w:i/>
          <w:iCs/>
          <w:color w:val="3B3E4D"/>
          <w:sz w:val="24"/>
          <w:szCs w:val="24"/>
          <w:lang w:val="en-US" w:eastAsia="ru-RU"/>
        </w:rPr>
        <w:t>Historical </w:t>
      </w:r>
      <w:r w:rsidR="00355098" w:rsidRPr="001F5270">
        <w:rPr>
          <w:rFonts w:ascii="Times New Roman" w:eastAsia="Times New Roman" w:hAnsi="Times New Roman" w:cs="Times New Roman"/>
          <w:color w:val="3B3E4D"/>
          <w:sz w:val="24"/>
          <w:szCs w:val="24"/>
          <w:lang w:val="en-US" w:eastAsia="ru-RU"/>
        </w:rPr>
        <w:t>means related to history: Posey donned a historical bonnet for the renaissance fair.</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29" w:history="1">
        <w:r w:rsidR="00355098" w:rsidRPr="001F5270">
          <w:rPr>
            <w:rFonts w:ascii="Times New Roman" w:eastAsia="Times New Roman" w:hAnsi="Times New Roman" w:cs="Times New Roman"/>
            <w:b/>
            <w:bCs/>
            <w:color w:val="0000FF"/>
            <w:sz w:val="24"/>
            <w:szCs w:val="24"/>
            <w:lang w:val="en-US" w:eastAsia="ru-RU"/>
          </w:rPr>
          <w:t>Imply/Infer</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Imply </w:t>
      </w:r>
      <w:r w:rsidR="00355098" w:rsidRPr="001F5270">
        <w:rPr>
          <w:rFonts w:ascii="Times New Roman" w:eastAsia="Times New Roman" w:hAnsi="Times New Roman" w:cs="Times New Roman"/>
          <w:color w:val="3B3E4D"/>
          <w:sz w:val="24"/>
          <w:szCs w:val="24"/>
          <w:lang w:val="en-US" w:eastAsia="ru-RU"/>
        </w:rPr>
        <w:t>means to hint at something without saying it directly: Chester implied that Posey was in trouble, but he wouldn’t tell her why. </w:t>
      </w:r>
      <w:r w:rsidR="00355098" w:rsidRPr="001F5270">
        <w:rPr>
          <w:rFonts w:ascii="Times New Roman" w:eastAsia="Times New Roman" w:hAnsi="Times New Roman" w:cs="Times New Roman"/>
          <w:i/>
          <w:iCs/>
          <w:color w:val="3B3E4D"/>
          <w:sz w:val="24"/>
          <w:szCs w:val="24"/>
          <w:lang w:val="en-US" w:eastAsia="ru-RU"/>
        </w:rPr>
        <w:t>Infer</w:t>
      </w:r>
      <w:r w:rsidR="00355098" w:rsidRPr="001F5270">
        <w:rPr>
          <w:rFonts w:ascii="Times New Roman" w:eastAsia="Times New Roman" w:hAnsi="Times New Roman" w:cs="Times New Roman"/>
          <w:color w:val="3B3E4D"/>
          <w:sz w:val="24"/>
          <w:szCs w:val="24"/>
          <w:lang w:val="en-US" w:eastAsia="ru-RU"/>
        </w:rPr>
        <w:t xml:space="preserve"> means to deduce something that hasn’t been stated </w:t>
      </w:r>
      <w:r w:rsidR="00355098" w:rsidRPr="001F5270">
        <w:rPr>
          <w:rFonts w:ascii="Times New Roman" w:eastAsia="Times New Roman" w:hAnsi="Times New Roman" w:cs="Times New Roman"/>
          <w:color w:val="3B3E4D"/>
          <w:sz w:val="24"/>
          <w:szCs w:val="24"/>
          <w:lang w:val="en-US" w:eastAsia="ru-RU"/>
        </w:rPr>
        <w:lastRenderedPageBreak/>
        <w:t>directly: Posey inferred that Chester was nervous about something from the way he kept looking over his shoulder.</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30" w:history="1">
        <w:r w:rsidR="00355098" w:rsidRPr="001F5270">
          <w:rPr>
            <w:rFonts w:ascii="Times New Roman" w:eastAsia="Times New Roman" w:hAnsi="Times New Roman" w:cs="Times New Roman"/>
            <w:b/>
            <w:bCs/>
            <w:color w:val="0000FF"/>
            <w:sz w:val="24"/>
            <w:szCs w:val="24"/>
            <w:lang w:val="en-US" w:eastAsia="ru-RU"/>
          </w:rPr>
          <w:t>It’s/Its</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It’s</w:t>
      </w:r>
      <w:r w:rsidR="00355098" w:rsidRPr="001F5270">
        <w:rPr>
          <w:rFonts w:ascii="Times New Roman" w:eastAsia="Times New Roman" w:hAnsi="Times New Roman" w:cs="Times New Roman"/>
          <w:color w:val="3B3E4D"/>
          <w:sz w:val="24"/>
          <w:szCs w:val="24"/>
          <w:lang w:val="en-US" w:eastAsia="ru-RU"/>
        </w:rPr>
        <w:t> is a </w:t>
      </w:r>
      <w:hyperlink r:id="rId31" w:history="1">
        <w:r w:rsidR="00355098" w:rsidRPr="001F5270">
          <w:rPr>
            <w:rFonts w:ascii="Times New Roman" w:eastAsia="Times New Roman" w:hAnsi="Times New Roman" w:cs="Times New Roman"/>
            <w:color w:val="0000FF"/>
            <w:sz w:val="24"/>
            <w:szCs w:val="24"/>
            <w:lang w:val="en-US" w:eastAsia="ru-RU"/>
          </w:rPr>
          <w:t>contraction</w:t>
        </w:r>
      </w:hyperlink>
      <w:r w:rsidR="00355098" w:rsidRPr="001F5270">
        <w:rPr>
          <w:rFonts w:ascii="Times New Roman" w:eastAsia="Times New Roman" w:hAnsi="Times New Roman" w:cs="Times New Roman"/>
          <w:color w:val="3B3E4D"/>
          <w:sz w:val="24"/>
          <w:szCs w:val="24"/>
          <w:lang w:val="en-US" w:eastAsia="ru-RU"/>
        </w:rPr>
        <w:t> of “it is”: Posey needs to pack for her trip because it’s only two days away. </w:t>
      </w:r>
      <w:r w:rsidR="00355098" w:rsidRPr="001F5270">
        <w:rPr>
          <w:rFonts w:ascii="Times New Roman" w:eastAsia="Times New Roman" w:hAnsi="Times New Roman" w:cs="Times New Roman"/>
          <w:i/>
          <w:iCs/>
          <w:color w:val="3B3E4D"/>
          <w:sz w:val="24"/>
          <w:szCs w:val="24"/>
          <w:lang w:val="en-US" w:eastAsia="ru-RU"/>
        </w:rPr>
        <w:t>Its</w:t>
      </w:r>
      <w:r w:rsidR="00355098" w:rsidRPr="001F5270">
        <w:rPr>
          <w:rFonts w:ascii="Times New Roman" w:eastAsia="Times New Roman" w:hAnsi="Times New Roman" w:cs="Times New Roman"/>
          <w:color w:val="3B3E4D"/>
          <w:sz w:val="24"/>
          <w:szCs w:val="24"/>
          <w:lang w:val="en-US" w:eastAsia="ru-RU"/>
        </w:rPr>
        <w:t> is a possessive pronoun that means “belonging to it”: Chester is obsessed with both the book and its author.</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32" w:history="1">
        <w:r w:rsidR="00355098" w:rsidRPr="001F5270">
          <w:rPr>
            <w:rFonts w:ascii="Times New Roman" w:eastAsia="Times New Roman" w:hAnsi="Times New Roman" w:cs="Times New Roman"/>
            <w:b/>
            <w:bCs/>
            <w:color w:val="0000FF"/>
            <w:sz w:val="24"/>
            <w:szCs w:val="24"/>
            <w:lang w:val="en-US" w:eastAsia="ru-RU"/>
          </w:rPr>
          <w:t>Lay/Lie</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To lay</w:t>
      </w:r>
      <w:r w:rsidR="00355098" w:rsidRPr="001F5270">
        <w:rPr>
          <w:rFonts w:ascii="Times New Roman" w:eastAsia="Times New Roman" w:hAnsi="Times New Roman" w:cs="Times New Roman"/>
          <w:color w:val="3B3E4D"/>
          <w:sz w:val="24"/>
          <w:szCs w:val="24"/>
          <w:lang w:val="en-US" w:eastAsia="ru-RU"/>
        </w:rPr>
        <w:t> means to put or to place. One way to remember this is that there is an a in both </w:t>
      </w:r>
      <w:r w:rsidR="00355098" w:rsidRPr="001F5270">
        <w:rPr>
          <w:rFonts w:ascii="Times New Roman" w:eastAsia="Times New Roman" w:hAnsi="Times New Roman" w:cs="Times New Roman"/>
          <w:i/>
          <w:iCs/>
          <w:color w:val="3B3E4D"/>
          <w:sz w:val="24"/>
          <w:szCs w:val="24"/>
          <w:lang w:val="en-US" w:eastAsia="ru-RU"/>
        </w:rPr>
        <w:t>to lay</w:t>
      </w:r>
      <w:r w:rsidR="00355098" w:rsidRPr="001F5270">
        <w:rPr>
          <w:rFonts w:ascii="Times New Roman" w:eastAsia="Times New Roman" w:hAnsi="Times New Roman" w:cs="Times New Roman"/>
          <w:color w:val="3B3E4D"/>
          <w:sz w:val="24"/>
          <w:szCs w:val="24"/>
          <w:lang w:val="en-US" w:eastAsia="ru-RU"/>
        </w:rPr>
        <w:t> and </w:t>
      </w:r>
      <w:r w:rsidR="00355098" w:rsidRPr="001F5270">
        <w:rPr>
          <w:rFonts w:ascii="Times New Roman" w:eastAsia="Times New Roman" w:hAnsi="Times New Roman" w:cs="Times New Roman"/>
          <w:i/>
          <w:iCs/>
          <w:color w:val="3B3E4D"/>
          <w:sz w:val="24"/>
          <w:szCs w:val="24"/>
          <w:lang w:val="en-US" w:eastAsia="ru-RU"/>
        </w:rPr>
        <w:t>to place</w:t>
      </w:r>
      <w:r w:rsidR="00355098" w:rsidRPr="001F5270">
        <w:rPr>
          <w:rFonts w:ascii="Times New Roman" w:eastAsia="Times New Roman" w:hAnsi="Times New Roman" w:cs="Times New Roman"/>
          <w:color w:val="3B3E4D"/>
          <w:sz w:val="24"/>
          <w:szCs w:val="24"/>
          <w:lang w:val="en-US" w:eastAsia="ru-RU"/>
        </w:rPr>
        <w:t>: Posey will lay out her outfit before she goes to bed. </w:t>
      </w:r>
      <w:r w:rsidR="00355098" w:rsidRPr="001F5270">
        <w:rPr>
          <w:rFonts w:ascii="Times New Roman" w:eastAsia="Times New Roman" w:hAnsi="Times New Roman" w:cs="Times New Roman"/>
          <w:i/>
          <w:iCs/>
          <w:color w:val="3B3E4D"/>
          <w:sz w:val="24"/>
          <w:szCs w:val="24"/>
          <w:lang w:val="en-US" w:eastAsia="ru-RU"/>
        </w:rPr>
        <w:t>To lie</w:t>
      </w:r>
      <w:r w:rsidR="00355098" w:rsidRPr="001F5270">
        <w:rPr>
          <w:rFonts w:ascii="Times New Roman" w:eastAsia="Times New Roman" w:hAnsi="Times New Roman" w:cs="Times New Roman"/>
          <w:color w:val="3B3E4D"/>
          <w:sz w:val="24"/>
          <w:szCs w:val="24"/>
          <w:lang w:val="en-US" w:eastAsia="ru-RU"/>
        </w:rPr>
        <w:t> means to recline. One way to remember this is that there is an e in both </w:t>
      </w:r>
      <w:r w:rsidR="00355098" w:rsidRPr="001F5270">
        <w:rPr>
          <w:rFonts w:ascii="Times New Roman" w:eastAsia="Times New Roman" w:hAnsi="Times New Roman" w:cs="Times New Roman"/>
          <w:i/>
          <w:iCs/>
          <w:color w:val="3B3E4D"/>
          <w:sz w:val="24"/>
          <w:szCs w:val="24"/>
          <w:lang w:val="en-US" w:eastAsia="ru-RU"/>
        </w:rPr>
        <w:t>to lie</w:t>
      </w:r>
      <w:r w:rsidR="00355098" w:rsidRPr="001F5270">
        <w:rPr>
          <w:rFonts w:ascii="Times New Roman" w:eastAsia="Times New Roman" w:hAnsi="Times New Roman" w:cs="Times New Roman"/>
          <w:color w:val="3B3E4D"/>
          <w:sz w:val="24"/>
          <w:szCs w:val="24"/>
          <w:lang w:val="en-US" w:eastAsia="ru-RU"/>
        </w:rPr>
        <w:t> and </w:t>
      </w:r>
      <w:r w:rsidR="00355098" w:rsidRPr="001F5270">
        <w:rPr>
          <w:rFonts w:ascii="Times New Roman" w:eastAsia="Times New Roman" w:hAnsi="Times New Roman" w:cs="Times New Roman"/>
          <w:i/>
          <w:iCs/>
          <w:color w:val="3B3E4D"/>
          <w:sz w:val="24"/>
          <w:szCs w:val="24"/>
          <w:lang w:val="en-US" w:eastAsia="ru-RU"/>
        </w:rPr>
        <w:t>to recline</w:t>
      </w:r>
      <w:r w:rsidR="00355098" w:rsidRPr="001F5270">
        <w:rPr>
          <w:rFonts w:ascii="Times New Roman" w:eastAsia="Times New Roman" w:hAnsi="Times New Roman" w:cs="Times New Roman"/>
          <w:color w:val="3B3E4D"/>
          <w:sz w:val="24"/>
          <w:szCs w:val="24"/>
          <w:lang w:val="en-US" w:eastAsia="ru-RU"/>
        </w:rPr>
        <w:t>: Chester will lie down for a nap. Be careful, though. The past tense of </w:t>
      </w:r>
      <w:r w:rsidR="00355098" w:rsidRPr="001F5270">
        <w:rPr>
          <w:rFonts w:ascii="Times New Roman" w:eastAsia="Times New Roman" w:hAnsi="Times New Roman" w:cs="Times New Roman"/>
          <w:i/>
          <w:iCs/>
          <w:color w:val="3B3E4D"/>
          <w:sz w:val="24"/>
          <w:szCs w:val="24"/>
          <w:lang w:val="en-US" w:eastAsia="ru-RU"/>
        </w:rPr>
        <w:t>to lay</w:t>
      </w:r>
      <w:r w:rsidR="00355098" w:rsidRPr="001F5270">
        <w:rPr>
          <w:rFonts w:ascii="Times New Roman" w:eastAsia="Times New Roman" w:hAnsi="Times New Roman" w:cs="Times New Roman"/>
          <w:color w:val="3B3E4D"/>
          <w:sz w:val="24"/>
          <w:szCs w:val="24"/>
          <w:lang w:val="en-US" w:eastAsia="ru-RU"/>
        </w:rPr>
        <w:t> is </w:t>
      </w:r>
      <w:r w:rsidR="00355098" w:rsidRPr="001F5270">
        <w:rPr>
          <w:rFonts w:ascii="Times New Roman" w:eastAsia="Times New Roman" w:hAnsi="Times New Roman" w:cs="Times New Roman"/>
          <w:i/>
          <w:iCs/>
          <w:color w:val="3B3E4D"/>
          <w:sz w:val="24"/>
          <w:szCs w:val="24"/>
          <w:lang w:val="en-US" w:eastAsia="ru-RU"/>
        </w:rPr>
        <w:t>laid</w:t>
      </w:r>
      <w:r w:rsidR="00355098" w:rsidRPr="001F5270">
        <w:rPr>
          <w:rFonts w:ascii="Times New Roman" w:eastAsia="Times New Roman" w:hAnsi="Times New Roman" w:cs="Times New Roman"/>
          <w:color w:val="3B3E4D"/>
          <w:sz w:val="24"/>
          <w:szCs w:val="24"/>
          <w:lang w:val="en-US" w:eastAsia="ru-RU"/>
        </w:rPr>
        <w:t>: Posey laid out her outfit. The past tense of </w:t>
      </w:r>
      <w:r w:rsidR="00355098" w:rsidRPr="001F5270">
        <w:rPr>
          <w:rFonts w:ascii="Times New Roman" w:eastAsia="Times New Roman" w:hAnsi="Times New Roman" w:cs="Times New Roman"/>
          <w:i/>
          <w:iCs/>
          <w:color w:val="3B3E4D"/>
          <w:sz w:val="24"/>
          <w:szCs w:val="24"/>
          <w:lang w:val="en-US" w:eastAsia="ru-RU"/>
        </w:rPr>
        <w:t>to lie</w:t>
      </w:r>
      <w:r w:rsidR="00355098" w:rsidRPr="001F5270">
        <w:rPr>
          <w:rFonts w:ascii="Times New Roman" w:eastAsia="Times New Roman" w:hAnsi="Times New Roman" w:cs="Times New Roman"/>
          <w:color w:val="3B3E4D"/>
          <w:sz w:val="24"/>
          <w:szCs w:val="24"/>
          <w:lang w:val="en-US" w:eastAsia="ru-RU"/>
        </w:rPr>
        <w:t> is </w:t>
      </w:r>
      <w:r w:rsidR="00355098" w:rsidRPr="001F5270">
        <w:rPr>
          <w:rFonts w:ascii="Times New Roman" w:eastAsia="Times New Roman" w:hAnsi="Times New Roman" w:cs="Times New Roman"/>
          <w:i/>
          <w:iCs/>
          <w:color w:val="3B3E4D"/>
          <w:sz w:val="24"/>
          <w:szCs w:val="24"/>
          <w:lang w:val="en-US" w:eastAsia="ru-RU"/>
        </w:rPr>
        <w:t>lay</w:t>
      </w:r>
      <w:r w:rsidR="00355098" w:rsidRPr="001F5270">
        <w:rPr>
          <w:rFonts w:ascii="Times New Roman" w:eastAsia="Times New Roman" w:hAnsi="Times New Roman" w:cs="Times New Roman"/>
          <w:color w:val="3B3E4D"/>
          <w:sz w:val="24"/>
          <w:szCs w:val="24"/>
          <w:lang w:val="en-US" w:eastAsia="ru-RU"/>
        </w:rPr>
        <w:t>: Chester lay down for a nap over an hour ago.</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33" w:history="1">
        <w:r w:rsidR="00355098" w:rsidRPr="001F5270">
          <w:rPr>
            <w:rFonts w:ascii="Times New Roman" w:eastAsia="Times New Roman" w:hAnsi="Times New Roman" w:cs="Times New Roman"/>
            <w:b/>
            <w:bCs/>
            <w:color w:val="0000FF"/>
            <w:sz w:val="24"/>
            <w:szCs w:val="24"/>
            <w:lang w:val="en-US" w:eastAsia="ru-RU"/>
          </w:rPr>
          <w:t>Lead/Led</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Lead</w:t>
      </w:r>
      <w:r w:rsidR="00355098" w:rsidRPr="001F5270">
        <w:rPr>
          <w:rFonts w:ascii="Times New Roman" w:eastAsia="Times New Roman" w:hAnsi="Times New Roman" w:cs="Times New Roman"/>
          <w:color w:val="3B3E4D"/>
          <w:sz w:val="24"/>
          <w:szCs w:val="24"/>
          <w:lang w:val="en-US" w:eastAsia="ru-RU"/>
        </w:rPr>
        <w:t>, when it rhymes with “bed,” refers to a type of metal: Posey wore a lead apron while the dentist X-rayed her teeth. </w:t>
      </w:r>
      <w:r w:rsidR="00355098" w:rsidRPr="001F5270">
        <w:rPr>
          <w:rFonts w:ascii="Times New Roman" w:eastAsia="Times New Roman" w:hAnsi="Times New Roman" w:cs="Times New Roman"/>
          <w:i/>
          <w:iCs/>
          <w:color w:val="3B3E4D"/>
          <w:sz w:val="24"/>
          <w:szCs w:val="24"/>
          <w:lang w:val="en-US" w:eastAsia="ru-RU"/>
        </w:rPr>
        <w:t>Led</w:t>
      </w:r>
      <w:r w:rsidR="00355098" w:rsidRPr="001F5270">
        <w:rPr>
          <w:rFonts w:ascii="Times New Roman" w:eastAsia="Times New Roman" w:hAnsi="Times New Roman" w:cs="Times New Roman"/>
          <w:color w:val="3B3E4D"/>
          <w:sz w:val="24"/>
          <w:szCs w:val="24"/>
          <w:lang w:val="en-US" w:eastAsia="ru-RU"/>
        </w:rPr>
        <w:t> is the past tense of the verb </w:t>
      </w:r>
      <w:r w:rsidR="00355098" w:rsidRPr="001F5270">
        <w:rPr>
          <w:rFonts w:ascii="Times New Roman" w:eastAsia="Times New Roman" w:hAnsi="Times New Roman" w:cs="Times New Roman"/>
          <w:i/>
          <w:iCs/>
          <w:color w:val="3B3E4D"/>
          <w:sz w:val="24"/>
          <w:szCs w:val="24"/>
          <w:lang w:val="en-US" w:eastAsia="ru-RU"/>
        </w:rPr>
        <w:t>to lead</w:t>
      </w:r>
      <w:r w:rsidR="00355098" w:rsidRPr="001F5270">
        <w:rPr>
          <w:rFonts w:ascii="Times New Roman" w:eastAsia="Times New Roman" w:hAnsi="Times New Roman" w:cs="Times New Roman"/>
          <w:color w:val="3B3E4D"/>
          <w:sz w:val="24"/>
          <w:szCs w:val="24"/>
          <w:lang w:val="en-US" w:eastAsia="ru-RU"/>
        </w:rPr>
        <w:t>, which means to guide or to be first: Chester led the way.</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34" w:history="1">
        <w:r w:rsidR="00355098" w:rsidRPr="001F5270">
          <w:rPr>
            <w:rFonts w:ascii="Times New Roman" w:eastAsia="Times New Roman" w:hAnsi="Times New Roman" w:cs="Times New Roman"/>
            <w:b/>
            <w:bCs/>
            <w:color w:val="0000FF"/>
            <w:sz w:val="24"/>
            <w:szCs w:val="24"/>
            <w:lang w:val="en-US" w:eastAsia="ru-RU"/>
          </w:rPr>
          <w:t>Learned/Learnt</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Learned</w:t>
      </w:r>
      <w:r w:rsidR="00355098" w:rsidRPr="001F5270">
        <w:rPr>
          <w:rFonts w:ascii="Times New Roman" w:eastAsia="Times New Roman" w:hAnsi="Times New Roman" w:cs="Times New Roman"/>
          <w:color w:val="3B3E4D"/>
          <w:sz w:val="24"/>
          <w:szCs w:val="24"/>
          <w:lang w:val="en-US" w:eastAsia="ru-RU"/>
        </w:rPr>
        <w:t> is standard in American English. </w:t>
      </w:r>
      <w:r w:rsidR="00355098" w:rsidRPr="001F5270">
        <w:rPr>
          <w:rFonts w:ascii="Times New Roman" w:eastAsia="Times New Roman" w:hAnsi="Times New Roman" w:cs="Times New Roman"/>
          <w:i/>
          <w:iCs/>
          <w:color w:val="3B3E4D"/>
          <w:sz w:val="24"/>
          <w:szCs w:val="24"/>
          <w:lang w:val="en-US" w:eastAsia="ru-RU"/>
        </w:rPr>
        <w:t>Learnt</w:t>
      </w:r>
      <w:r w:rsidR="00355098" w:rsidRPr="001F5270">
        <w:rPr>
          <w:rFonts w:ascii="Times New Roman" w:eastAsia="Times New Roman" w:hAnsi="Times New Roman" w:cs="Times New Roman"/>
          <w:color w:val="3B3E4D"/>
          <w:sz w:val="24"/>
          <w:szCs w:val="24"/>
          <w:lang w:val="en-US" w:eastAsia="ru-RU"/>
        </w:rPr>
        <w:t> is standard in British English.</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35" w:history="1">
        <w:r w:rsidR="00355098" w:rsidRPr="001F5270">
          <w:rPr>
            <w:rFonts w:ascii="Times New Roman" w:eastAsia="Times New Roman" w:hAnsi="Times New Roman" w:cs="Times New Roman"/>
            <w:b/>
            <w:bCs/>
            <w:color w:val="0000FF"/>
            <w:sz w:val="24"/>
            <w:szCs w:val="24"/>
            <w:lang w:val="en-US" w:eastAsia="ru-RU"/>
          </w:rPr>
          <w:t>Loose/Lose</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Loose</w:t>
      </w:r>
      <w:r w:rsidR="00355098" w:rsidRPr="001F5270">
        <w:rPr>
          <w:rFonts w:ascii="Times New Roman" w:eastAsia="Times New Roman" w:hAnsi="Times New Roman" w:cs="Times New Roman"/>
          <w:color w:val="3B3E4D"/>
          <w:sz w:val="24"/>
          <w:szCs w:val="24"/>
          <w:lang w:val="en-US" w:eastAsia="ru-RU"/>
        </w:rPr>
        <w:t> is usually an adjective: Posey discovered that the cows were loose. </w:t>
      </w:r>
      <w:r w:rsidR="00355098" w:rsidRPr="001F5270">
        <w:rPr>
          <w:rFonts w:ascii="Times New Roman" w:eastAsia="Times New Roman" w:hAnsi="Times New Roman" w:cs="Times New Roman"/>
          <w:i/>
          <w:iCs/>
          <w:color w:val="3B3E4D"/>
          <w:sz w:val="24"/>
          <w:szCs w:val="24"/>
          <w:lang w:val="en-US" w:eastAsia="ru-RU"/>
        </w:rPr>
        <w:t>Lose</w:t>
      </w:r>
      <w:r w:rsidR="00355098" w:rsidRPr="001F5270">
        <w:rPr>
          <w:rFonts w:ascii="Times New Roman" w:eastAsia="Times New Roman" w:hAnsi="Times New Roman" w:cs="Times New Roman"/>
          <w:color w:val="3B3E4D"/>
          <w:sz w:val="24"/>
          <w:szCs w:val="24"/>
          <w:lang w:val="en-US" w:eastAsia="ru-RU"/>
        </w:rPr>
        <w:t> is always a verb. It means to misplace something or to be unvictorious in a game or contest: Chester was careful not to lose his ticket.</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36" w:history="1">
        <w:r w:rsidR="00355098" w:rsidRPr="001F5270">
          <w:rPr>
            <w:rFonts w:ascii="Times New Roman" w:eastAsia="Times New Roman" w:hAnsi="Times New Roman" w:cs="Times New Roman"/>
            <w:b/>
            <w:bCs/>
            <w:color w:val="0000FF"/>
            <w:sz w:val="24"/>
            <w:szCs w:val="24"/>
            <w:lang w:val="en-US" w:eastAsia="ru-RU"/>
          </w:rPr>
          <w:t>Principal/Principle</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Principal</w:t>
      </w:r>
      <w:r w:rsidR="00355098" w:rsidRPr="001F5270">
        <w:rPr>
          <w:rFonts w:ascii="Times New Roman" w:eastAsia="Times New Roman" w:hAnsi="Times New Roman" w:cs="Times New Roman"/>
          <w:color w:val="3B3E4D"/>
          <w:sz w:val="24"/>
          <w:szCs w:val="24"/>
          <w:lang w:val="en-US" w:eastAsia="ru-RU"/>
        </w:rPr>
        <w:t> can be a noun or adjective. As a noun, it refers to the person in charge of a school or organization: Posey was called into the principal’s office. As an adjective, it means most important: The principal reason for this meeting is to brainstorm ideas for the theme of Chester’s birthday party. A </w:t>
      </w:r>
      <w:r w:rsidR="00355098" w:rsidRPr="001F5270">
        <w:rPr>
          <w:rFonts w:ascii="Times New Roman" w:eastAsia="Times New Roman" w:hAnsi="Times New Roman" w:cs="Times New Roman"/>
          <w:i/>
          <w:iCs/>
          <w:color w:val="3B3E4D"/>
          <w:sz w:val="24"/>
          <w:szCs w:val="24"/>
          <w:lang w:val="en-US" w:eastAsia="ru-RU"/>
        </w:rPr>
        <w:t>principle</w:t>
      </w:r>
      <w:r w:rsidR="00355098" w:rsidRPr="001F5270">
        <w:rPr>
          <w:rFonts w:ascii="Times New Roman" w:eastAsia="Times New Roman" w:hAnsi="Times New Roman" w:cs="Times New Roman"/>
          <w:color w:val="3B3E4D"/>
          <w:sz w:val="24"/>
          <w:szCs w:val="24"/>
          <w:lang w:val="en-US" w:eastAsia="ru-RU"/>
        </w:rPr>
        <w:t> (always a noun) is a firmly held belief or ideal: Posey doesn’t like surprise parties as a matter of principle.</w:t>
      </w:r>
    </w:p>
    <w:p w:rsidR="00355098" w:rsidRPr="001F5270" w:rsidRDefault="00355098" w:rsidP="002F4FB9">
      <w:pPr>
        <w:spacing w:after="240" w:line="480" w:lineRule="atLeast"/>
        <w:rPr>
          <w:rFonts w:ascii="Times New Roman" w:eastAsia="Times New Roman" w:hAnsi="Times New Roman" w:cs="Times New Roman"/>
          <w:color w:val="3B3E4D"/>
          <w:sz w:val="24"/>
          <w:szCs w:val="24"/>
          <w:lang w:val="en-US" w:eastAsia="ru-RU"/>
        </w:rPr>
      </w:pPr>
      <w:r w:rsidRPr="001F5270">
        <w:rPr>
          <w:rFonts w:ascii="Times New Roman" w:eastAsia="Times New Roman" w:hAnsi="Times New Roman" w:cs="Times New Roman"/>
          <w:b/>
          <w:bCs/>
          <w:color w:val="3B3E4D"/>
          <w:sz w:val="24"/>
          <w:szCs w:val="24"/>
          <w:lang w:val="en-US" w:eastAsia="ru-RU"/>
        </w:rPr>
        <w:t>Inquiry/Enquiry</w:t>
      </w:r>
      <w:r w:rsidRPr="001F5270">
        <w:rPr>
          <w:rFonts w:ascii="Times New Roman" w:eastAsia="Times New Roman" w:hAnsi="Times New Roman" w:cs="Times New Roman"/>
          <w:color w:val="3B3E4D"/>
          <w:sz w:val="24"/>
          <w:szCs w:val="24"/>
          <w:lang w:val="en-US" w:eastAsia="ru-RU"/>
        </w:rPr>
        <w:t> </w:t>
      </w:r>
      <w:r w:rsidRPr="001F5270">
        <w:rPr>
          <w:rFonts w:ascii="Times New Roman" w:eastAsia="Times New Roman" w:hAnsi="Times New Roman" w:cs="Times New Roman"/>
          <w:i/>
          <w:iCs/>
          <w:color w:val="3B3E4D"/>
          <w:sz w:val="24"/>
          <w:szCs w:val="24"/>
          <w:lang w:val="en-US" w:eastAsia="ru-RU"/>
        </w:rPr>
        <w:t>Inquiry</w:t>
      </w:r>
      <w:r w:rsidRPr="001F5270">
        <w:rPr>
          <w:rFonts w:ascii="Times New Roman" w:eastAsia="Times New Roman" w:hAnsi="Times New Roman" w:cs="Times New Roman"/>
          <w:color w:val="3B3E4D"/>
          <w:sz w:val="24"/>
          <w:szCs w:val="24"/>
          <w:lang w:val="en-US" w:eastAsia="ru-RU"/>
        </w:rPr>
        <w:t> and </w:t>
      </w:r>
      <w:r w:rsidRPr="001F5270">
        <w:rPr>
          <w:rFonts w:ascii="Times New Roman" w:eastAsia="Times New Roman" w:hAnsi="Times New Roman" w:cs="Times New Roman"/>
          <w:i/>
          <w:iCs/>
          <w:color w:val="3B3E4D"/>
          <w:sz w:val="24"/>
          <w:szCs w:val="24"/>
          <w:lang w:val="en-US" w:eastAsia="ru-RU"/>
        </w:rPr>
        <w:t>enquiry</w:t>
      </w:r>
      <w:r w:rsidRPr="001F5270">
        <w:rPr>
          <w:rFonts w:ascii="Times New Roman" w:eastAsia="Times New Roman" w:hAnsi="Times New Roman" w:cs="Times New Roman"/>
          <w:color w:val="3B3E4D"/>
          <w:sz w:val="24"/>
          <w:szCs w:val="24"/>
          <w:lang w:val="en-US" w:eastAsia="ru-RU"/>
        </w:rPr>
        <w:t> both mean “a request for information.” </w:t>
      </w:r>
      <w:r w:rsidRPr="001F5270">
        <w:rPr>
          <w:rFonts w:ascii="Times New Roman" w:eastAsia="Times New Roman" w:hAnsi="Times New Roman" w:cs="Times New Roman"/>
          <w:i/>
          <w:iCs/>
          <w:color w:val="3B3E4D"/>
          <w:sz w:val="24"/>
          <w:szCs w:val="24"/>
          <w:lang w:val="en-US" w:eastAsia="ru-RU"/>
        </w:rPr>
        <w:t>Inquiry</w:t>
      </w:r>
      <w:r w:rsidRPr="001F5270">
        <w:rPr>
          <w:rFonts w:ascii="Times New Roman" w:eastAsia="Times New Roman" w:hAnsi="Times New Roman" w:cs="Times New Roman"/>
          <w:color w:val="3B3E4D"/>
          <w:sz w:val="24"/>
          <w:szCs w:val="24"/>
          <w:lang w:val="en-US" w:eastAsia="ru-RU"/>
        </w:rPr>
        <w:t> is the standard American English spelling. </w:t>
      </w:r>
      <w:r w:rsidRPr="001F5270">
        <w:rPr>
          <w:rFonts w:ascii="Times New Roman" w:eastAsia="Times New Roman" w:hAnsi="Times New Roman" w:cs="Times New Roman"/>
          <w:i/>
          <w:iCs/>
          <w:color w:val="3B3E4D"/>
          <w:sz w:val="24"/>
          <w:szCs w:val="24"/>
          <w:lang w:val="en-US" w:eastAsia="ru-RU"/>
        </w:rPr>
        <w:t>Enquiry</w:t>
      </w:r>
      <w:r w:rsidRPr="001F5270">
        <w:rPr>
          <w:rFonts w:ascii="Times New Roman" w:eastAsia="Times New Roman" w:hAnsi="Times New Roman" w:cs="Times New Roman"/>
          <w:color w:val="3B3E4D"/>
          <w:sz w:val="24"/>
          <w:szCs w:val="24"/>
          <w:lang w:val="en-US" w:eastAsia="ru-RU"/>
        </w:rPr>
        <w:t> is the British spelling.</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37" w:history="1">
        <w:r w:rsidR="00355098" w:rsidRPr="001F5270">
          <w:rPr>
            <w:rFonts w:ascii="Times New Roman" w:eastAsia="Times New Roman" w:hAnsi="Times New Roman" w:cs="Times New Roman"/>
            <w:b/>
            <w:bCs/>
            <w:color w:val="0000FF"/>
            <w:sz w:val="24"/>
            <w:szCs w:val="24"/>
            <w:lang w:val="en-US" w:eastAsia="ru-RU"/>
          </w:rPr>
          <w:t>Stationary/Stationery</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Stationary</w:t>
      </w:r>
      <w:r w:rsidR="00355098" w:rsidRPr="001F5270">
        <w:rPr>
          <w:rFonts w:ascii="Times New Roman" w:eastAsia="Times New Roman" w:hAnsi="Times New Roman" w:cs="Times New Roman"/>
          <w:color w:val="3B3E4D"/>
          <w:sz w:val="24"/>
          <w:szCs w:val="24"/>
          <w:lang w:val="en-US" w:eastAsia="ru-RU"/>
        </w:rPr>
        <w:t> means unmoving: The revolving door remained stationary because Posey was pushing on it the wrong way. </w:t>
      </w:r>
      <w:r w:rsidR="00355098" w:rsidRPr="001F5270">
        <w:rPr>
          <w:rFonts w:ascii="Times New Roman" w:eastAsia="Times New Roman" w:hAnsi="Times New Roman" w:cs="Times New Roman"/>
          <w:i/>
          <w:iCs/>
          <w:color w:val="3B3E4D"/>
          <w:sz w:val="24"/>
          <w:szCs w:val="24"/>
          <w:lang w:val="en-US" w:eastAsia="ru-RU"/>
        </w:rPr>
        <w:t>Stationery</w:t>
      </w:r>
      <w:r w:rsidR="00355098" w:rsidRPr="001F5270">
        <w:rPr>
          <w:rFonts w:ascii="Times New Roman" w:eastAsia="Times New Roman" w:hAnsi="Times New Roman" w:cs="Times New Roman"/>
          <w:color w:val="3B3E4D"/>
          <w:sz w:val="24"/>
          <w:szCs w:val="24"/>
          <w:lang w:val="en-US" w:eastAsia="ru-RU"/>
        </w:rPr>
        <w:t> refers to letter writing materials and especially to high quality paper: Chester printed his résumé on his best stationery.</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38" w:history="1">
        <w:r w:rsidR="00355098" w:rsidRPr="001F5270">
          <w:rPr>
            <w:rFonts w:ascii="Times New Roman" w:eastAsia="Times New Roman" w:hAnsi="Times New Roman" w:cs="Times New Roman"/>
            <w:b/>
            <w:bCs/>
            <w:color w:val="0000FF"/>
            <w:sz w:val="24"/>
            <w:szCs w:val="24"/>
            <w:lang w:val="en-US" w:eastAsia="ru-RU"/>
          </w:rPr>
          <w:t>Than/Then</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Than</w:t>
      </w:r>
      <w:r w:rsidR="00355098" w:rsidRPr="001F5270">
        <w:rPr>
          <w:rFonts w:ascii="Times New Roman" w:eastAsia="Times New Roman" w:hAnsi="Times New Roman" w:cs="Times New Roman"/>
          <w:color w:val="3B3E4D"/>
          <w:sz w:val="24"/>
          <w:szCs w:val="24"/>
          <w:lang w:val="en-US" w:eastAsia="ru-RU"/>
        </w:rPr>
        <w:t> is used for comparisons: Posey runs faster than Chester. </w:t>
      </w:r>
      <w:r w:rsidR="00355098" w:rsidRPr="001F5270">
        <w:rPr>
          <w:rFonts w:ascii="Times New Roman" w:eastAsia="Times New Roman" w:hAnsi="Times New Roman" w:cs="Times New Roman"/>
          <w:i/>
          <w:iCs/>
          <w:color w:val="3B3E4D"/>
          <w:sz w:val="24"/>
          <w:szCs w:val="24"/>
          <w:lang w:val="en-US" w:eastAsia="ru-RU"/>
        </w:rPr>
        <w:t>Then</w:t>
      </w:r>
      <w:r w:rsidR="00355098" w:rsidRPr="001F5270">
        <w:rPr>
          <w:rFonts w:ascii="Times New Roman" w:eastAsia="Times New Roman" w:hAnsi="Times New Roman" w:cs="Times New Roman"/>
          <w:color w:val="3B3E4D"/>
          <w:sz w:val="24"/>
          <w:szCs w:val="24"/>
          <w:lang w:val="en-US" w:eastAsia="ru-RU"/>
        </w:rPr>
        <w:t> is used to indicate time or sequence: Posey took off running, and then Chester came along and finished her breakfast.</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39" w:history="1">
        <w:r w:rsidR="00355098" w:rsidRPr="001F5270">
          <w:rPr>
            <w:rFonts w:ascii="Times New Roman" w:eastAsia="Times New Roman" w:hAnsi="Times New Roman" w:cs="Times New Roman"/>
            <w:b/>
            <w:bCs/>
            <w:color w:val="0000FF"/>
            <w:sz w:val="24"/>
            <w:szCs w:val="24"/>
            <w:lang w:val="en-US" w:eastAsia="ru-RU"/>
          </w:rPr>
          <w:t>Their/There/They’re</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Their</w:t>
      </w:r>
      <w:r w:rsidR="00355098" w:rsidRPr="001F5270">
        <w:rPr>
          <w:rFonts w:ascii="Times New Roman" w:eastAsia="Times New Roman" w:hAnsi="Times New Roman" w:cs="Times New Roman"/>
          <w:color w:val="3B3E4D"/>
          <w:sz w:val="24"/>
          <w:szCs w:val="24"/>
          <w:lang w:val="en-US" w:eastAsia="ru-RU"/>
        </w:rPr>
        <w:t> is the possessive form of “they”: Chester and Posey took their time. </w:t>
      </w:r>
      <w:r w:rsidR="00355098" w:rsidRPr="001F5270">
        <w:rPr>
          <w:rFonts w:ascii="Times New Roman" w:eastAsia="Times New Roman" w:hAnsi="Times New Roman" w:cs="Times New Roman"/>
          <w:i/>
          <w:iCs/>
          <w:color w:val="3B3E4D"/>
          <w:sz w:val="24"/>
          <w:szCs w:val="24"/>
          <w:lang w:val="en-US" w:eastAsia="ru-RU"/>
        </w:rPr>
        <w:t>There</w:t>
      </w:r>
      <w:r w:rsidR="00355098" w:rsidRPr="001F5270">
        <w:rPr>
          <w:rFonts w:ascii="Times New Roman" w:eastAsia="Times New Roman" w:hAnsi="Times New Roman" w:cs="Times New Roman"/>
          <w:color w:val="3B3E4D"/>
          <w:sz w:val="24"/>
          <w:szCs w:val="24"/>
          <w:lang w:val="en-US" w:eastAsia="ru-RU"/>
        </w:rPr>
        <w:t> indicates a place: It took them an hour to get there. </w:t>
      </w:r>
      <w:r w:rsidR="00355098" w:rsidRPr="001F5270">
        <w:rPr>
          <w:rFonts w:ascii="Times New Roman" w:eastAsia="Times New Roman" w:hAnsi="Times New Roman" w:cs="Times New Roman"/>
          <w:i/>
          <w:iCs/>
          <w:color w:val="3B3E4D"/>
          <w:sz w:val="24"/>
          <w:szCs w:val="24"/>
          <w:lang w:val="en-US" w:eastAsia="ru-RU"/>
        </w:rPr>
        <w:t>They’re</w:t>
      </w:r>
      <w:r w:rsidR="00355098" w:rsidRPr="001F5270">
        <w:rPr>
          <w:rFonts w:ascii="Times New Roman" w:eastAsia="Times New Roman" w:hAnsi="Times New Roman" w:cs="Times New Roman"/>
          <w:color w:val="3B3E4D"/>
          <w:sz w:val="24"/>
          <w:szCs w:val="24"/>
          <w:lang w:val="en-US" w:eastAsia="ru-RU"/>
        </w:rPr>
        <w:t> is a </w:t>
      </w:r>
      <w:hyperlink r:id="rId40" w:history="1">
        <w:r w:rsidR="00355098" w:rsidRPr="001F5270">
          <w:rPr>
            <w:rFonts w:ascii="Times New Roman" w:eastAsia="Times New Roman" w:hAnsi="Times New Roman" w:cs="Times New Roman"/>
            <w:color w:val="0000FF"/>
            <w:sz w:val="24"/>
            <w:szCs w:val="24"/>
            <w:lang w:val="en-US" w:eastAsia="ru-RU"/>
          </w:rPr>
          <w:t>contraction</w:t>
        </w:r>
      </w:hyperlink>
      <w:r w:rsidR="00355098" w:rsidRPr="001F5270">
        <w:rPr>
          <w:rFonts w:ascii="Times New Roman" w:eastAsia="Times New Roman" w:hAnsi="Times New Roman" w:cs="Times New Roman"/>
          <w:color w:val="3B3E4D"/>
          <w:sz w:val="24"/>
          <w:szCs w:val="24"/>
          <w:lang w:val="en-US" w:eastAsia="ru-RU"/>
        </w:rPr>
        <w:t> of “they are”: Are Chester and Posey coming? They’re almost here.</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41" w:history="1">
        <w:r w:rsidR="00355098" w:rsidRPr="001F5270">
          <w:rPr>
            <w:rFonts w:ascii="Times New Roman" w:eastAsia="Times New Roman" w:hAnsi="Times New Roman" w:cs="Times New Roman"/>
            <w:b/>
            <w:bCs/>
            <w:color w:val="0000FF"/>
            <w:sz w:val="24"/>
            <w:szCs w:val="24"/>
            <w:lang w:val="en-US" w:eastAsia="ru-RU"/>
          </w:rPr>
          <w:t>To/Too</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To</w:t>
      </w:r>
      <w:r w:rsidR="00355098" w:rsidRPr="001F5270">
        <w:rPr>
          <w:rFonts w:ascii="Times New Roman" w:eastAsia="Times New Roman" w:hAnsi="Times New Roman" w:cs="Times New Roman"/>
          <w:color w:val="3B3E4D"/>
          <w:sz w:val="24"/>
          <w:szCs w:val="24"/>
          <w:lang w:val="en-US" w:eastAsia="ru-RU"/>
        </w:rPr>
        <w:t> is a preposition that can indicate direction: Posey walked to school. She said hello to Chester when she saw him. </w:t>
      </w:r>
      <w:r w:rsidR="00355098" w:rsidRPr="001F5270">
        <w:rPr>
          <w:rFonts w:ascii="Times New Roman" w:eastAsia="Times New Roman" w:hAnsi="Times New Roman" w:cs="Times New Roman"/>
          <w:i/>
          <w:iCs/>
          <w:color w:val="3B3E4D"/>
          <w:sz w:val="24"/>
          <w:szCs w:val="24"/>
          <w:lang w:val="en-US" w:eastAsia="ru-RU"/>
        </w:rPr>
        <w:t>To</w:t>
      </w:r>
      <w:r w:rsidR="00355098" w:rsidRPr="001F5270">
        <w:rPr>
          <w:rFonts w:ascii="Times New Roman" w:eastAsia="Times New Roman" w:hAnsi="Times New Roman" w:cs="Times New Roman"/>
          <w:color w:val="3B3E4D"/>
          <w:sz w:val="24"/>
          <w:szCs w:val="24"/>
          <w:lang w:val="en-US" w:eastAsia="ru-RU"/>
        </w:rPr>
        <w:t> is also used in the infinitive form of verbs: Chester waited until the last minute to do his homework. </w:t>
      </w:r>
      <w:r w:rsidR="00355098" w:rsidRPr="001F5270">
        <w:rPr>
          <w:rFonts w:ascii="Times New Roman" w:eastAsia="Times New Roman" w:hAnsi="Times New Roman" w:cs="Times New Roman"/>
          <w:i/>
          <w:iCs/>
          <w:color w:val="3B3E4D"/>
          <w:sz w:val="24"/>
          <w:szCs w:val="24"/>
          <w:lang w:val="en-US" w:eastAsia="ru-RU"/>
        </w:rPr>
        <w:t>Too</w:t>
      </w:r>
      <w:r w:rsidR="00355098" w:rsidRPr="001F5270">
        <w:rPr>
          <w:rFonts w:ascii="Times New Roman" w:eastAsia="Times New Roman" w:hAnsi="Times New Roman" w:cs="Times New Roman"/>
          <w:color w:val="3B3E4D"/>
          <w:sz w:val="24"/>
          <w:szCs w:val="24"/>
          <w:lang w:val="en-US" w:eastAsia="ru-RU"/>
        </w:rPr>
        <w:t> is used as an intensifier, and also means “also”: Posey waited too long to do her homework, too.</w:t>
      </w:r>
    </w:p>
    <w:p w:rsidR="002C7671"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42" w:history="1">
        <w:r w:rsidR="00355098" w:rsidRPr="001F5270">
          <w:rPr>
            <w:rFonts w:ascii="Times New Roman" w:eastAsia="Times New Roman" w:hAnsi="Times New Roman" w:cs="Times New Roman"/>
            <w:b/>
            <w:bCs/>
            <w:color w:val="0000FF"/>
            <w:sz w:val="24"/>
            <w:szCs w:val="24"/>
            <w:lang w:val="en-US" w:eastAsia="ru-RU"/>
          </w:rPr>
          <w:t>Toward/Towards</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Toward</w:t>
      </w:r>
      <w:r w:rsidR="00355098" w:rsidRPr="001F5270">
        <w:rPr>
          <w:rFonts w:ascii="Times New Roman" w:eastAsia="Times New Roman" w:hAnsi="Times New Roman" w:cs="Times New Roman"/>
          <w:color w:val="3B3E4D"/>
          <w:sz w:val="24"/>
          <w:szCs w:val="24"/>
          <w:lang w:val="en-US" w:eastAsia="ru-RU"/>
        </w:rPr>
        <w:t> is standard in American English. </w:t>
      </w:r>
      <w:r w:rsidR="00355098" w:rsidRPr="001F5270">
        <w:rPr>
          <w:rFonts w:ascii="Times New Roman" w:eastAsia="Times New Roman" w:hAnsi="Times New Roman" w:cs="Times New Roman"/>
          <w:i/>
          <w:iCs/>
          <w:color w:val="3B3E4D"/>
          <w:sz w:val="24"/>
          <w:szCs w:val="24"/>
          <w:lang w:val="en-US" w:eastAsia="ru-RU"/>
        </w:rPr>
        <w:t>Towards</w:t>
      </w:r>
      <w:r w:rsidR="00355098" w:rsidRPr="001F5270">
        <w:rPr>
          <w:rFonts w:ascii="Times New Roman" w:eastAsia="Times New Roman" w:hAnsi="Times New Roman" w:cs="Times New Roman"/>
          <w:color w:val="3B3E4D"/>
          <w:sz w:val="24"/>
          <w:szCs w:val="24"/>
          <w:lang w:val="en-US" w:eastAsia="ru-RU"/>
        </w:rPr>
        <w:t> is standard in British English.</w:t>
      </w:r>
    </w:p>
    <w:p w:rsidR="00355098" w:rsidRPr="001F5270" w:rsidRDefault="00C5636B" w:rsidP="002F4FB9">
      <w:pPr>
        <w:spacing w:after="240" w:line="480" w:lineRule="atLeast"/>
        <w:rPr>
          <w:rFonts w:ascii="Times New Roman" w:eastAsia="Times New Roman" w:hAnsi="Times New Roman" w:cs="Times New Roman"/>
          <w:color w:val="3B3E4D"/>
          <w:sz w:val="24"/>
          <w:szCs w:val="24"/>
          <w:lang w:val="en-US" w:eastAsia="ru-RU"/>
        </w:rPr>
      </w:pPr>
      <w:hyperlink r:id="rId43" w:history="1">
        <w:r w:rsidR="00355098" w:rsidRPr="001F5270">
          <w:rPr>
            <w:rFonts w:ascii="Times New Roman" w:eastAsia="Times New Roman" w:hAnsi="Times New Roman" w:cs="Times New Roman"/>
            <w:b/>
            <w:bCs/>
            <w:color w:val="0000FF"/>
            <w:sz w:val="24"/>
            <w:szCs w:val="24"/>
            <w:lang w:val="en-US" w:eastAsia="ru-RU"/>
          </w:rPr>
          <w:t>Who’s/Whose</w:t>
        </w:r>
      </w:hyperlink>
      <w:r w:rsidR="00355098" w:rsidRPr="001F5270">
        <w:rPr>
          <w:rFonts w:ascii="Times New Roman" w:eastAsia="Times New Roman" w:hAnsi="Times New Roman" w:cs="Times New Roman"/>
          <w:color w:val="3B3E4D"/>
          <w:sz w:val="24"/>
          <w:szCs w:val="24"/>
          <w:lang w:val="en-US" w:eastAsia="ru-RU"/>
        </w:rPr>
        <w:t> </w:t>
      </w:r>
      <w:r w:rsidR="00355098" w:rsidRPr="001F5270">
        <w:rPr>
          <w:rFonts w:ascii="Times New Roman" w:eastAsia="Times New Roman" w:hAnsi="Times New Roman" w:cs="Times New Roman"/>
          <w:i/>
          <w:iCs/>
          <w:color w:val="3B3E4D"/>
          <w:sz w:val="24"/>
          <w:szCs w:val="24"/>
          <w:lang w:val="en-US" w:eastAsia="ru-RU"/>
        </w:rPr>
        <w:t>Who’s</w:t>
      </w:r>
      <w:r w:rsidR="00355098" w:rsidRPr="001F5270">
        <w:rPr>
          <w:rFonts w:ascii="Times New Roman" w:eastAsia="Times New Roman" w:hAnsi="Times New Roman" w:cs="Times New Roman"/>
          <w:color w:val="3B3E4D"/>
          <w:sz w:val="24"/>
          <w:szCs w:val="24"/>
          <w:lang w:val="en-US" w:eastAsia="ru-RU"/>
        </w:rPr>
        <w:t> is a </w:t>
      </w:r>
      <w:hyperlink r:id="rId44" w:history="1">
        <w:r w:rsidR="00355098" w:rsidRPr="001F5270">
          <w:rPr>
            <w:rFonts w:ascii="Times New Roman" w:eastAsia="Times New Roman" w:hAnsi="Times New Roman" w:cs="Times New Roman"/>
            <w:color w:val="0000FF"/>
            <w:sz w:val="24"/>
            <w:szCs w:val="24"/>
            <w:lang w:val="en-US" w:eastAsia="ru-RU"/>
          </w:rPr>
          <w:t>contraction</w:t>
        </w:r>
      </w:hyperlink>
      <w:r w:rsidR="00355098" w:rsidRPr="001F5270">
        <w:rPr>
          <w:rFonts w:ascii="Times New Roman" w:eastAsia="Times New Roman" w:hAnsi="Times New Roman" w:cs="Times New Roman"/>
          <w:color w:val="3B3E4D"/>
          <w:sz w:val="24"/>
          <w:szCs w:val="24"/>
          <w:lang w:val="en-US" w:eastAsia="ru-RU"/>
        </w:rPr>
        <w:t> of “who is”: Who’s calling Chester at this hour? </w:t>
      </w:r>
      <w:r w:rsidR="00355098" w:rsidRPr="001F5270">
        <w:rPr>
          <w:rFonts w:ascii="Times New Roman" w:eastAsia="Times New Roman" w:hAnsi="Times New Roman" w:cs="Times New Roman"/>
          <w:i/>
          <w:iCs/>
          <w:color w:val="3B3E4D"/>
          <w:sz w:val="24"/>
          <w:szCs w:val="24"/>
          <w:lang w:val="en-US" w:eastAsia="ru-RU"/>
        </w:rPr>
        <w:t>Whose</w:t>
      </w:r>
      <w:r w:rsidR="00355098" w:rsidRPr="001F5270">
        <w:rPr>
          <w:rFonts w:ascii="Times New Roman" w:eastAsia="Times New Roman" w:hAnsi="Times New Roman" w:cs="Times New Roman"/>
          <w:color w:val="3B3E4D"/>
          <w:sz w:val="24"/>
          <w:szCs w:val="24"/>
          <w:lang w:val="en-US" w:eastAsia="ru-RU"/>
        </w:rPr>
        <w:t> is a possessive pronoun that means “belonging to [someone]”: Chester, whose phone hadn’t stopped ringing all morning, barely ate anything for breakfast.</w:t>
      </w:r>
    </w:p>
    <w:p w:rsidR="00355098" w:rsidRPr="001F5270" w:rsidRDefault="00355098"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845AEE" w:rsidRPr="001F5270"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Default="00845AE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4</w:t>
      </w:r>
      <w:r w:rsidRPr="001F5270">
        <w:rPr>
          <w:rFonts w:ascii="Times New Roman" w:eastAsia="Times New Roman" w:hAnsi="Times New Roman" w:cs="Times New Roman"/>
          <w:b/>
          <w:sz w:val="24"/>
          <w:szCs w:val="24"/>
          <w:lang w:val="en-US" w:eastAsia="ru-RU" w:bidi="ru-RU"/>
        </w:rPr>
        <w:t xml:space="preserve">. </w:t>
      </w:r>
      <w:r w:rsidR="00CF1EB3" w:rsidRPr="001F5270">
        <w:rPr>
          <w:rFonts w:ascii="Times New Roman" w:eastAsia="Times New Roman" w:hAnsi="Times New Roman" w:cs="Times New Roman"/>
          <w:b/>
          <w:sz w:val="24"/>
          <w:szCs w:val="24"/>
          <w:lang w:val="en-US" w:eastAsia="ru-RU" w:bidi="ru-RU"/>
        </w:rPr>
        <w:t>Birth, marriage and death. M. : Collage.</w:t>
      </w:r>
    </w:p>
    <w:tbl>
      <w:tblPr>
        <w:tblStyle w:val="af0"/>
        <w:tblW w:w="0" w:type="auto"/>
        <w:tblInd w:w="250" w:type="dxa"/>
        <w:tblLook w:val="04A0" w:firstRow="1" w:lastRow="0" w:firstColumn="1" w:lastColumn="0" w:noHBand="0" w:noVBand="1"/>
      </w:tblPr>
      <w:tblGrid>
        <w:gridCol w:w="2027"/>
        <w:gridCol w:w="2607"/>
        <w:gridCol w:w="1059"/>
        <w:gridCol w:w="4013"/>
      </w:tblGrid>
      <w:tr w:rsidR="0062784C" w:rsidTr="000046C3">
        <w:tc>
          <w:tcPr>
            <w:tcW w:w="460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Number of students: 25-30</w:t>
            </w:r>
          </w:p>
        </w:tc>
        <w:tc>
          <w:tcPr>
            <w:tcW w:w="5101"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Time: 2 hours</w:t>
            </w:r>
          </w:p>
        </w:tc>
      </w:tr>
      <w:tr w:rsidR="0062784C" w:rsidTr="000046C3">
        <w:tc>
          <w:tcPr>
            <w:tcW w:w="460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Form of the lesson:</w:t>
            </w:r>
          </w:p>
        </w:tc>
        <w:tc>
          <w:tcPr>
            <w:tcW w:w="5101"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Practical training</w:t>
            </w:r>
          </w:p>
        </w:tc>
      </w:tr>
      <w:tr w:rsidR="0062784C" w:rsidTr="000046C3">
        <w:tc>
          <w:tcPr>
            <w:tcW w:w="460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Plan of the lesson:</w:t>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aim of the lesson:</w:t>
            </w:r>
          </w:p>
        </w:tc>
        <w:tc>
          <w:tcPr>
            <w:tcW w:w="5101" w:type="dxa"/>
            <w:gridSpan w:val="2"/>
          </w:tcPr>
          <w:p w:rsidR="0062784C" w:rsidRPr="00D67E83"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 xml:space="preserve">to enhance sudents’ reading, writing, listening, speaking abilities  </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Tasks of the teacher:</w:t>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check student knowledge about:</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results of educational process:</w:t>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student must answer for all questions and know:</w:t>
            </w:r>
          </w:p>
        </w:tc>
      </w:tr>
      <w:tr w:rsidR="0062784C" w:rsidRPr="00D67E83"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Methods and techniques of teaching</w:t>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brainstorming, working in pairs</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Forms of teaching</w:t>
            </w:r>
            <w:r w:rsidRPr="00D67E83">
              <w:rPr>
                <w:rFonts w:ascii="Times New Roman" w:eastAsia="Times New Roman" w:hAnsi="Times New Roman" w:cs="Times New Roman"/>
                <w:sz w:val="24"/>
                <w:szCs w:val="24"/>
                <w:lang w:val="en-US" w:eastAsia="ru-RU"/>
              </w:rPr>
              <w:tab/>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Individual, frontal and collective work, work in pairs</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Conditions of teaching</w:t>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Auditorium equipped for working in pairs</w:t>
            </w:r>
          </w:p>
        </w:tc>
      </w:tr>
      <w:tr w:rsidR="0062784C" w:rsidTr="000046C3">
        <w:tc>
          <w:tcPr>
            <w:tcW w:w="1985" w:type="dxa"/>
            <w:vMerge w:val="restart"/>
          </w:tcPr>
          <w:p w:rsidR="0062784C" w:rsidRPr="00D67E83" w:rsidRDefault="0062784C" w:rsidP="000046C3">
            <w:pPr>
              <w:widowControl w:val="0"/>
              <w:autoSpaceDE w:val="0"/>
              <w:autoSpaceDN w:val="0"/>
              <w:spacing w:before="231" w:line="360" w:lineRule="auto"/>
              <w:ind w:right="624"/>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Stages,time</w:t>
            </w:r>
          </w:p>
        </w:tc>
        <w:tc>
          <w:tcPr>
            <w:tcW w:w="7721" w:type="dxa"/>
            <w:gridSpan w:val="3"/>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Activity</w:t>
            </w:r>
          </w:p>
        </w:tc>
      </w:tr>
      <w:tr w:rsidR="0062784C" w:rsidTr="000046C3">
        <w:tc>
          <w:tcPr>
            <w:tcW w:w="1985" w:type="dxa"/>
            <w:vMerge/>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c>
          <w:tcPr>
            <w:tcW w:w="368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the teacher</w:t>
            </w:r>
          </w:p>
        </w:tc>
        <w:tc>
          <w:tcPr>
            <w:tcW w:w="4036" w:type="dxa"/>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students</w:t>
            </w:r>
          </w:p>
        </w:tc>
      </w:tr>
      <w:tr w:rsidR="0062784C" w:rsidRPr="00454ED4" w:rsidTr="000046C3">
        <w:tc>
          <w:tcPr>
            <w:tcW w:w="1985"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1.</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Introduction of the lesson(10 min)</w:t>
            </w:r>
          </w:p>
        </w:tc>
        <w:tc>
          <w:tcPr>
            <w:tcW w:w="368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1.1. At the beginning of the lesson distribu</w:t>
            </w:r>
          </w:p>
        </w:tc>
        <w:tc>
          <w:tcPr>
            <w:tcW w:w="4036"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62784C" w:rsidRPr="00454ED4" w:rsidTr="000046C3">
        <w:tc>
          <w:tcPr>
            <w:tcW w:w="1985"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2.</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main part of the lesson(60 min)</w:t>
            </w:r>
          </w:p>
        </w:tc>
        <w:tc>
          <w:tcPr>
            <w:tcW w:w="368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c>
          <w:tcPr>
            <w:tcW w:w="4036"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62784C" w:rsidRPr="00454ED4" w:rsidTr="000046C3">
        <w:tc>
          <w:tcPr>
            <w:tcW w:w="1985"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Stage 3.</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Conclusive</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 min)</w:t>
            </w:r>
          </w:p>
        </w:tc>
        <w:tc>
          <w:tcPr>
            <w:tcW w:w="368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47567C">
              <w:rPr>
                <w:rFonts w:ascii="Times New Roman" w:eastAsia="Times New Roman" w:hAnsi="Times New Roman" w:cs="Times New Roman"/>
                <w:sz w:val="24"/>
                <w:szCs w:val="24"/>
                <w:lang w:val="en-US" w:eastAsia="ru-RU"/>
              </w:rPr>
              <w:t>3.1. Makes conclusions on</w:t>
            </w:r>
            <w:r>
              <w:rPr>
                <w:rFonts w:ascii="Times New Roman" w:eastAsia="Times New Roman" w:hAnsi="Times New Roman" w:cs="Times New Roman"/>
                <w:sz w:val="24"/>
                <w:szCs w:val="24"/>
                <w:lang w:val="en-US" w:eastAsia="ru-RU"/>
              </w:rPr>
              <w:t xml:space="preserve"> the theme in whole, generalize received </w:t>
            </w:r>
            <w:r w:rsidRPr="0047567C">
              <w:rPr>
                <w:rFonts w:ascii="Times New Roman" w:eastAsia="Times New Roman" w:hAnsi="Times New Roman" w:cs="Times New Roman"/>
                <w:sz w:val="24"/>
                <w:szCs w:val="24"/>
                <w:lang w:val="en-US" w:eastAsia="ru-RU"/>
              </w:rPr>
              <w:t>educational results,</w:t>
            </w:r>
            <w:r>
              <w:rPr>
                <w:rFonts w:ascii="Times New Roman" w:eastAsia="Times New Roman" w:hAnsi="Times New Roman" w:cs="Times New Roman"/>
                <w:sz w:val="24"/>
                <w:szCs w:val="24"/>
                <w:lang w:val="en-US" w:eastAsia="ru-RU"/>
              </w:rPr>
              <w:t xml:space="preserve"> encourage active participants. </w:t>
            </w:r>
            <w:r w:rsidRPr="0047567C">
              <w:rPr>
                <w:rFonts w:ascii="Times New Roman" w:eastAsia="Times New Roman" w:hAnsi="Times New Roman" w:cs="Times New Roman"/>
                <w:sz w:val="24"/>
                <w:szCs w:val="24"/>
                <w:lang w:val="en-US" w:eastAsia="ru-RU"/>
              </w:rPr>
              <w:t>Notes  significance  of  r</w:t>
            </w:r>
            <w:r>
              <w:rPr>
                <w:rFonts w:ascii="Times New Roman" w:eastAsia="Times New Roman" w:hAnsi="Times New Roman" w:cs="Times New Roman"/>
                <w:sz w:val="24"/>
                <w:szCs w:val="24"/>
                <w:lang w:val="en-US" w:eastAsia="ru-RU"/>
              </w:rPr>
              <w:t xml:space="preserve">eceived  knowledge  for  future </w:t>
            </w:r>
            <w:r w:rsidRPr="0047567C">
              <w:rPr>
                <w:rFonts w:ascii="Times New Roman" w:eastAsia="Times New Roman" w:hAnsi="Times New Roman" w:cs="Times New Roman"/>
                <w:sz w:val="24"/>
                <w:szCs w:val="24"/>
                <w:lang w:val="en-US" w:eastAsia="ru-RU"/>
              </w:rPr>
              <w:t>profess</w:t>
            </w:r>
            <w:r>
              <w:rPr>
                <w:rFonts w:ascii="Times New Roman" w:eastAsia="Times New Roman" w:hAnsi="Times New Roman" w:cs="Times New Roman"/>
                <w:sz w:val="24"/>
                <w:szCs w:val="24"/>
                <w:lang w:val="en-US" w:eastAsia="ru-RU"/>
              </w:rPr>
              <w:t>ional and educational activity.</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47567C">
              <w:rPr>
                <w:rFonts w:ascii="Times New Roman" w:eastAsia="Times New Roman" w:hAnsi="Times New Roman" w:cs="Times New Roman"/>
                <w:sz w:val="24"/>
                <w:szCs w:val="24"/>
                <w:lang w:val="en-US" w:eastAsia="ru-RU"/>
              </w:rPr>
              <w:t>3.2. Gives tasks for independent work</w:t>
            </w:r>
          </w:p>
        </w:tc>
        <w:tc>
          <w:tcPr>
            <w:tcW w:w="4036"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bl>
    <w:p w:rsidR="0062784C" w:rsidRPr="001F5270" w:rsidRDefault="0062784C"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tbl>
      <w:tblPr>
        <w:tblW w:w="9680" w:type="dxa"/>
        <w:tblInd w:w="150" w:type="dxa"/>
        <w:tblLayout w:type="fixed"/>
        <w:tblCellMar>
          <w:left w:w="0" w:type="dxa"/>
          <w:right w:w="0" w:type="dxa"/>
        </w:tblCellMar>
        <w:tblLook w:val="0000" w:firstRow="0" w:lastRow="0" w:firstColumn="0" w:lastColumn="0" w:noHBand="0" w:noVBand="0"/>
      </w:tblPr>
      <w:tblGrid>
        <w:gridCol w:w="640"/>
        <w:gridCol w:w="1180"/>
        <w:gridCol w:w="2260"/>
        <w:gridCol w:w="740"/>
        <w:gridCol w:w="1100"/>
        <w:gridCol w:w="3680"/>
        <w:gridCol w:w="80"/>
      </w:tblGrid>
      <w:tr w:rsidR="005D7F99" w:rsidRPr="001F5270" w:rsidTr="00B4020C">
        <w:trPr>
          <w:trHeight w:val="226"/>
        </w:trPr>
        <w:tc>
          <w:tcPr>
            <w:tcW w:w="640" w:type="dxa"/>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3440" w:type="dxa"/>
            <w:gridSpan w:val="2"/>
            <w:tcBorders>
              <w:bottom w:val="single" w:sz="8" w:space="0" w:color="auto"/>
            </w:tcBorders>
            <w:shd w:val="clear" w:color="auto" w:fill="auto"/>
            <w:vAlign w:val="bottom"/>
          </w:tcPr>
          <w:p w:rsidR="005D7F99" w:rsidRPr="001F5270" w:rsidRDefault="005D7F99" w:rsidP="00B4020C">
            <w:pPr>
              <w:spacing w:after="0" w:line="222" w:lineRule="exact"/>
              <w:ind w:left="300"/>
              <w:jc w:val="center"/>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Number of students: 25-30</w:t>
            </w: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0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3680" w:type="dxa"/>
            <w:tcBorders>
              <w:bottom w:val="single" w:sz="8" w:space="0" w:color="auto"/>
              <w:right w:val="single" w:sz="8" w:space="0" w:color="auto"/>
            </w:tcBorders>
            <w:shd w:val="clear" w:color="auto" w:fill="auto"/>
            <w:vAlign w:val="bottom"/>
          </w:tcPr>
          <w:p w:rsidR="005D7F99" w:rsidRPr="001F5270" w:rsidRDefault="005D7F99" w:rsidP="00B4020C">
            <w:pPr>
              <w:spacing w:after="0" w:line="222" w:lineRule="exact"/>
              <w:ind w:left="8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Time – 2 hours</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220"/>
        </w:trPr>
        <w:tc>
          <w:tcPr>
            <w:tcW w:w="640" w:type="dxa"/>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8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260" w:type="dxa"/>
            <w:tcBorders>
              <w:bottom w:val="single" w:sz="8" w:space="0" w:color="auto"/>
            </w:tcBorders>
            <w:shd w:val="clear" w:color="auto" w:fill="auto"/>
            <w:vAlign w:val="bottom"/>
          </w:tcPr>
          <w:p w:rsidR="005D7F99" w:rsidRPr="001F5270" w:rsidRDefault="005D7F99" w:rsidP="00B4020C">
            <w:pPr>
              <w:spacing w:after="0" w:line="219" w:lineRule="exact"/>
              <w:ind w:right="680"/>
              <w:jc w:val="center"/>
              <w:rPr>
                <w:rFonts w:ascii="Times New Roman" w:eastAsia="Times New Roman" w:hAnsi="Times New Roman" w:cs="Times New Roman"/>
                <w:w w:val="99"/>
                <w:sz w:val="24"/>
                <w:szCs w:val="24"/>
                <w:lang w:eastAsia="ru-RU"/>
              </w:rPr>
            </w:pPr>
            <w:r w:rsidRPr="001F5270">
              <w:rPr>
                <w:rFonts w:ascii="Times New Roman" w:eastAsia="Times New Roman" w:hAnsi="Times New Roman" w:cs="Times New Roman"/>
                <w:w w:val="99"/>
                <w:sz w:val="24"/>
                <w:szCs w:val="24"/>
                <w:lang w:eastAsia="ru-RU"/>
              </w:rPr>
              <w:t>Form of the lesson</w:t>
            </w: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00" w:type="dxa"/>
            <w:tcBorders>
              <w:bottom w:val="single" w:sz="8" w:space="0" w:color="auto"/>
            </w:tcBorders>
            <w:shd w:val="clear" w:color="auto" w:fill="auto"/>
            <w:vAlign w:val="bottom"/>
          </w:tcPr>
          <w:p w:rsidR="005D7F99" w:rsidRPr="001F5270" w:rsidRDefault="005D7F99" w:rsidP="00B4020C">
            <w:pPr>
              <w:spacing w:after="0" w:line="219" w:lineRule="exact"/>
              <w:ind w:left="380"/>
              <w:rPr>
                <w:rFonts w:ascii="Times New Roman" w:eastAsia="Times New Roman" w:hAnsi="Times New Roman" w:cs="Times New Roman"/>
                <w:w w:val="99"/>
                <w:sz w:val="24"/>
                <w:szCs w:val="24"/>
                <w:lang w:eastAsia="ru-RU"/>
              </w:rPr>
            </w:pPr>
            <w:r w:rsidRPr="001F5270">
              <w:rPr>
                <w:rFonts w:ascii="Times New Roman" w:eastAsia="Times New Roman" w:hAnsi="Times New Roman" w:cs="Times New Roman"/>
                <w:w w:val="99"/>
                <w:sz w:val="24"/>
                <w:szCs w:val="24"/>
                <w:lang w:eastAsia="ru-RU"/>
              </w:rPr>
              <w:t>Practical</w:t>
            </w:r>
          </w:p>
        </w:tc>
        <w:tc>
          <w:tcPr>
            <w:tcW w:w="3680" w:type="dxa"/>
            <w:tcBorders>
              <w:bottom w:val="single" w:sz="8" w:space="0" w:color="auto"/>
              <w:right w:val="single" w:sz="8" w:space="0" w:color="auto"/>
            </w:tcBorders>
            <w:shd w:val="clear" w:color="auto" w:fill="auto"/>
            <w:vAlign w:val="bottom"/>
          </w:tcPr>
          <w:p w:rsidR="005D7F99" w:rsidRPr="001F5270" w:rsidRDefault="005D7F99" w:rsidP="00B4020C">
            <w:pPr>
              <w:spacing w:after="0" w:line="219" w:lineRule="exact"/>
              <w:ind w:left="8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training</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216"/>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260" w:type="dxa"/>
            <w:shd w:val="clear" w:color="auto" w:fill="auto"/>
            <w:vAlign w:val="bottom"/>
          </w:tcPr>
          <w:p w:rsidR="005D7F99" w:rsidRPr="001F5270" w:rsidRDefault="005D7F99" w:rsidP="00B4020C">
            <w:pPr>
              <w:spacing w:after="0" w:line="216" w:lineRule="exact"/>
              <w:ind w:right="700"/>
              <w:jc w:val="center"/>
              <w:rPr>
                <w:rFonts w:ascii="Times New Roman" w:eastAsia="Times New Roman" w:hAnsi="Times New Roman" w:cs="Times New Roman"/>
                <w:w w:val="99"/>
                <w:sz w:val="24"/>
                <w:szCs w:val="24"/>
                <w:lang w:eastAsia="ru-RU"/>
              </w:rPr>
            </w:pPr>
            <w:r w:rsidRPr="001F5270">
              <w:rPr>
                <w:rFonts w:ascii="Times New Roman" w:eastAsia="Times New Roman" w:hAnsi="Times New Roman" w:cs="Times New Roman"/>
                <w:w w:val="99"/>
                <w:sz w:val="24"/>
                <w:szCs w:val="24"/>
                <w:lang w:eastAsia="ru-RU"/>
              </w:rPr>
              <w:t>Plan of the</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vMerge w:val="restart"/>
            <w:tcBorders>
              <w:right w:val="single" w:sz="8" w:space="0" w:color="auto"/>
            </w:tcBorders>
            <w:shd w:val="clear" w:color="auto" w:fill="auto"/>
            <w:vAlign w:val="bottom"/>
          </w:tcPr>
          <w:p w:rsidR="005D7F99" w:rsidRPr="001F5270" w:rsidRDefault="005D7F99" w:rsidP="00B4020C">
            <w:pPr>
              <w:spacing w:after="0" w:line="0" w:lineRule="atLeast"/>
              <w:ind w:left="38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 Biography of A.Coppard</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142"/>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26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33"/>
        </w:trPr>
        <w:tc>
          <w:tcPr>
            <w:tcW w:w="640" w:type="dxa"/>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8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26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2.Analysis of Tribute by A.Coppard</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20"/>
        </w:trPr>
        <w:tc>
          <w:tcPr>
            <w:tcW w:w="9600" w:type="dxa"/>
            <w:gridSpan w:val="6"/>
            <w:tcBorders>
              <w:left w:val="single" w:sz="8" w:space="0" w:color="auto"/>
              <w:bottom w:val="single" w:sz="8" w:space="0" w:color="auto"/>
              <w:right w:val="single" w:sz="8" w:space="0" w:color="auto"/>
            </w:tcBorders>
            <w:shd w:val="clear" w:color="auto" w:fill="auto"/>
            <w:vAlign w:val="bottom"/>
          </w:tcPr>
          <w:p w:rsidR="005D7F99" w:rsidRPr="001F5270" w:rsidRDefault="005D7F99" w:rsidP="00B4020C">
            <w:pPr>
              <w:spacing w:after="0" w:line="219" w:lineRule="exact"/>
              <w:ind w:left="42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i/>
                <w:sz w:val="24"/>
                <w:szCs w:val="24"/>
                <w:lang w:val="en-US" w:eastAsia="ru-RU"/>
              </w:rPr>
              <w:t xml:space="preserve">The aim of the lesson: </w:t>
            </w:r>
            <w:r w:rsidRPr="001F5270">
              <w:rPr>
                <w:rFonts w:ascii="Times New Roman" w:eastAsia="Times New Roman" w:hAnsi="Times New Roman" w:cs="Times New Roman"/>
                <w:sz w:val="24"/>
                <w:szCs w:val="24"/>
                <w:lang w:val="en-US" w:eastAsia="ru-RU"/>
              </w:rPr>
              <w:t>read and forming whole imagination about Tribute by A. Coppard</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17"/>
        </w:trPr>
        <w:tc>
          <w:tcPr>
            <w:tcW w:w="4080" w:type="dxa"/>
            <w:gridSpan w:val="3"/>
            <w:tcBorders>
              <w:left w:val="single" w:sz="8" w:space="0" w:color="auto"/>
            </w:tcBorders>
            <w:shd w:val="clear" w:color="auto" w:fill="auto"/>
            <w:vAlign w:val="bottom"/>
          </w:tcPr>
          <w:p w:rsidR="005D7F99" w:rsidRPr="001F5270" w:rsidRDefault="005D7F99" w:rsidP="00B4020C">
            <w:pPr>
              <w:spacing w:after="0" w:line="217" w:lineRule="exact"/>
              <w:ind w:left="420"/>
              <w:rPr>
                <w:rFonts w:ascii="Times New Roman" w:eastAsia="Times New Roman" w:hAnsi="Times New Roman" w:cs="Times New Roman"/>
                <w:i/>
                <w:sz w:val="24"/>
                <w:szCs w:val="24"/>
                <w:lang w:eastAsia="ru-RU"/>
              </w:rPr>
            </w:pPr>
            <w:r w:rsidRPr="001F5270">
              <w:rPr>
                <w:rFonts w:ascii="Times New Roman" w:eastAsia="Times New Roman" w:hAnsi="Times New Roman" w:cs="Times New Roman"/>
                <w:i/>
                <w:sz w:val="24"/>
                <w:szCs w:val="24"/>
                <w:lang w:eastAsia="ru-RU"/>
              </w:rPr>
              <w:t>Tasks of the teacher:</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tcBorders>
              <w:right w:val="single" w:sz="8" w:space="0" w:color="auto"/>
            </w:tcBorders>
            <w:shd w:val="clear" w:color="auto" w:fill="auto"/>
            <w:vAlign w:val="bottom"/>
          </w:tcPr>
          <w:p w:rsidR="005D7F99" w:rsidRPr="001F5270" w:rsidRDefault="005D7F99" w:rsidP="00B4020C">
            <w:pPr>
              <w:spacing w:after="0" w:line="217" w:lineRule="exact"/>
              <w:ind w:left="380"/>
              <w:rPr>
                <w:rFonts w:ascii="Times New Roman" w:eastAsia="Times New Roman" w:hAnsi="Times New Roman" w:cs="Times New Roman"/>
                <w:i/>
                <w:sz w:val="24"/>
                <w:szCs w:val="24"/>
                <w:lang w:val="en-US" w:eastAsia="ru-RU"/>
              </w:rPr>
            </w:pPr>
            <w:r w:rsidRPr="001F5270">
              <w:rPr>
                <w:rFonts w:ascii="Times New Roman" w:eastAsia="Times New Roman" w:hAnsi="Times New Roman" w:cs="Times New Roman"/>
                <w:i/>
                <w:sz w:val="24"/>
                <w:szCs w:val="24"/>
                <w:lang w:val="en-US" w:eastAsia="ru-RU"/>
              </w:rPr>
              <w:t>The results of educational process:</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28"/>
        </w:trPr>
        <w:tc>
          <w:tcPr>
            <w:tcW w:w="4080" w:type="dxa"/>
            <w:gridSpan w:val="3"/>
            <w:tcBorders>
              <w:left w:val="single" w:sz="8" w:space="0" w:color="auto"/>
            </w:tcBorders>
            <w:shd w:val="clear" w:color="auto" w:fill="auto"/>
            <w:vAlign w:val="bottom"/>
          </w:tcPr>
          <w:p w:rsidR="005D7F99" w:rsidRPr="001F5270" w:rsidRDefault="005D7F99" w:rsidP="00B4020C">
            <w:pPr>
              <w:spacing w:after="0" w:line="228" w:lineRule="exact"/>
              <w:ind w:left="4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check student knowledge about:</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780" w:type="dxa"/>
            <w:gridSpan w:val="2"/>
            <w:tcBorders>
              <w:right w:val="single" w:sz="8" w:space="0" w:color="auto"/>
            </w:tcBorders>
            <w:shd w:val="clear" w:color="auto" w:fill="auto"/>
            <w:vAlign w:val="bottom"/>
          </w:tcPr>
          <w:p w:rsidR="005D7F99" w:rsidRPr="001F5270" w:rsidRDefault="005D7F99" w:rsidP="00B4020C">
            <w:pPr>
              <w:spacing w:after="0" w:line="228" w:lineRule="exact"/>
              <w:ind w:left="3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student must answer for all questions and know:</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45"/>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ind w:left="480"/>
              <w:rPr>
                <w:rFonts w:ascii="Times New Roman" w:eastAsia="Symbol" w:hAnsi="Times New Roman" w:cs="Times New Roman"/>
                <w:sz w:val="24"/>
                <w:szCs w:val="24"/>
                <w:lang w:eastAsia="ru-RU"/>
              </w:rPr>
            </w:pPr>
            <w:r w:rsidRPr="001F5270">
              <w:rPr>
                <w:rFonts w:ascii="Times New Roman" w:eastAsia="Symbol" w:hAnsi="Times New Roman" w:cs="Times New Roman"/>
                <w:sz w:val="24"/>
                <w:szCs w:val="24"/>
                <w:lang w:eastAsia="ru-RU"/>
              </w:rPr>
              <w:t></w:t>
            </w:r>
          </w:p>
        </w:tc>
        <w:tc>
          <w:tcPr>
            <w:tcW w:w="3440" w:type="dxa"/>
            <w:gridSpan w:val="2"/>
            <w:shd w:val="clear" w:color="auto" w:fill="auto"/>
            <w:vAlign w:val="bottom"/>
          </w:tcPr>
          <w:p w:rsidR="005D7F99" w:rsidRPr="001F5270" w:rsidRDefault="005D7F99" w:rsidP="00B4020C">
            <w:pPr>
              <w:spacing w:after="0" w:line="0" w:lineRule="atLeast"/>
              <w:ind w:left="2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methods  and  ways  of  interpretation</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ind w:left="6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of  the</w:t>
            </w:r>
          </w:p>
        </w:tc>
        <w:tc>
          <w:tcPr>
            <w:tcW w:w="1100" w:type="dxa"/>
            <w:shd w:val="clear" w:color="auto" w:fill="auto"/>
            <w:vAlign w:val="bottom"/>
          </w:tcPr>
          <w:p w:rsidR="005D7F99" w:rsidRPr="001F5270" w:rsidRDefault="005D7F99" w:rsidP="00B4020C">
            <w:pPr>
              <w:spacing w:after="0" w:line="0" w:lineRule="atLeast"/>
              <w:ind w:left="740"/>
              <w:rPr>
                <w:rFonts w:ascii="Times New Roman" w:eastAsia="Symbol" w:hAnsi="Times New Roman" w:cs="Times New Roman"/>
                <w:sz w:val="24"/>
                <w:szCs w:val="24"/>
                <w:lang w:eastAsia="ru-RU"/>
              </w:rPr>
            </w:pPr>
            <w:r w:rsidRPr="001F5270">
              <w:rPr>
                <w:rFonts w:ascii="Times New Roman" w:eastAsia="Symbol" w:hAnsi="Times New Roman" w:cs="Times New Roman"/>
                <w:sz w:val="24"/>
                <w:szCs w:val="24"/>
                <w:lang w:eastAsia="ru-RU"/>
              </w:rPr>
              <w:t></w:t>
            </w:r>
          </w:p>
        </w:tc>
        <w:tc>
          <w:tcPr>
            <w:tcW w:w="368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be acquainted with the methods and ways of</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1F5270" w:rsidTr="00B4020C">
        <w:trPr>
          <w:trHeight w:val="230"/>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3440" w:type="dxa"/>
            <w:gridSpan w:val="2"/>
            <w:shd w:val="clear" w:color="auto" w:fill="auto"/>
            <w:vAlign w:val="bottom"/>
          </w:tcPr>
          <w:p w:rsidR="005D7F99" w:rsidRPr="001F5270" w:rsidRDefault="005D7F99" w:rsidP="00B4020C">
            <w:pPr>
              <w:spacing w:after="0" w:line="0" w:lineRule="atLeast"/>
              <w:ind w:left="2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belles-lettres text;</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0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368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interpretation.</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48"/>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Symbol" w:hAnsi="Times New Roman" w:cs="Times New Roman"/>
                <w:sz w:val="24"/>
                <w:szCs w:val="24"/>
                <w:lang w:eastAsia="ru-RU"/>
              </w:rPr>
            </w:pPr>
            <w:r w:rsidRPr="001F5270">
              <w:rPr>
                <w:rFonts w:ascii="Times New Roman" w:eastAsia="Symbol" w:hAnsi="Times New Roman" w:cs="Times New Roman"/>
                <w:sz w:val="24"/>
                <w:szCs w:val="24"/>
                <w:lang w:eastAsia="ru-RU"/>
              </w:rPr>
              <w:t></w:t>
            </w:r>
          </w:p>
        </w:tc>
        <w:tc>
          <w:tcPr>
            <w:tcW w:w="3440" w:type="dxa"/>
            <w:gridSpan w:val="2"/>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scheme of interpretation</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tcBorders>
              <w:right w:val="single" w:sz="8" w:space="0" w:color="auto"/>
            </w:tcBorders>
            <w:shd w:val="clear" w:color="auto" w:fill="auto"/>
            <w:vAlign w:val="bottom"/>
          </w:tcPr>
          <w:p w:rsidR="005D7F99" w:rsidRPr="001F5270" w:rsidRDefault="005D7F99" w:rsidP="00B4020C">
            <w:pPr>
              <w:spacing w:after="0" w:line="0" w:lineRule="atLeast"/>
              <w:ind w:left="740"/>
              <w:rPr>
                <w:rFonts w:ascii="Times New Roman" w:eastAsia="Times New Roman" w:hAnsi="Times New Roman" w:cs="Times New Roman"/>
                <w:sz w:val="24"/>
                <w:szCs w:val="24"/>
                <w:lang w:val="en-US" w:eastAsia="ru-RU"/>
              </w:rPr>
            </w:pPr>
            <w:r w:rsidRPr="001F5270">
              <w:rPr>
                <w:rFonts w:ascii="Times New Roman" w:eastAsia="Symbol" w:hAnsi="Times New Roman" w:cs="Times New Roman"/>
                <w:sz w:val="24"/>
                <w:szCs w:val="24"/>
                <w:lang w:eastAsia="ru-RU"/>
              </w:rPr>
              <w:t></w:t>
            </w:r>
            <w:r w:rsidRPr="001F5270">
              <w:rPr>
                <w:rFonts w:ascii="Times New Roman" w:eastAsia="Times New Roman" w:hAnsi="Times New Roman" w:cs="Times New Roman"/>
                <w:sz w:val="24"/>
                <w:szCs w:val="24"/>
                <w:lang w:val="en-US" w:eastAsia="ru-RU"/>
              </w:rPr>
              <w:t xml:space="preserve">  Be able to work on the scheme.</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42"/>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11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26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1100" w:type="dxa"/>
            <w:shd w:val="clear" w:color="auto" w:fill="auto"/>
            <w:vAlign w:val="bottom"/>
          </w:tcPr>
          <w:p w:rsidR="005D7F99" w:rsidRPr="001F5270" w:rsidRDefault="005D7F99" w:rsidP="00B4020C">
            <w:pPr>
              <w:spacing w:after="0" w:line="242" w:lineRule="exact"/>
              <w:ind w:left="740"/>
              <w:rPr>
                <w:rFonts w:ascii="Times New Roman" w:eastAsia="Symbol" w:hAnsi="Times New Roman" w:cs="Times New Roman"/>
                <w:sz w:val="24"/>
                <w:szCs w:val="24"/>
                <w:lang w:eastAsia="ru-RU"/>
              </w:rPr>
            </w:pPr>
            <w:r w:rsidRPr="001F5270">
              <w:rPr>
                <w:rFonts w:ascii="Times New Roman" w:eastAsia="Symbol" w:hAnsi="Times New Roman" w:cs="Times New Roman"/>
                <w:sz w:val="24"/>
                <w:szCs w:val="24"/>
                <w:lang w:eastAsia="ru-RU"/>
              </w:rPr>
              <w:t></w:t>
            </w:r>
          </w:p>
        </w:tc>
        <w:tc>
          <w:tcPr>
            <w:tcW w:w="368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Stylistic analysis of the  text</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515"/>
        </w:trPr>
        <w:tc>
          <w:tcPr>
            <w:tcW w:w="1820" w:type="dxa"/>
            <w:gridSpan w:val="2"/>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26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780" w:type="dxa"/>
            <w:gridSpan w:val="2"/>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1F5270" w:rsidTr="00B4020C">
        <w:trPr>
          <w:trHeight w:val="217"/>
        </w:trPr>
        <w:tc>
          <w:tcPr>
            <w:tcW w:w="4080" w:type="dxa"/>
            <w:gridSpan w:val="3"/>
            <w:tcBorders>
              <w:left w:val="single" w:sz="8" w:space="0" w:color="auto"/>
              <w:bottom w:val="single" w:sz="8" w:space="0" w:color="auto"/>
            </w:tcBorders>
            <w:shd w:val="clear" w:color="auto" w:fill="auto"/>
            <w:vAlign w:val="bottom"/>
          </w:tcPr>
          <w:p w:rsidR="005D7F99" w:rsidRPr="001F5270" w:rsidRDefault="005D7F99" w:rsidP="00B4020C">
            <w:pPr>
              <w:spacing w:after="0" w:line="217" w:lineRule="exact"/>
              <w:ind w:left="42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Methods and techniques of teaching</w:t>
            </w: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780" w:type="dxa"/>
            <w:gridSpan w:val="2"/>
            <w:tcBorders>
              <w:bottom w:val="single" w:sz="8" w:space="0" w:color="auto"/>
              <w:right w:val="single" w:sz="8" w:space="0" w:color="auto"/>
            </w:tcBorders>
            <w:shd w:val="clear" w:color="auto" w:fill="auto"/>
            <w:vAlign w:val="bottom"/>
          </w:tcPr>
          <w:p w:rsidR="005D7F99" w:rsidRPr="001F5270" w:rsidRDefault="005D7F99" w:rsidP="00B4020C">
            <w:pPr>
              <w:spacing w:after="0" w:line="217" w:lineRule="exact"/>
              <w:ind w:left="38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brainstorming, working in pairs</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20"/>
        </w:trPr>
        <w:tc>
          <w:tcPr>
            <w:tcW w:w="4080" w:type="dxa"/>
            <w:gridSpan w:val="3"/>
            <w:tcBorders>
              <w:left w:val="single" w:sz="8" w:space="0" w:color="auto"/>
              <w:bottom w:val="single" w:sz="8" w:space="0" w:color="auto"/>
            </w:tcBorders>
            <w:shd w:val="clear" w:color="auto" w:fill="auto"/>
            <w:vAlign w:val="bottom"/>
          </w:tcPr>
          <w:p w:rsidR="005D7F99" w:rsidRPr="001F5270" w:rsidRDefault="005D7F99" w:rsidP="00B4020C">
            <w:pPr>
              <w:spacing w:after="0" w:line="219"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Forms of teaching</w:t>
            </w: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tcBorders>
              <w:bottom w:val="single" w:sz="8" w:space="0" w:color="auto"/>
              <w:right w:val="single" w:sz="8" w:space="0" w:color="auto"/>
            </w:tcBorders>
            <w:shd w:val="clear" w:color="auto" w:fill="auto"/>
            <w:vAlign w:val="bottom"/>
          </w:tcPr>
          <w:p w:rsidR="005D7F99" w:rsidRPr="001F5270" w:rsidRDefault="005D7F99" w:rsidP="00B4020C">
            <w:pPr>
              <w:spacing w:after="0" w:line="219" w:lineRule="exact"/>
              <w:ind w:left="3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Individual, frontal and collective work, work in pairs</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21"/>
        </w:trPr>
        <w:tc>
          <w:tcPr>
            <w:tcW w:w="4080" w:type="dxa"/>
            <w:gridSpan w:val="3"/>
            <w:tcBorders>
              <w:left w:val="single" w:sz="8" w:space="0" w:color="auto"/>
              <w:bottom w:val="single" w:sz="8" w:space="0" w:color="auto"/>
            </w:tcBorders>
            <w:shd w:val="clear" w:color="auto" w:fill="auto"/>
            <w:vAlign w:val="bottom"/>
          </w:tcPr>
          <w:p w:rsidR="005D7F99" w:rsidRPr="001F5270" w:rsidRDefault="005D7F99" w:rsidP="00B4020C">
            <w:pPr>
              <w:spacing w:after="0" w:line="219"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Conditions of teaching</w:t>
            </w: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tcBorders>
              <w:bottom w:val="single" w:sz="8" w:space="0" w:color="auto"/>
              <w:right w:val="single" w:sz="8" w:space="0" w:color="auto"/>
            </w:tcBorders>
            <w:shd w:val="clear" w:color="auto" w:fill="auto"/>
            <w:vAlign w:val="bottom"/>
          </w:tcPr>
          <w:p w:rsidR="005D7F99" w:rsidRPr="001F5270" w:rsidRDefault="005D7F99" w:rsidP="00B4020C">
            <w:pPr>
              <w:spacing w:after="0" w:line="219" w:lineRule="exact"/>
              <w:ind w:left="3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Auditorium equipped for working in pairs</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bl>
    <w:p w:rsidR="005D7F99" w:rsidRPr="001F5270" w:rsidRDefault="005D7F99" w:rsidP="005D7F99">
      <w:pPr>
        <w:spacing w:after="0" w:line="208" w:lineRule="exact"/>
        <w:rPr>
          <w:rFonts w:ascii="Times New Roman" w:eastAsia="Times New Roman" w:hAnsi="Times New Roman" w:cs="Times New Roman"/>
          <w:sz w:val="24"/>
          <w:szCs w:val="24"/>
          <w:lang w:val="en-US" w:eastAsia="ru-RU"/>
        </w:rPr>
      </w:pPr>
    </w:p>
    <w:tbl>
      <w:tblPr>
        <w:tblW w:w="0" w:type="auto"/>
        <w:tblInd w:w="150" w:type="dxa"/>
        <w:tblLayout w:type="fixed"/>
        <w:tblCellMar>
          <w:left w:w="0" w:type="dxa"/>
          <w:right w:w="0" w:type="dxa"/>
        </w:tblCellMar>
        <w:tblLook w:val="0000" w:firstRow="0" w:lastRow="0" w:firstColumn="0" w:lastColumn="0" w:noHBand="0" w:noVBand="0"/>
      </w:tblPr>
      <w:tblGrid>
        <w:gridCol w:w="740"/>
        <w:gridCol w:w="580"/>
        <w:gridCol w:w="440"/>
        <w:gridCol w:w="5220"/>
        <w:gridCol w:w="2620"/>
      </w:tblGrid>
      <w:tr w:rsidR="005D7F99" w:rsidRPr="001F5270" w:rsidTr="00B4020C">
        <w:trPr>
          <w:trHeight w:val="234"/>
        </w:trPr>
        <w:tc>
          <w:tcPr>
            <w:tcW w:w="1760" w:type="dxa"/>
            <w:gridSpan w:val="3"/>
            <w:tcBorders>
              <w:top w:val="single" w:sz="8" w:space="0" w:color="auto"/>
              <w:left w:val="single" w:sz="8" w:space="0" w:color="auto"/>
              <w:right w:val="single" w:sz="8" w:space="0" w:color="auto"/>
            </w:tcBorders>
            <w:shd w:val="clear" w:color="auto" w:fill="auto"/>
            <w:vAlign w:val="bottom"/>
          </w:tcPr>
          <w:p w:rsidR="005D7F99" w:rsidRPr="001F5270" w:rsidRDefault="005D7F99" w:rsidP="00B4020C">
            <w:pPr>
              <w:spacing w:after="0" w:line="0" w:lineRule="atLeast"/>
              <w:ind w:left="200"/>
              <w:jc w:val="center"/>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Stages, time</w:t>
            </w:r>
          </w:p>
        </w:tc>
        <w:tc>
          <w:tcPr>
            <w:tcW w:w="5220" w:type="dxa"/>
            <w:tcBorders>
              <w:top w:val="single" w:sz="8" w:space="0" w:color="auto"/>
            </w:tcBorders>
            <w:shd w:val="clear" w:color="auto" w:fill="auto"/>
            <w:vAlign w:val="bottom"/>
          </w:tcPr>
          <w:p w:rsidR="005D7F99" w:rsidRPr="001F5270" w:rsidRDefault="005D7F99" w:rsidP="00B4020C">
            <w:pPr>
              <w:spacing w:after="0" w:line="0" w:lineRule="atLeast"/>
              <w:ind w:left="37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Activity</w:t>
            </w:r>
          </w:p>
        </w:tc>
        <w:tc>
          <w:tcPr>
            <w:tcW w:w="2620" w:type="dxa"/>
            <w:tcBorders>
              <w:top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107"/>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212"/>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11" w:lineRule="exact"/>
              <w:ind w:left="218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Of the teacher</w:t>
            </w:r>
          </w:p>
        </w:tc>
        <w:tc>
          <w:tcPr>
            <w:tcW w:w="2620" w:type="dxa"/>
            <w:tcBorders>
              <w:right w:val="single" w:sz="8" w:space="0" w:color="auto"/>
            </w:tcBorders>
            <w:shd w:val="clear" w:color="auto" w:fill="auto"/>
            <w:vAlign w:val="bottom"/>
          </w:tcPr>
          <w:p w:rsidR="005D7F99" w:rsidRPr="001F5270" w:rsidRDefault="005D7F99" w:rsidP="00B4020C">
            <w:pPr>
              <w:spacing w:after="0" w:line="211" w:lineRule="exact"/>
              <w:ind w:left="98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Of students</w:t>
            </w:r>
          </w:p>
        </w:tc>
      </w:tr>
      <w:tr w:rsidR="005D7F99" w:rsidRPr="001F5270" w:rsidTr="00B4020C">
        <w:trPr>
          <w:trHeight w:val="95"/>
        </w:trPr>
        <w:tc>
          <w:tcPr>
            <w:tcW w:w="1320" w:type="dxa"/>
            <w:gridSpan w:val="2"/>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12"/>
        </w:trPr>
        <w:tc>
          <w:tcPr>
            <w:tcW w:w="1320" w:type="dxa"/>
            <w:gridSpan w:val="2"/>
            <w:tcBorders>
              <w:left w:val="single" w:sz="8" w:space="0" w:color="auto"/>
            </w:tcBorders>
            <w:shd w:val="clear" w:color="auto" w:fill="auto"/>
            <w:vAlign w:val="bottom"/>
          </w:tcPr>
          <w:p w:rsidR="005D7F99" w:rsidRPr="001F5270" w:rsidRDefault="005D7F99" w:rsidP="00B4020C">
            <w:pPr>
              <w:spacing w:after="0" w:line="211"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Stage</w:t>
            </w:r>
          </w:p>
        </w:tc>
        <w:tc>
          <w:tcPr>
            <w:tcW w:w="440" w:type="dxa"/>
            <w:tcBorders>
              <w:right w:val="single" w:sz="8" w:space="0" w:color="auto"/>
            </w:tcBorders>
            <w:shd w:val="clear" w:color="auto" w:fill="auto"/>
            <w:vAlign w:val="bottom"/>
          </w:tcPr>
          <w:p w:rsidR="005D7F99" w:rsidRPr="001F5270" w:rsidRDefault="005D7F99" w:rsidP="00B4020C">
            <w:pPr>
              <w:spacing w:after="0" w:line="211" w:lineRule="exact"/>
              <w:ind w:right="20"/>
              <w:jc w:val="right"/>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w:t>
            </w:r>
          </w:p>
        </w:tc>
        <w:tc>
          <w:tcPr>
            <w:tcW w:w="5220" w:type="dxa"/>
            <w:tcBorders>
              <w:right w:val="single" w:sz="8" w:space="0" w:color="auto"/>
            </w:tcBorders>
            <w:shd w:val="clear" w:color="auto" w:fill="auto"/>
            <w:vAlign w:val="bottom"/>
          </w:tcPr>
          <w:p w:rsidR="005D7F99" w:rsidRPr="001F5270" w:rsidRDefault="005D7F99" w:rsidP="00B4020C">
            <w:pPr>
              <w:spacing w:after="0" w:line="211" w:lineRule="exac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1.1. At the beginning of the lesson distributes the text of</w:t>
            </w:r>
          </w:p>
        </w:tc>
        <w:tc>
          <w:tcPr>
            <w:tcW w:w="2620" w:type="dxa"/>
            <w:tcBorders>
              <w:right w:val="single" w:sz="8" w:space="0" w:color="auto"/>
            </w:tcBorders>
            <w:shd w:val="clear" w:color="auto" w:fill="auto"/>
            <w:vAlign w:val="bottom"/>
          </w:tcPr>
          <w:p w:rsidR="005D7F99" w:rsidRPr="001F5270" w:rsidRDefault="005D7F99" w:rsidP="00B4020C">
            <w:pPr>
              <w:spacing w:after="0" w:line="211" w:lineRule="exact"/>
              <w:ind w:left="4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students read the two</w:t>
            </w:r>
          </w:p>
        </w:tc>
      </w:tr>
      <w:tr w:rsidR="005D7F99" w:rsidRPr="00454ED4" w:rsidTr="00B4020C">
        <w:trPr>
          <w:trHeight w:val="230"/>
        </w:trPr>
        <w:tc>
          <w:tcPr>
            <w:tcW w:w="1760" w:type="dxa"/>
            <w:gridSpan w:val="3"/>
            <w:tcBorders>
              <w:left w:val="single" w:sz="8" w:space="0" w:color="auto"/>
              <w:righ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Introduction of the</w:t>
            </w: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practical training and task .</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texts  and  interpret  them  as</w:t>
            </w:r>
          </w:p>
        </w:tc>
      </w:tr>
      <w:tr w:rsidR="005D7F99" w:rsidRPr="001F5270" w:rsidTr="00B4020C">
        <w:trPr>
          <w:trHeight w:val="228"/>
        </w:trPr>
        <w:tc>
          <w:tcPr>
            <w:tcW w:w="740" w:type="dxa"/>
            <w:tcBorders>
              <w:left w:val="single" w:sz="8" w:space="0" w:color="auto"/>
            </w:tcBorders>
            <w:shd w:val="clear" w:color="auto" w:fill="auto"/>
            <w:vAlign w:val="bottom"/>
          </w:tcPr>
          <w:p w:rsidR="005D7F99" w:rsidRPr="001F5270" w:rsidRDefault="005D7F99" w:rsidP="00B4020C">
            <w:pPr>
              <w:spacing w:after="0" w:line="229" w:lineRule="exac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lesson</w:t>
            </w: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229" w:lineRule="exac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follows.</w:t>
            </w:r>
          </w:p>
        </w:tc>
      </w:tr>
      <w:tr w:rsidR="005D7F99" w:rsidRPr="001F5270" w:rsidTr="00B4020C">
        <w:trPr>
          <w:trHeight w:val="235"/>
        </w:trPr>
        <w:tc>
          <w:tcPr>
            <w:tcW w:w="1320" w:type="dxa"/>
            <w:gridSpan w:val="2"/>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(10min.)</w:t>
            </w: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16"/>
        </w:trPr>
        <w:tc>
          <w:tcPr>
            <w:tcW w:w="1320" w:type="dxa"/>
            <w:gridSpan w:val="2"/>
            <w:tcBorders>
              <w:left w:val="single" w:sz="8" w:space="0" w:color="auto"/>
            </w:tcBorders>
            <w:shd w:val="clear" w:color="auto" w:fill="auto"/>
            <w:vAlign w:val="bottom"/>
          </w:tcPr>
          <w:p w:rsidR="005D7F99" w:rsidRPr="001F5270" w:rsidRDefault="005D7F99" w:rsidP="00B4020C">
            <w:pPr>
              <w:spacing w:after="0" w:line="216"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Stage 2.</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16" w:lineRule="exac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2.1. Ask on the first question of the text, pays attention to</w:t>
            </w: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read and analyze the</w:t>
            </w:r>
          </w:p>
        </w:tc>
      </w:tr>
      <w:tr w:rsidR="005D7F99" w:rsidRPr="00454ED4" w:rsidTr="00B4020C">
        <w:trPr>
          <w:trHeight w:val="276"/>
        </w:trPr>
        <w:tc>
          <w:tcPr>
            <w:tcW w:w="740" w:type="dxa"/>
            <w:vMerge w:val="restart"/>
            <w:tcBorders>
              <w:left w:val="single" w:sz="8" w:space="0" w:color="auto"/>
            </w:tcBorders>
            <w:shd w:val="clear" w:color="auto" w:fill="auto"/>
            <w:vAlign w:val="bottom"/>
          </w:tcPr>
          <w:p w:rsidR="005D7F99" w:rsidRPr="001F5270" w:rsidRDefault="005D7F99" w:rsidP="00B4020C">
            <w:pPr>
              <w:spacing w:after="0" w:line="0" w:lineRule="atLeast"/>
              <w:ind w:left="420"/>
              <w:rPr>
                <w:rFonts w:ascii="Times New Roman" w:eastAsia="Times New Roman" w:hAnsi="Times New Roman" w:cs="Times New Roman"/>
                <w:w w:val="96"/>
                <w:sz w:val="24"/>
                <w:szCs w:val="24"/>
                <w:lang w:eastAsia="ru-RU"/>
              </w:rPr>
            </w:pPr>
            <w:r w:rsidRPr="001F5270">
              <w:rPr>
                <w:rFonts w:ascii="Times New Roman" w:eastAsia="Times New Roman" w:hAnsi="Times New Roman" w:cs="Times New Roman"/>
                <w:w w:val="96"/>
                <w:sz w:val="24"/>
                <w:szCs w:val="24"/>
                <w:lang w:eastAsia="ru-RU"/>
              </w:rPr>
              <w:t>Th</w:t>
            </w:r>
            <w:r w:rsidRPr="001F5270">
              <w:rPr>
                <w:rFonts w:ascii="Times New Roman" w:eastAsia="Times New Roman" w:hAnsi="Times New Roman" w:cs="Times New Roman"/>
                <w:w w:val="96"/>
                <w:sz w:val="24"/>
                <w:szCs w:val="24"/>
                <w:lang w:eastAsia="ru-RU"/>
              </w:rPr>
              <w:lastRenderedPageBreak/>
              <w:t>e</w:t>
            </w:r>
          </w:p>
        </w:tc>
        <w:tc>
          <w:tcPr>
            <w:tcW w:w="580" w:type="dxa"/>
            <w:vMerge w:val="restart"/>
            <w:shd w:val="clear" w:color="auto" w:fill="auto"/>
            <w:vAlign w:val="bottom"/>
          </w:tcPr>
          <w:p w:rsidR="005D7F99" w:rsidRPr="001F5270" w:rsidRDefault="005D7F99" w:rsidP="00B4020C">
            <w:pPr>
              <w:spacing w:after="0" w:line="0" w:lineRule="atLeast"/>
              <w:jc w:val="center"/>
              <w:rPr>
                <w:rFonts w:ascii="Times New Roman" w:eastAsia="Times New Roman" w:hAnsi="Times New Roman" w:cs="Times New Roman"/>
                <w:w w:val="94"/>
                <w:sz w:val="24"/>
                <w:szCs w:val="24"/>
                <w:lang w:eastAsia="ru-RU"/>
              </w:rPr>
            </w:pPr>
            <w:r w:rsidRPr="001F5270">
              <w:rPr>
                <w:rFonts w:ascii="Times New Roman" w:eastAsia="Times New Roman" w:hAnsi="Times New Roman" w:cs="Times New Roman"/>
                <w:w w:val="94"/>
                <w:sz w:val="24"/>
                <w:szCs w:val="24"/>
                <w:lang w:eastAsia="ru-RU"/>
              </w:rPr>
              <w:lastRenderedPageBreak/>
              <w:t>main</w:t>
            </w:r>
          </w:p>
        </w:tc>
        <w:tc>
          <w:tcPr>
            <w:tcW w:w="44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right="20"/>
              <w:jc w:val="right"/>
              <w:rPr>
                <w:rFonts w:ascii="Times New Roman" w:eastAsia="Times New Roman" w:hAnsi="Times New Roman" w:cs="Times New Roman"/>
                <w:w w:val="96"/>
                <w:sz w:val="24"/>
                <w:szCs w:val="24"/>
                <w:lang w:eastAsia="ru-RU"/>
              </w:rPr>
            </w:pPr>
            <w:r w:rsidRPr="001F5270">
              <w:rPr>
                <w:rFonts w:ascii="Times New Roman" w:eastAsia="Times New Roman" w:hAnsi="Times New Roman" w:cs="Times New Roman"/>
                <w:w w:val="96"/>
                <w:sz w:val="24"/>
                <w:szCs w:val="24"/>
                <w:lang w:eastAsia="ru-RU"/>
              </w:rPr>
              <w:t>part</w:t>
            </w:r>
          </w:p>
        </w:tc>
        <w:tc>
          <w:tcPr>
            <w:tcW w:w="52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the  students  understanding  of  the  text  and  using  </w:t>
            </w:r>
            <w:r w:rsidRPr="001F5270">
              <w:rPr>
                <w:rFonts w:ascii="Times New Roman" w:eastAsia="Times New Roman" w:hAnsi="Times New Roman" w:cs="Times New Roman"/>
                <w:sz w:val="24"/>
                <w:szCs w:val="24"/>
                <w:lang w:val="en-US" w:eastAsia="ru-RU"/>
              </w:rPr>
              <w:lastRenderedPageBreak/>
              <w:t>their</w:t>
            </w: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76"/>
        </w:trPr>
        <w:tc>
          <w:tcPr>
            <w:tcW w:w="740" w:type="dxa"/>
            <w:vMerge/>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vMerge/>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texts based on the scheme of</w:t>
            </w:r>
          </w:p>
        </w:tc>
      </w:tr>
      <w:tr w:rsidR="005D7F99" w:rsidRPr="00454ED4" w:rsidTr="00B4020C">
        <w:trPr>
          <w:trHeight w:val="276"/>
        </w:trPr>
        <w:tc>
          <w:tcPr>
            <w:tcW w:w="740" w:type="dxa"/>
            <w:vMerge w:val="restart"/>
            <w:tcBorders>
              <w:lef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of  the</w:t>
            </w:r>
          </w:p>
        </w:tc>
        <w:tc>
          <w:tcPr>
            <w:tcW w:w="580" w:type="dxa"/>
            <w:vMerge w:val="restart"/>
            <w:shd w:val="clear" w:color="auto" w:fill="auto"/>
            <w:vAlign w:val="bottom"/>
          </w:tcPr>
          <w:p w:rsidR="005D7F99" w:rsidRPr="001F5270" w:rsidRDefault="005D7F99" w:rsidP="00B4020C">
            <w:pPr>
              <w:spacing w:after="0" w:line="0" w:lineRule="atLeast"/>
              <w:jc w:val="center"/>
              <w:rPr>
                <w:rFonts w:ascii="Times New Roman" w:eastAsia="Times New Roman" w:hAnsi="Times New Roman" w:cs="Times New Roman"/>
                <w:w w:val="99"/>
                <w:sz w:val="24"/>
                <w:szCs w:val="24"/>
                <w:lang w:eastAsia="ru-RU"/>
              </w:rPr>
            </w:pPr>
            <w:r w:rsidRPr="001F5270">
              <w:rPr>
                <w:rFonts w:ascii="Times New Roman" w:eastAsia="Times New Roman" w:hAnsi="Times New Roman" w:cs="Times New Roman"/>
                <w:w w:val="99"/>
                <w:sz w:val="24"/>
                <w:szCs w:val="24"/>
                <w:lang w:eastAsia="ru-RU"/>
              </w:rPr>
              <w:t>lesson</w:t>
            </w:r>
          </w:p>
        </w:tc>
        <w:tc>
          <w:tcPr>
            <w:tcW w:w="44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right="20"/>
              <w:jc w:val="right"/>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(60</w:t>
            </w:r>
          </w:p>
        </w:tc>
        <w:tc>
          <w:tcPr>
            <w:tcW w:w="52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knowledge in stylistic through interpretation of the text.</w:t>
            </w: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1F5270" w:rsidTr="00B4020C">
        <w:trPr>
          <w:trHeight w:val="276"/>
        </w:trPr>
        <w:tc>
          <w:tcPr>
            <w:tcW w:w="740" w:type="dxa"/>
            <w:vMerge/>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vMerge/>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228" w:lineRule="exac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interpretation of literary text;</w:t>
            </w:r>
          </w:p>
        </w:tc>
      </w:tr>
      <w:tr w:rsidR="005D7F99" w:rsidRPr="001F5270" w:rsidTr="00B4020C">
        <w:trPr>
          <w:trHeight w:val="98"/>
        </w:trPr>
        <w:tc>
          <w:tcPr>
            <w:tcW w:w="740" w:type="dxa"/>
            <w:vMerge w:val="restart"/>
            <w:tcBorders>
              <w:lef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min.)</w:t>
            </w: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132"/>
        </w:trPr>
        <w:tc>
          <w:tcPr>
            <w:tcW w:w="740" w:type="dxa"/>
            <w:vMerge/>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to interpret the texts</w:t>
            </w:r>
          </w:p>
        </w:tc>
      </w:tr>
      <w:tr w:rsidR="005D7F99" w:rsidRPr="001F5270" w:rsidTr="00B4020C">
        <w:trPr>
          <w:trHeight w:val="199"/>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230"/>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critically within</w:t>
            </w:r>
          </w:p>
        </w:tc>
      </w:tr>
      <w:tr w:rsidR="005D7F99" w:rsidRPr="001F5270" w:rsidTr="00B4020C">
        <w:trPr>
          <w:trHeight w:val="230"/>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philosophically trends;</w:t>
            </w:r>
          </w:p>
        </w:tc>
      </w:tr>
      <w:tr w:rsidR="005D7F99" w:rsidRPr="001F5270" w:rsidTr="00B4020C">
        <w:trPr>
          <w:trHeight w:val="329"/>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to reveal stylistic devices</w:t>
            </w:r>
          </w:p>
        </w:tc>
      </w:tr>
      <w:tr w:rsidR="005D7F99" w:rsidRPr="001F5270" w:rsidTr="00B4020C">
        <w:trPr>
          <w:trHeight w:val="230"/>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given in the text;</w:t>
            </w:r>
          </w:p>
        </w:tc>
      </w:tr>
      <w:tr w:rsidR="005D7F99" w:rsidRPr="00454ED4" w:rsidTr="00B4020C">
        <w:trPr>
          <w:trHeight w:val="331"/>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analyze the richness of</w:t>
            </w:r>
          </w:p>
        </w:tc>
      </w:tr>
      <w:tr w:rsidR="005D7F99" w:rsidRPr="00454ED4" w:rsidTr="00B4020C">
        <w:trPr>
          <w:trHeight w:val="228"/>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228" w:lineRule="exac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vocabulary of the author</w:t>
            </w:r>
          </w:p>
        </w:tc>
      </w:tr>
      <w:tr w:rsidR="005D7F99" w:rsidRPr="001F5270" w:rsidTr="00B4020C">
        <w:trPr>
          <w:trHeight w:val="231"/>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discussing using them.</w:t>
            </w:r>
          </w:p>
        </w:tc>
      </w:tr>
      <w:tr w:rsidR="005D7F99" w:rsidRPr="001F5270" w:rsidTr="00B4020C">
        <w:trPr>
          <w:trHeight w:val="239"/>
        </w:trPr>
        <w:tc>
          <w:tcPr>
            <w:tcW w:w="1320" w:type="dxa"/>
            <w:gridSpan w:val="2"/>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12"/>
        </w:trPr>
        <w:tc>
          <w:tcPr>
            <w:tcW w:w="1320" w:type="dxa"/>
            <w:gridSpan w:val="2"/>
            <w:tcBorders>
              <w:left w:val="single" w:sz="8" w:space="0" w:color="auto"/>
            </w:tcBorders>
            <w:shd w:val="clear" w:color="auto" w:fill="auto"/>
            <w:vAlign w:val="bottom"/>
          </w:tcPr>
          <w:p w:rsidR="005D7F99" w:rsidRPr="001F5270" w:rsidRDefault="005D7F99" w:rsidP="00B4020C">
            <w:pPr>
              <w:spacing w:after="0" w:line="211"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Stage 3.</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11" w:lineRule="exac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3.1. Makes conclusions on the theme in whole, generalize</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30"/>
        </w:trPr>
        <w:tc>
          <w:tcPr>
            <w:tcW w:w="1320" w:type="dxa"/>
            <w:gridSpan w:val="2"/>
            <w:tcBorders>
              <w:left w:val="single" w:sz="8" w:space="0" w:color="auto"/>
            </w:tcBorders>
            <w:shd w:val="clear" w:color="auto" w:fill="auto"/>
            <w:vAlign w:val="bottom"/>
          </w:tcPr>
          <w:p w:rsidR="005D7F99" w:rsidRPr="001F5270" w:rsidRDefault="005D7F99" w:rsidP="00B4020C">
            <w:pPr>
              <w:spacing w:after="0" w:line="0" w:lineRule="atLeast"/>
              <w:ind w:left="420"/>
              <w:rPr>
                <w:rFonts w:ascii="Times New Roman" w:eastAsia="Times New Roman" w:hAnsi="Times New Roman" w:cs="Times New Roman"/>
                <w:w w:val="97"/>
                <w:sz w:val="24"/>
                <w:szCs w:val="24"/>
                <w:lang w:eastAsia="ru-RU"/>
              </w:rPr>
            </w:pPr>
            <w:r w:rsidRPr="001F5270">
              <w:rPr>
                <w:rFonts w:ascii="Times New Roman" w:eastAsia="Times New Roman" w:hAnsi="Times New Roman" w:cs="Times New Roman"/>
                <w:w w:val="97"/>
                <w:sz w:val="24"/>
                <w:szCs w:val="24"/>
                <w:lang w:eastAsia="ru-RU"/>
              </w:rPr>
              <w:t>Conclusive</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received educational results, encourage active participants.</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30"/>
        </w:trPr>
        <w:tc>
          <w:tcPr>
            <w:tcW w:w="1320" w:type="dxa"/>
            <w:gridSpan w:val="2"/>
            <w:tcBorders>
              <w:lef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(10 min.)</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Notes  significance  of  received  knowledge  for  future</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1F5270" w:rsidTr="00B4020C">
        <w:trPr>
          <w:trHeight w:val="228"/>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28" w:lineRule="exac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professional and educational activity.</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35"/>
        </w:trPr>
        <w:tc>
          <w:tcPr>
            <w:tcW w:w="740" w:type="dxa"/>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3.2. Gives tasks for independent work</w:t>
            </w: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bl>
    <w:p w:rsidR="005D7F99" w:rsidRPr="001F5270" w:rsidRDefault="005D7F99" w:rsidP="005D7F99">
      <w:pPr>
        <w:widowControl w:val="0"/>
        <w:autoSpaceDE w:val="0"/>
        <w:autoSpaceDN w:val="0"/>
        <w:spacing w:before="231" w:after="0" w:line="360" w:lineRule="auto"/>
        <w:ind w:right="624"/>
        <w:jc w:val="both"/>
        <w:outlineLvl w:val="2"/>
        <w:rPr>
          <w:rFonts w:ascii="Times New Roman" w:eastAsia="Times New Roman" w:hAnsi="Times New Roman" w:cs="Times New Roman"/>
          <w:b/>
          <w:color w:val="FFFFFF"/>
          <w:sz w:val="24"/>
          <w:szCs w:val="24"/>
          <w:u w:val="single"/>
          <w:bdr w:val="none" w:sz="0" w:space="0" w:color="auto" w:frame="1"/>
          <w:lang w:val="en-US" w:eastAsia="ru-RU"/>
        </w:rPr>
      </w:pPr>
    </w:p>
    <w:p w:rsidR="005D7F99" w:rsidRPr="001F5270" w:rsidRDefault="005D7F99" w:rsidP="005D7F9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color w:val="FFFFFF"/>
          <w:sz w:val="24"/>
          <w:szCs w:val="24"/>
          <w:u w:val="single"/>
          <w:bdr w:val="none" w:sz="0" w:space="0" w:color="auto" w:frame="1"/>
          <w:lang w:val="en-US" w:eastAsia="ru-RU"/>
        </w:rPr>
        <w:t xml:space="preserve"> a Blog</w:t>
      </w:r>
    </w:p>
    <w:p w:rsidR="005D7F99" w:rsidRPr="001F5270" w:rsidRDefault="005D7F99"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612C3" w:rsidRPr="001F5270" w:rsidRDefault="00C612C3" w:rsidP="00C612C3">
      <w:pPr>
        <w:jc w:val="center"/>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Birth</w:t>
      </w:r>
    </w:p>
    <w:p w:rsidR="00C612C3" w:rsidRPr="001F5270" w:rsidRDefault="00C612C3" w:rsidP="00C612C3">
      <w:pPr>
        <w:tabs>
          <w:tab w:val="left" w:pos="567"/>
        </w:tabs>
        <w:spacing w:after="0" w:line="356" w:lineRule="atLeast"/>
        <w:ind w:left="426" w:firstLine="426"/>
        <w:textAlignment w:val="baseline"/>
        <w:rPr>
          <w:rFonts w:ascii="Times New Roman" w:eastAsia="Times New Roman" w:hAnsi="Times New Roman" w:cs="Times New Roman"/>
          <w:color w:val="222222"/>
          <w:sz w:val="24"/>
          <w:szCs w:val="24"/>
          <w:shd w:val="clear" w:color="auto" w:fill="FFFFFF"/>
          <w:lang w:val="en-US" w:eastAsia="ru-RU"/>
        </w:rPr>
      </w:pPr>
      <w:r w:rsidRPr="001F5270">
        <w:rPr>
          <w:rFonts w:ascii="Times New Roman" w:eastAsia="Times New Roman" w:hAnsi="Times New Roman" w:cs="Times New Roman"/>
          <w:color w:val="2A2A2A"/>
          <w:sz w:val="24"/>
          <w:szCs w:val="24"/>
          <w:shd w:val="clear" w:color="auto" w:fill="FFFFFF"/>
          <w:lang w:val="en-US" w:eastAsia="ru-RU"/>
        </w:rPr>
        <w:t xml:space="preserve">The emergence of a baby or other young from the body of its mother the start of life as a physically separate being. </w:t>
      </w:r>
      <w:r w:rsidRPr="001F5270">
        <w:rPr>
          <w:rFonts w:ascii="Times New Roman" w:eastAsia="Times New Roman" w:hAnsi="Times New Roman" w:cs="Times New Roman"/>
          <w:color w:val="303336"/>
          <w:spacing w:val="3"/>
          <w:sz w:val="24"/>
          <w:szCs w:val="24"/>
          <w:bdr w:val="none" w:sz="0" w:space="0" w:color="auto" w:frame="1"/>
          <w:shd w:val="clear" w:color="auto" w:fill="FFFFFF"/>
          <w:lang w:val="en-US" w:eastAsia="ru-RU"/>
        </w:rPr>
        <w:t xml:space="preserve">The emergence of a new individual from the body of its parent. </w:t>
      </w:r>
      <w:r w:rsidRPr="001F5270">
        <w:rPr>
          <w:rFonts w:ascii="Times New Roman" w:eastAsia="Times New Roman" w:hAnsi="Times New Roman" w:cs="Times New Roman"/>
          <w:b/>
          <w:bCs/>
          <w:color w:val="303336"/>
          <w:spacing w:val="3"/>
          <w:sz w:val="24"/>
          <w:szCs w:val="24"/>
          <w:bdr w:val="none" w:sz="0" w:space="0" w:color="auto" w:frame="1"/>
          <w:shd w:val="clear" w:color="auto" w:fill="FFFFFF"/>
          <w:lang w:val="en-US" w:eastAsia="ru-RU"/>
        </w:rPr>
        <w:t>T</w:t>
      </w:r>
      <w:r w:rsidRPr="001F5270">
        <w:rPr>
          <w:rFonts w:ascii="Times New Roman" w:eastAsia="Times New Roman" w:hAnsi="Times New Roman" w:cs="Times New Roman"/>
          <w:color w:val="303336"/>
          <w:spacing w:val="3"/>
          <w:sz w:val="24"/>
          <w:szCs w:val="24"/>
          <w:bdr w:val="none" w:sz="0" w:space="0" w:color="auto" w:frame="1"/>
          <w:shd w:val="clear" w:color="auto" w:fill="FFFFFF"/>
          <w:lang w:val="en-US" w:eastAsia="ru-RU"/>
        </w:rPr>
        <w:t xml:space="preserve">he act or process of bringing forth young from the womb. </w:t>
      </w:r>
      <w:r w:rsidRPr="001F5270">
        <w:rPr>
          <w:rFonts w:ascii="Times New Roman" w:eastAsia="Times New Roman" w:hAnsi="Times New Roman" w:cs="Times New Roman"/>
          <w:color w:val="222222"/>
          <w:sz w:val="24"/>
          <w:szCs w:val="24"/>
          <w:shd w:val="clear" w:color="auto" w:fill="FFFFFF"/>
          <w:lang w:val="en-US" w:eastAsia="ru-RU"/>
        </w:rPr>
        <w:t xml:space="preserve">Birth is defined as a baby emerging from a mother's womb or the start of something. In the womb, a fetus has both a presentation and a position. Presentation refers to the baby’s body that leads or is expected to lead, out of the birth canal 9. For example, if a baby’s rear is set to come out of the birth canal first, baby is said to be in “breech presentation”.  </w:t>
      </w:r>
    </w:p>
    <w:p w:rsidR="00C612C3" w:rsidRPr="001F5270" w:rsidRDefault="00C612C3" w:rsidP="00C612C3">
      <w:pPr>
        <w:tabs>
          <w:tab w:val="left" w:pos="567"/>
        </w:tabs>
        <w:spacing w:after="0" w:line="356" w:lineRule="atLeast"/>
        <w:ind w:left="426" w:firstLine="426"/>
        <w:textAlignment w:val="baseline"/>
        <w:rPr>
          <w:rFonts w:ascii="Times New Roman" w:eastAsia="Times New Roman" w:hAnsi="Times New Roman" w:cs="Times New Roman"/>
          <w:color w:val="222222"/>
          <w:sz w:val="24"/>
          <w:szCs w:val="24"/>
          <w:shd w:val="clear" w:color="auto" w:fill="FFFFFF"/>
          <w:lang w:val="en-US" w:eastAsia="ru-RU"/>
        </w:rPr>
      </w:pPr>
    </w:p>
    <w:p w:rsidR="00C612C3" w:rsidRPr="001F5270" w:rsidRDefault="00C612C3" w:rsidP="00C612C3">
      <w:pPr>
        <w:tabs>
          <w:tab w:val="left" w:pos="567"/>
        </w:tabs>
        <w:autoSpaceDE w:val="0"/>
        <w:autoSpaceDN w:val="0"/>
        <w:adjustRightInd w:val="0"/>
        <w:spacing w:after="0" w:line="240" w:lineRule="auto"/>
        <w:ind w:left="426" w:firstLine="426"/>
        <w:jc w:val="center"/>
        <w:rPr>
          <w:rFonts w:ascii="Times New Roman" w:eastAsia="Calibri" w:hAnsi="Times New Roman" w:cs="Times New Roman"/>
          <w:b/>
          <w:color w:val="2A2A2A"/>
          <w:sz w:val="24"/>
          <w:szCs w:val="24"/>
          <w:shd w:val="clear" w:color="auto" w:fill="FFFFFF"/>
          <w:lang w:val="en-US" w:eastAsia="ru-RU"/>
        </w:rPr>
      </w:pPr>
      <w:r w:rsidRPr="001F5270">
        <w:rPr>
          <w:rFonts w:ascii="Times New Roman" w:eastAsia="Calibri" w:hAnsi="Times New Roman" w:cs="Times New Roman"/>
          <w:b/>
          <w:color w:val="2A2A2A"/>
          <w:sz w:val="24"/>
          <w:szCs w:val="24"/>
          <w:shd w:val="clear" w:color="auto" w:fill="FFFFFF"/>
          <w:lang w:val="en-US" w:eastAsia="ru-RU"/>
        </w:rPr>
        <w:t>Marriage</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b/>
          <w:color w:val="2A2A2A"/>
          <w:sz w:val="24"/>
          <w:szCs w:val="24"/>
          <w:shd w:val="clear" w:color="auto" w:fill="FFFFFF"/>
          <w:lang w:val="en-US" w:eastAsia="ru-RU"/>
        </w:rPr>
      </w:pPr>
      <w:r w:rsidRPr="001F5270">
        <w:rPr>
          <w:rFonts w:ascii="Times New Roman" w:eastAsia="Calibri" w:hAnsi="Times New Roman" w:cs="Times New Roman"/>
          <w:b/>
          <w:color w:val="2A2A2A"/>
          <w:sz w:val="24"/>
          <w:szCs w:val="24"/>
          <w:shd w:val="clear" w:color="auto" w:fill="FFFFFF"/>
          <w:lang w:val="en-US" w:eastAsia="ru-RU"/>
        </w:rPr>
        <w:t>According to the book</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Marriage may be defined as formal and durable sexual union of one or more men which is conducted within a set of designed rights and duties.</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b/>
          <w:color w:val="2A2A2A"/>
          <w:sz w:val="24"/>
          <w:szCs w:val="24"/>
          <w:shd w:val="clear" w:color="auto" w:fill="FFFFFF"/>
          <w:lang w:val="en-US" w:eastAsia="ru-RU"/>
        </w:rPr>
      </w:pPr>
      <w:r w:rsidRPr="001F5270">
        <w:rPr>
          <w:rFonts w:ascii="Times New Roman" w:eastAsia="Calibri" w:hAnsi="Times New Roman" w:cs="Times New Roman"/>
          <w:b/>
          <w:color w:val="2A2A2A"/>
          <w:sz w:val="24"/>
          <w:szCs w:val="24"/>
          <w:shd w:val="clear" w:color="auto" w:fill="FFFFFF"/>
          <w:lang w:val="en-US" w:eastAsia="ru-RU"/>
        </w:rPr>
        <w:t xml:space="preserve">According to family code of the Philippines </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Marriage is a physical legal and moral union between man and woman in complete community life for the establishment of a family.</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b/>
          <w:color w:val="2A2A2A"/>
          <w:sz w:val="24"/>
          <w:szCs w:val="24"/>
          <w:shd w:val="clear" w:color="auto" w:fill="FFFFFF"/>
          <w:lang w:val="en-US" w:eastAsia="ru-RU"/>
        </w:rPr>
      </w:pPr>
      <w:r w:rsidRPr="001F5270">
        <w:rPr>
          <w:rFonts w:ascii="Times New Roman" w:eastAsia="Calibri" w:hAnsi="Times New Roman" w:cs="Times New Roman"/>
          <w:b/>
          <w:color w:val="2A2A2A"/>
          <w:sz w:val="24"/>
          <w:szCs w:val="24"/>
          <w:shd w:val="clear" w:color="auto" w:fill="FFFFFF"/>
          <w:lang w:val="en-US" w:eastAsia="ru-RU"/>
        </w:rPr>
        <w:t>Importance of marriage</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To have a permanent relationship with the person you love.</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To beget children and have happy family</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lastRenderedPageBreak/>
        <w:t>For economic and social upliftment or insurance</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b/>
          <w:color w:val="2A2A2A"/>
          <w:sz w:val="24"/>
          <w:szCs w:val="24"/>
          <w:shd w:val="clear" w:color="auto" w:fill="FFFFFF"/>
          <w:lang w:val="en-US" w:eastAsia="ru-RU"/>
        </w:rPr>
      </w:pP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b/>
          <w:color w:val="2A2A2A"/>
          <w:sz w:val="24"/>
          <w:szCs w:val="24"/>
          <w:shd w:val="clear" w:color="auto" w:fill="FFFFFF"/>
          <w:lang w:val="en-US" w:eastAsia="ru-RU"/>
        </w:rPr>
      </w:pPr>
      <w:r w:rsidRPr="001F5270">
        <w:rPr>
          <w:rFonts w:ascii="Times New Roman" w:eastAsia="Calibri" w:hAnsi="Times New Roman" w:cs="Times New Roman"/>
          <w:b/>
          <w:color w:val="2A2A2A"/>
          <w:sz w:val="24"/>
          <w:szCs w:val="24"/>
          <w:shd w:val="clear" w:color="auto" w:fill="FFFFFF"/>
          <w:lang w:val="en-US" w:eastAsia="ru-RU"/>
        </w:rPr>
        <w:t xml:space="preserve">Types of marriage </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1- monogamy- marriage between one man and one woman.</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2 -polygamy or plural marriages refers to the marriage of more than one mate at a given time. It has 3 forms.</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1. Polygyny one husband and 2 more wives</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2. Polyandry one wife and 2 or more husbands</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3. Group marriage of several men to several women</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b/>
          <w:color w:val="2A2A2A"/>
          <w:sz w:val="24"/>
          <w:szCs w:val="24"/>
          <w:shd w:val="clear" w:color="auto" w:fill="FFFFFF"/>
          <w:lang w:val="en-US" w:eastAsia="ru-RU"/>
        </w:rPr>
      </w:pP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b/>
          <w:color w:val="2A2A2A"/>
          <w:sz w:val="24"/>
          <w:szCs w:val="24"/>
          <w:shd w:val="clear" w:color="auto" w:fill="FFFFFF"/>
          <w:lang w:val="en-US" w:eastAsia="ru-RU"/>
        </w:rPr>
      </w:pPr>
      <w:r w:rsidRPr="001F5270">
        <w:rPr>
          <w:rFonts w:ascii="Times New Roman" w:eastAsia="Calibri" w:hAnsi="Times New Roman" w:cs="Times New Roman"/>
          <w:b/>
          <w:color w:val="2A2A2A"/>
          <w:sz w:val="24"/>
          <w:szCs w:val="24"/>
          <w:shd w:val="clear" w:color="auto" w:fill="FFFFFF"/>
          <w:lang w:val="en-US" w:eastAsia="ru-RU"/>
        </w:rPr>
        <w:t xml:space="preserve">Characteristics of marriage </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1. Marriage is a universal social institution. It is found in almost all societies and at all stages of development.</w:t>
      </w:r>
    </w:p>
    <w:p w:rsidR="00C612C3" w:rsidRPr="001F5270" w:rsidRDefault="00C612C3" w:rsidP="00C612C3">
      <w:pPr>
        <w:tabs>
          <w:tab w:val="left" w:pos="567"/>
        </w:tabs>
        <w:autoSpaceDE w:val="0"/>
        <w:autoSpaceDN w:val="0"/>
        <w:adjustRightInd w:val="0"/>
        <w:spacing w:after="0" w:line="240" w:lineRule="auto"/>
        <w:ind w:left="426" w:right="140"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2. Marriage is a permanent bond between husband and wife. It is designed to fulfill the social, psychological, biological and religious aims.</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3. Marriage is a specific relationship between two individuals of opposite sex and based on mutual rights and obligations. Relationship is enduring.</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4. Marriage requires social approval. The relationship between men and women must have social approval. Without which marriage is not valid.</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 xml:space="preserve">5. Marriage establishes family. Family helps in providing facilities for the procreation and upbringing of children. </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6. Marriage creates mutual obligations between husband and wife. The couple fulfill their mutual obligations on the basis of customs or rules.</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7. Marriage has certain symbols like ring, vermillion, special cloths, special sign before the house etc</w:t>
      </w:r>
    </w:p>
    <w:p w:rsidR="00C612C3" w:rsidRPr="001F5270" w:rsidRDefault="00C612C3" w:rsidP="00C612C3">
      <w:pPr>
        <w:tabs>
          <w:tab w:val="left" w:pos="567"/>
        </w:tabs>
        <w:autoSpaceDE w:val="0"/>
        <w:autoSpaceDN w:val="0"/>
        <w:adjustRightInd w:val="0"/>
        <w:spacing w:after="0" w:line="240" w:lineRule="auto"/>
        <w:ind w:left="426" w:firstLine="426"/>
        <w:rPr>
          <w:rFonts w:ascii="Times New Roman" w:eastAsia="Calibri" w:hAnsi="Times New Roman" w:cs="Times New Roman"/>
          <w:color w:val="2A2A2A"/>
          <w:sz w:val="24"/>
          <w:szCs w:val="24"/>
          <w:shd w:val="clear" w:color="auto" w:fill="FFFFFF"/>
          <w:lang w:val="en-US" w:eastAsia="ru-RU"/>
        </w:rPr>
      </w:pPr>
    </w:p>
    <w:p w:rsidR="00C612C3" w:rsidRPr="001F5270" w:rsidRDefault="00C612C3" w:rsidP="00C612C3">
      <w:pPr>
        <w:tabs>
          <w:tab w:val="left" w:pos="567"/>
        </w:tabs>
        <w:spacing w:after="0" w:line="356" w:lineRule="atLeast"/>
        <w:ind w:left="426" w:firstLine="426"/>
        <w:jc w:val="center"/>
        <w:textAlignment w:val="baseline"/>
        <w:rPr>
          <w:rFonts w:ascii="Times New Roman" w:eastAsia="Times New Roman" w:hAnsi="Times New Roman" w:cs="Times New Roman"/>
          <w:b/>
          <w:color w:val="303336"/>
          <w:spacing w:val="3"/>
          <w:sz w:val="24"/>
          <w:szCs w:val="24"/>
          <w:bdr w:val="none" w:sz="0" w:space="0" w:color="auto" w:frame="1"/>
          <w:shd w:val="clear" w:color="auto" w:fill="FFFFFF"/>
          <w:lang w:val="en-US" w:eastAsia="ru-RU"/>
        </w:rPr>
      </w:pPr>
    </w:p>
    <w:p w:rsidR="00C612C3" w:rsidRPr="001F5270" w:rsidRDefault="00C612C3" w:rsidP="00C612C3">
      <w:pPr>
        <w:tabs>
          <w:tab w:val="left" w:pos="567"/>
        </w:tabs>
        <w:spacing w:after="0" w:line="356" w:lineRule="atLeast"/>
        <w:ind w:left="426" w:firstLine="426"/>
        <w:jc w:val="center"/>
        <w:textAlignment w:val="baseline"/>
        <w:rPr>
          <w:rFonts w:ascii="Times New Roman" w:eastAsia="Times New Roman" w:hAnsi="Times New Roman" w:cs="Times New Roman"/>
          <w:b/>
          <w:color w:val="303336"/>
          <w:spacing w:val="3"/>
          <w:sz w:val="24"/>
          <w:szCs w:val="24"/>
          <w:bdr w:val="none" w:sz="0" w:space="0" w:color="auto" w:frame="1"/>
          <w:shd w:val="clear" w:color="auto" w:fill="FFFFFF"/>
          <w:lang w:val="en-US" w:eastAsia="ru-RU"/>
        </w:rPr>
      </w:pPr>
      <w:r w:rsidRPr="001F5270">
        <w:rPr>
          <w:rFonts w:ascii="Times New Roman" w:eastAsia="Times New Roman" w:hAnsi="Times New Roman" w:cs="Times New Roman"/>
          <w:b/>
          <w:color w:val="303336"/>
          <w:spacing w:val="3"/>
          <w:sz w:val="24"/>
          <w:szCs w:val="24"/>
          <w:bdr w:val="none" w:sz="0" w:space="0" w:color="auto" w:frame="1"/>
          <w:shd w:val="clear" w:color="auto" w:fill="FFFFFF"/>
          <w:lang w:val="en-US" w:eastAsia="ru-RU"/>
        </w:rPr>
        <w:t>Death</w:t>
      </w:r>
    </w:p>
    <w:p w:rsidR="00C612C3" w:rsidRPr="001F5270" w:rsidRDefault="00C612C3" w:rsidP="00C612C3">
      <w:pPr>
        <w:tabs>
          <w:tab w:val="left" w:pos="709"/>
          <w:tab w:val="left" w:pos="851"/>
        </w:tabs>
        <w:autoSpaceDE w:val="0"/>
        <w:autoSpaceDN w:val="0"/>
        <w:adjustRightInd w:val="0"/>
        <w:spacing w:after="0" w:line="240" w:lineRule="auto"/>
        <w:ind w:left="851" w:right="424" w:firstLine="142"/>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b/>
          <w:color w:val="2A2A2A"/>
          <w:sz w:val="24"/>
          <w:szCs w:val="24"/>
          <w:shd w:val="clear" w:color="auto" w:fill="FFFFFF"/>
          <w:lang w:val="en-US" w:eastAsia="ru-RU"/>
        </w:rPr>
        <w:t xml:space="preserve">Death </w:t>
      </w:r>
      <w:r w:rsidRPr="001F5270">
        <w:rPr>
          <w:rFonts w:ascii="Times New Roman" w:eastAsia="Calibri" w:hAnsi="Times New Roman" w:cs="Times New Roman"/>
          <w:color w:val="2A2A2A"/>
          <w:sz w:val="24"/>
          <w:szCs w:val="24"/>
          <w:shd w:val="clear" w:color="auto" w:fill="FFFFFF"/>
          <w:lang w:val="en-US" w:eastAsia="ru-RU"/>
        </w:rPr>
        <w:t>is to stop all biological functions that support the living organism. Generally, phenomena leading to death include: aging, predation ,malnutrition , disease, suicide, murder, hunger, dehydration, and major trauma or accidents. Death – particularly the death of humans – has commonly been considered a sad or unpleasant occasion, due to the affection for the being that has died and the termination of social and familial bonds with the deceased. Many cultures and religions have the idea of an afterlife, and also hold the idea of reward or judgment and punishment for past sin.</w:t>
      </w:r>
    </w:p>
    <w:p w:rsidR="00C612C3" w:rsidRPr="001F5270" w:rsidRDefault="00C612C3" w:rsidP="00C612C3">
      <w:pPr>
        <w:tabs>
          <w:tab w:val="left" w:pos="709"/>
          <w:tab w:val="left" w:pos="851"/>
        </w:tabs>
        <w:autoSpaceDE w:val="0"/>
        <w:autoSpaceDN w:val="0"/>
        <w:adjustRightInd w:val="0"/>
        <w:spacing w:after="0" w:line="240" w:lineRule="auto"/>
        <w:ind w:left="851" w:right="424" w:firstLine="142"/>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150000 people die around the world each day</w:t>
      </w:r>
    </w:p>
    <w:p w:rsidR="00C612C3" w:rsidRPr="001F5270" w:rsidRDefault="00C612C3" w:rsidP="00C612C3">
      <w:pPr>
        <w:shd w:val="clear" w:color="auto" w:fill="FFFFFF"/>
        <w:tabs>
          <w:tab w:val="left" w:pos="709"/>
          <w:tab w:val="left" w:pos="851"/>
        </w:tabs>
        <w:spacing w:after="0" w:line="240" w:lineRule="auto"/>
        <w:ind w:left="851" w:right="424" w:firstLine="142"/>
        <w:rPr>
          <w:rFonts w:ascii="Times New Roman" w:eastAsia="Times New Roman" w:hAnsi="Times New Roman" w:cs="Times New Roman"/>
          <w:color w:val="555555"/>
          <w:sz w:val="24"/>
          <w:szCs w:val="24"/>
          <w:shd w:val="clear" w:color="auto" w:fill="FFFFFF"/>
          <w:lang w:val="en-US" w:eastAsia="ru-RU"/>
        </w:rPr>
      </w:pPr>
      <w:r w:rsidRPr="001F5270">
        <w:rPr>
          <w:rFonts w:ascii="Times New Roman" w:eastAsia="Times New Roman" w:hAnsi="Times New Roman" w:cs="Times New Roman"/>
          <w:color w:val="555555"/>
          <w:sz w:val="24"/>
          <w:szCs w:val="24"/>
          <w:bdr w:val="none" w:sz="0" w:space="0" w:color="auto" w:frame="1"/>
          <w:lang w:val="en-US" w:eastAsia="ru-RU"/>
        </w:rPr>
        <w:t>Death is the permanent separation of our body and mind. Although there is a relationship at present between our body and mind, this will definitely come to an end and our body and mind will separate forever.</w:t>
      </w:r>
      <w:r w:rsidRPr="001F5270">
        <w:rPr>
          <w:rFonts w:ascii="Times New Roman" w:eastAsia="Times New Roman" w:hAnsi="Times New Roman" w:cs="Times New Roman"/>
          <w:color w:val="555555"/>
          <w:sz w:val="24"/>
          <w:szCs w:val="24"/>
          <w:lang w:val="en-US" w:eastAsia="ru-RU"/>
        </w:rPr>
        <w:t xml:space="preserve"> </w:t>
      </w:r>
      <w:r w:rsidRPr="001F5270">
        <w:rPr>
          <w:rFonts w:ascii="Times New Roman" w:eastAsia="Times New Roman" w:hAnsi="Times New Roman" w:cs="Times New Roman"/>
          <w:color w:val="555555"/>
          <w:sz w:val="24"/>
          <w:szCs w:val="24"/>
          <w:bdr w:val="none" w:sz="0" w:space="0" w:color="auto" w:frame="1"/>
          <w:lang w:val="en-US" w:eastAsia="ru-RU"/>
        </w:rPr>
        <w:t xml:space="preserve">In reality, the mind separates from the physical body every night when we fall asleep and we experience all the appearances of our dream world. For as long as the connection between our physical body and our mind remains intact, our mind will remain connected to our body, but when we die this relationship is broken. </w:t>
      </w:r>
      <w:r w:rsidRPr="001F5270">
        <w:rPr>
          <w:rFonts w:ascii="Times New Roman" w:eastAsia="Times New Roman" w:hAnsi="Times New Roman" w:cs="Times New Roman"/>
          <w:color w:val="555555"/>
          <w:sz w:val="24"/>
          <w:szCs w:val="24"/>
          <w:shd w:val="clear" w:color="auto" w:fill="FFFFFF"/>
          <w:lang w:val="en-US" w:eastAsia="ru-RU"/>
        </w:rPr>
        <w:t>From an ordinary perspective death has little meaning; it simply marks the end of one life and the beginning of the next life. We will lose everything we have gained in this life and all our present relationships will finish; in the end all these things and relationships are deceptive as none of them will help us at the time of death and in our future lives.</w:t>
      </w:r>
    </w:p>
    <w:p w:rsidR="00C612C3" w:rsidRPr="001F5270" w:rsidRDefault="00C612C3" w:rsidP="00C612C3">
      <w:pPr>
        <w:tabs>
          <w:tab w:val="left" w:pos="709"/>
          <w:tab w:val="left" w:pos="851"/>
        </w:tabs>
        <w:autoSpaceDE w:val="0"/>
        <w:autoSpaceDN w:val="0"/>
        <w:adjustRightInd w:val="0"/>
        <w:spacing w:after="0" w:line="240" w:lineRule="auto"/>
        <w:ind w:left="851" w:right="424" w:firstLine="142"/>
        <w:rPr>
          <w:rFonts w:ascii="Times New Roman" w:eastAsia="Calibri" w:hAnsi="Times New Roman" w:cs="Times New Roman"/>
          <w:b/>
          <w:color w:val="2A2A2A"/>
          <w:sz w:val="24"/>
          <w:szCs w:val="24"/>
          <w:shd w:val="clear" w:color="auto" w:fill="FFFFFF"/>
          <w:lang w:val="en-US" w:eastAsia="ru-RU"/>
        </w:rPr>
      </w:pPr>
      <w:r w:rsidRPr="001F5270">
        <w:rPr>
          <w:rFonts w:ascii="Times New Roman" w:eastAsia="Calibri" w:hAnsi="Times New Roman" w:cs="Times New Roman"/>
          <w:color w:val="555555"/>
          <w:sz w:val="24"/>
          <w:szCs w:val="24"/>
          <w:shd w:val="clear" w:color="auto" w:fill="FFFFFF"/>
          <w:lang w:val="en-US" w:eastAsia="ru-RU"/>
        </w:rPr>
        <w:t xml:space="preserve"> </w:t>
      </w:r>
      <w:r w:rsidRPr="001F5270">
        <w:rPr>
          <w:rFonts w:ascii="Times New Roman" w:eastAsia="Calibri" w:hAnsi="Times New Roman" w:cs="Times New Roman"/>
          <w:b/>
          <w:color w:val="2A2A2A"/>
          <w:sz w:val="24"/>
          <w:szCs w:val="24"/>
          <w:shd w:val="clear" w:color="auto" w:fill="FFFFFF"/>
          <w:lang w:val="en-US" w:eastAsia="ru-RU"/>
        </w:rPr>
        <w:t>Types of death</w:t>
      </w:r>
    </w:p>
    <w:p w:rsidR="00C612C3" w:rsidRPr="001F5270" w:rsidRDefault="00C612C3" w:rsidP="00C612C3">
      <w:pPr>
        <w:tabs>
          <w:tab w:val="left" w:pos="709"/>
          <w:tab w:val="left" w:pos="851"/>
        </w:tabs>
        <w:autoSpaceDE w:val="0"/>
        <w:autoSpaceDN w:val="0"/>
        <w:adjustRightInd w:val="0"/>
        <w:spacing w:after="0" w:line="240" w:lineRule="auto"/>
        <w:ind w:left="851" w:right="424" w:firstLine="142"/>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Clinic systemic somatic death</w:t>
      </w:r>
    </w:p>
    <w:p w:rsidR="00C612C3" w:rsidRPr="001F5270" w:rsidRDefault="00C612C3" w:rsidP="00C612C3">
      <w:pPr>
        <w:tabs>
          <w:tab w:val="left" w:pos="709"/>
          <w:tab w:val="left" w:pos="851"/>
        </w:tabs>
        <w:autoSpaceDE w:val="0"/>
        <w:autoSpaceDN w:val="0"/>
        <w:adjustRightInd w:val="0"/>
        <w:spacing w:after="0" w:line="240" w:lineRule="auto"/>
        <w:ind w:left="851" w:right="424" w:firstLine="142"/>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Biological molecular death</w:t>
      </w:r>
    </w:p>
    <w:p w:rsidR="00C612C3" w:rsidRPr="001F5270" w:rsidRDefault="00C612C3" w:rsidP="00C612C3">
      <w:pPr>
        <w:tabs>
          <w:tab w:val="left" w:pos="709"/>
          <w:tab w:val="left" w:pos="851"/>
        </w:tabs>
        <w:autoSpaceDE w:val="0"/>
        <w:autoSpaceDN w:val="0"/>
        <w:adjustRightInd w:val="0"/>
        <w:spacing w:after="0" w:line="240" w:lineRule="auto"/>
        <w:ind w:left="851" w:right="424" w:firstLine="142"/>
        <w:rPr>
          <w:rFonts w:ascii="Times New Roman" w:eastAsia="Calibri" w:hAnsi="Times New Roman" w:cs="Times New Roman"/>
          <w:color w:val="2A2A2A"/>
          <w:sz w:val="24"/>
          <w:szCs w:val="24"/>
          <w:shd w:val="clear" w:color="auto" w:fill="FFFFFF"/>
          <w:lang w:val="en-US" w:eastAsia="ru-RU"/>
        </w:rPr>
      </w:pPr>
      <w:r w:rsidRPr="001F5270">
        <w:rPr>
          <w:rFonts w:ascii="Times New Roman" w:eastAsia="Calibri" w:hAnsi="Times New Roman" w:cs="Times New Roman"/>
          <w:color w:val="2A2A2A"/>
          <w:sz w:val="24"/>
          <w:szCs w:val="24"/>
          <w:shd w:val="clear" w:color="auto" w:fill="FFFFFF"/>
          <w:lang w:val="en-US" w:eastAsia="ru-RU"/>
        </w:rPr>
        <w:t xml:space="preserve"> Clinical reversible cessation of vital functions of the brain. Heart and lungs. Life ceases in the body but persists in component parts of the body</w:t>
      </w:r>
    </w:p>
    <w:p w:rsidR="00C612C3" w:rsidRPr="001F5270" w:rsidRDefault="00C612C3" w:rsidP="00C612C3">
      <w:pPr>
        <w:tabs>
          <w:tab w:val="left" w:pos="709"/>
          <w:tab w:val="left" w:pos="851"/>
        </w:tabs>
        <w:autoSpaceDE w:val="0"/>
        <w:autoSpaceDN w:val="0"/>
        <w:adjustRightInd w:val="0"/>
        <w:spacing w:after="0" w:line="240" w:lineRule="auto"/>
        <w:ind w:left="851" w:right="424" w:firstLine="142"/>
        <w:rPr>
          <w:rFonts w:ascii="Times New Roman" w:eastAsia="Times New Roman" w:hAnsi="Times New Roman" w:cs="Times New Roman"/>
          <w:b/>
          <w:sz w:val="24"/>
          <w:szCs w:val="24"/>
          <w:lang w:val="en-US" w:eastAsia="ru-RU"/>
        </w:rPr>
      </w:pPr>
      <w:r w:rsidRPr="001F5270">
        <w:rPr>
          <w:rFonts w:ascii="Times New Roman" w:eastAsia="Calibri" w:hAnsi="Times New Roman" w:cs="Times New Roman"/>
          <w:color w:val="2A2A2A"/>
          <w:sz w:val="24"/>
          <w:szCs w:val="24"/>
          <w:shd w:val="clear" w:color="auto" w:fill="FFFFFF"/>
          <w:lang w:val="en-US" w:eastAsia="ru-RU"/>
        </w:rPr>
        <w:t>Biological this is the death of the tissues and cells individually. It signifies the loss of life in the component parts of the body.</w:t>
      </w:r>
    </w:p>
    <w:p w:rsidR="00C612C3" w:rsidRPr="001F5270" w:rsidRDefault="00C612C3" w:rsidP="00C612C3">
      <w:pPr>
        <w:spacing w:line="240" w:lineRule="auto"/>
        <w:rPr>
          <w:rFonts w:ascii="Times New Roman" w:eastAsia="Times New Roman" w:hAnsi="Times New Roman" w:cs="Times New Roman"/>
          <w:b/>
          <w:sz w:val="24"/>
          <w:szCs w:val="24"/>
          <w:lang w:val="en-US" w:eastAsia="ru-RU"/>
        </w:rPr>
      </w:pPr>
    </w:p>
    <w:p w:rsidR="00C612C3" w:rsidRPr="001F5270" w:rsidRDefault="00C612C3" w:rsidP="00C612C3">
      <w:pPr>
        <w:spacing w:line="240" w:lineRule="auto"/>
        <w:rPr>
          <w:rFonts w:ascii="Times New Roman" w:eastAsia="Times New Roman" w:hAnsi="Times New Roman" w:cs="Times New Roman"/>
          <w:b/>
          <w:sz w:val="24"/>
          <w:szCs w:val="24"/>
          <w:lang w:val="en-US" w:eastAsia="ru-RU"/>
        </w:rPr>
      </w:pPr>
    </w:p>
    <w:p w:rsidR="00C612C3" w:rsidRPr="001F5270" w:rsidRDefault="00C612C3" w:rsidP="00C612C3">
      <w:pPr>
        <w:spacing w:line="240" w:lineRule="auto"/>
        <w:rPr>
          <w:rFonts w:ascii="Times New Roman" w:eastAsia="Times New Roman" w:hAnsi="Times New Roman" w:cs="Times New Roman"/>
          <w:b/>
          <w:sz w:val="24"/>
          <w:szCs w:val="24"/>
          <w:lang w:val="en-US" w:eastAsia="ru-RU"/>
        </w:rPr>
      </w:pPr>
    </w:p>
    <w:p w:rsidR="00C612C3" w:rsidRPr="001F5270" w:rsidRDefault="00C612C3" w:rsidP="00C612C3">
      <w:pPr>
        <w:spacing w:line="240" w:lineRule="auto"/>
        <w:rPr>
          <w:rFonts w:ascii="Times New Roman" w:eastAsia="Times New Roman" w:hAnsi="Times New Roman" w:cs="Times New Roman"/>
          <w:b/>
          <w:sz w:val="24"/>
          <w:szCs w:val="24"/>
          <w:lang w:val="en-US" w:eastAsia="ru-RU"/>
        </w:rPr>
      </w:pPr>
    </w:p>
    <w:p w:rsidR="00C612C3" w:rsidRPr="001F5270" w:rsidRDefault="00C612C3" w:rsidP="00C612C3">
      <w:pPr>
        <w:spacing w:line="240" w:lineRule="auto"/>
        <w:rPr>
          <w:rFonts w:ascii="Times New Roman" w:eastAsia="Times New Roman" w:hAnsi="Times New Roman" w:cs="Times New Roman"/>
          <w:b/>
          <w:sz w:val="24"/>
          <w:szCs w:val="24"/>
          <w:lang w:val="en-US" w:eastAsia="ru-RU"/>
        </w:rPr>
      </w:pPr>
    </w:p>
    <w:p w:rsidR="00C612C3" w:rsidRPr="001F5270" w:rsidRDefault="00C612C3" w:rsidP="00C612C3">
      <w:pPr>
        <w:spacing w:line="240" w:lineRule="auto"/>
        <w:rPr>
          <w:rFonts w:ascii="Times New Roman" w:eastAsia="Times New Roman" w:hAnsi="Times New Roman" w:cs="Times New Roman"/>
          <w:b/>
          <w:sz w:val="24"/>
          <w:szCs w:val="24"/>
          <w:lang w:val="en-US" w:eastAsia="ru-RU"/>
        </w:rPr>
      </w:pPr>
    </w:p>
    <w:p w:rsidR="00C612C3" w:rsidRPr="001F5270" w:rsidRDefault="00C612C3" w:rsidP="00C612C3">
      <w:pPr>
        <w:spacing w:line="240" w:lineRule="auto"/>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Handout 1.</w:t>
      </w:r>
    </w:p>
    <w:p w:rsidR="00C612C3" w:rsidRPr="001F5270" w:rsidRDefault="00C612C3" w:rsidP="00C612C3">
      <w:pPr>
        <w:spacing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noProof/>
          <w:sz w:val="24"/>
          <w:szCs w:val="24"/>
          <w:lang w:eastAsia="ru-RU"/>
        </w:rPr>
        <w:lastRenderedPageBreak/>
        <w:drawing>
          <wp:inline distT="0" distB="0" distL="0" distR="0" wp14:anchorId="601CC203" wp14:editId="4A4BDE62">
            <wp:extent cx="5934075" cy="8401050"/>
            <wp:effectExtent l="19050" t="0" r="9525" b="0"/>
            <wp:docPr id="2" name="Рисунок 2" descr="G:\birth marriage and death 174 Iroda\e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irth marriage and death 174 Iroda\ex3.jpg"/>
                    <pic:cNvPicPr>
                      <a:picLocks noChangeAspect="1" noChangeArrowheads="1"/>
                    </pic:cNvPicPr>
                  </pic:nvPicPr>
                  <pic:blipFill>
                    <a:blip r:embed="rId45"/>
                    <a:srcRect/>
                    <a:stretch>
                      <a:fillRect/>
                    </a:stretch>
                  </pic:blipFill>
                  <pic:spPr bwMode="auto">
                    <a:xfrm>
                      <a:off x="0" y="0"/>
                      <a:ext cx="5934075" cy="8401050"/>
                    </a:xfrm>
                    <a:prstGeom prst="rect">
                      <a:avLst/>
                    </a:prstGeom>
                    <a:noFill/>
                    <a:ln w="9525">
                      <a:noFill/>
                      <a:miter lim="800000"/>
                      <a:headEnd/>
                      <a:tailEnd/>
                    </a:ln>
                  </pic:spPr>
                </pic:pic>
              </a:graphicData>
            </a:graphic>
          </wp:inline>
        </w:drawing>
      </w:r>
      <w:r w:rsidRPr="001F5270">
        <w:rPr>
          <w:rFonts w:ascii="Times New Roman" w:eastAsia="Times New Roman" w:hAnsi="Times New Roman" w:cs="Times New Roman"/>
          <w:b/>
          <w:sz w:val="24"/>
          <w:szCs w:val="24"/>
          <w:lang w:val="en-US" w:eastAsia="ru-RU"/>
        </w:rPr>
        <w:t xml:space="preserve"> </w:t>
      </w:r>
    </w:p>
    <w:p w:rsidR="00C612C3" w:rsidRPr="001F5270" w:rsidRDefault="00C612C3" w:rsidP="00C612C3">
      <w:pPr>
        <w:spacing w:line="240" w:lineRule="auto"/>
        <w:rPr>
          <w:rFonts w:ascii="Times New Roman" w:eastAsia="Times New Roman" w:hAnsi="Times New Roman" w:cs="Times New Roman"/>
          <w:b/>
          <w:sz w:val="24"/>
          <w:szCs w:val="24"/>
          <w:lang w:val="en-US" w:eastAsia="ru-RU"/>
        </w:rPr>
      </w:pPr>
    </w:p>
    <w:p w:rsidR="00C612C3" w:rsidRPr="001F5270" w:rsidRDefault="00C612C3" w:rsidP="00C612C3">
      <w:pPr>
        <w:spacing w:line="240" w:lineRule="auto"/>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Handout 2.</w:t>
      </w:r>
    </w:p>
    <w:p w:rsidR="00C612C3" w:rsidRPr="001F5270" w:rsidRDefault="00C612C3" w:rsidP="00C612C3">
      <w:pPr>
        <w:spacing w:line="240" w:lineRule="auto"/>
        <w:ind w:left="153"/>
        <w:contextualSpacing/>
        <w:rPr>
          <w:rFonts w:ascii="Times New Roman" w:eastAsia="Times New Roman" w:hAnsi="Times New Roman" w:cs="Times New Roman"/>
          <w:sz w:val="24"/>
          <w:szCs w:val="24"/>
          <w:lang w:val="en-US" w:eastAsia="ru-RU"/>
        </w:rPr>
      </w:pPr>
    </w:p>
    <w:p w:rsidR="00C612C3" w:rsidRPr="001F5270" w:rsidRDefault="00C612C3" w:rsidP="00C612C3">
      <w:pPr>
        <w:spacing w:line="240" w:lineRule="auto"/>
        <w:ind w:left="153"/>
        <w:contextualSpacing/>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noProof/>
          <w:sz w:val="24"/>
          <w:szCs w:val="24"/>
          <w:lang w:eastAsia="ru-RU"/>
        </w:rPr>
        <w:lastRenderedPageBreak/>
        <w:drawing>
          <wp:inline distT="0" distB="0" distL="0" distR="0" wp14:anchorId="5B9F21A7" wp14:editId="02DAEB86">
            <wp:extent cx="5934075" cy="8401050"/>
            <wp:effectExtent l="19050" t="0" r="9525" b="0"/>
            <wp:docPr id="3" name="Рисунок 3" descr="G:\birth marriage and death 174 Iroda\e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irth marriage and death 174 Iroda\ex4.jpg"/>
                    <pic:cNvPicPr>
                      <a:picLocks noChangeAspect="1" noChangeArrowheads="1"/>
                    </pic:cNvPicPr>
                  </pic:nvPicPr>
                  <pic:blipFill>
                    <a:blip r:embed="rId46"/>
                    <a:srcRect/>
                    <a:stretch>
                      <a:fillRect/>
                    </a:stretch>
                  </pic:blipFill>
                  <pic:spPr bwMode="auto">
                    <a:xfrm>
                      <a:off x="0" y="0"/>
                      <a:ext cx="5934075" cy="8401050"/>
                    </a:xfrm>
                    <a:prstGeom prst="rect">
                      <a:avLst/>
                    </a:prstGeom>
                    <a:noFill/>
                    <a:ln w="9525">
                      <a:noFill/>
                      <a:miter lim="800000"/>
                      <a:headEnd/>
                      <a:tailEnd/>
                    </a:ln>
                  </pic:spPr>
                </pic:pic>
              </a:graphicData>
            </a:graphic>
          </wp:inline>
        </w:drawing>
      </w:r>
    </w:p>
    <w:p w:rsidR="00C612C3" w:rsidRPr="001F5270" w:rsidRDefault="00C612C3" w:rsidP="00C612C3">
      <w:pPr>
        <w:spacing w:line="240" w:lineRule="auto"/>
        <w:ind w:left="153"/>
        <w:contextualSpacing/>
        <w:rPr>
          <w:rFonts w:ascii="Times New Roman" w:eastAsia="Times New Roman" w:hAnsi="Times New Roman" w:cs="Times New Roman"/>
          <w:sz w:val="24"/>
          <w:szCs w:val="24"/>
          <w:lang w:val="en-US" w:eastAsia="ru-RU"/>
        </w:rPr>
      </w:pPr>
    </w:p>
    <w:p w:rsidR="00C612C3" w:rsidRPr="001F5270" w:rsidRDefault="00C612C3" w:rsidP="00C612C3">
      <w:pPr>
        <w:spacing w:line="240" w:lineRule="auto"/>
        <w:ind w:left="153"/>
        <w:contextualSpacing/>
        <w:rPr>
          <w:rFonts w:ascii="Times New Roman" w:eastAsia="Times New Roman" w:hAnsi="Times New Roman" w:cs="Times New Roman"/>
          <w:b/>
          <w:sz w:val="24"/>
          <w:szCs w:val="24"/>
          <w:lang w:val="en-US" w:eastAsia="ru-RU"/>
        </w:rPr>
      </w:pPr>
    </w:p>
    <w:p w:rsidR="00C612C3" w:rsidRPr="001F5270" w:rsidRDefault="00C612C3" w:rsidP="00C612C3">
      <w:pPr>
        <w:spacing w:line="240" w:lineRule="auto"/>
        <w:ind w:left="153"/>
        <w:contextualSpacing/>
        <w:rPr>
          <w:rFonts w:ascii="Times New Roman" w:eastAsia="Times New Roman" w:hAnsi="Times New Roman" w:cs="Times New Roman"/>
          <w:b/>
          <w:sz w:val="24"/>
          <w:szCs w:val="24"/>
          <w:lang w:val="en-US" w:eastAsia="ru-RU"/>
        </w:rPr>
      </w:pPr>
    </w:p>
    <w:p w:rsidR="00C612C3" w:rsidRPr="001F5270" w:rsidRDefault="00C612C3" w:rsidP="00C612C3">
      <w:pPr>
        <w:spacing w:line="240" w:lineRule="auto"/>
        <w:ind w:left="153"/>
        <w:contextualSpacing/>
        <w:rPr>
          <w:rFonts w:ascii="Times New Roman" w:eastAsia="Times New Roman" w:hAnsi="Times New Roman" w:cs="Times New Roman"/>
          <w:b/>
          <w:sz w:val="24"/>
          <w:szCs w:val="24"/>
          <w:lang w:val="en-US" w:eastAsia="ru-RU"/>
        </w:rPr>
      </w:pPr>
    </w:p>
    <w:p w:rsidR="00C612C3" w:rsidRPr="001F5270" w:rsidRDefault="00C612C3" w:rsidP="00C612C3">
      <w:pPr>
        <w:spacing w:line="240" w:lineRule="auto"/>
        <w:ind w:left="153"/>
        <w:contextualSpacing/>
        <w:rPr>
          <w:rFonts w:ascii="Times New Roman" w:eastAsia="Times New Roman" w:hAnsi="Times New Roman" w:cs="Times New Roman"/>
          <w:b/>
          <w:sz w:val="24"/>
          <w:szCs w:val="24"/>
          <w:lang w:val="en-US" w:eastAsia="ru-RU"/>
        </w:rPr>
      </w:pPr>
    </w:p>
    <w:p w:rsidR="00C612C3" w:rsidRPr="001F5270" w:rsidRDefault="00C612C3" w:rsidP="00C612C3">
      <w:pPr>
        <w:spacing w:line="240" w:lineRule="auto"/>
        <w:ind w:left="153"/>
        <w:contextualSpacing/>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sz w:val="24"/>
          <w:szCs w:val="24"/>
          <w:lang w:val="en-US" w:eastAsia="ru-RU"/>
        </w:rPr>
        <w:t>Handout 3</w:t>
      </w:r>
      <w:r w:rsidRPr="001F5270">
        <w:rPr>
          <w:rFonts w:ascii="Times New Roman" w:eastAsia="Times New Roman" w:hAnsi="Times New Roman" w:cs="Times New Roman"/>
          <w:sz w:val="24"/>
          <w:szCs w:val="24"/>
          <w:lang w:val="en-US" w:eastAsia="ru-RU"/>
        </w:rPr>
        <w:t xml:space="preserve">. </w:t>
      </w:r>
    </w:p>
    <w:p w:rsidR="00C612C3" w:rsidRPr="001F5270" w:rsidRDefault="00C612C3" w:rsidP="00C612C3">
      <w:pPr>
        <w:spacing w:line="240" w:lineRule="auto"/>
        <w:ind w:left="153"/>
        <w:contextualSpacing/>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noProof/>
          <w:sz w:val="24"/>
          <w:szCs w:val="24"/>
          <w:lang w:eastAsia="ru-RU"/>
        </w:rPr>
        <w:lastRenderedPageBreak/>
        <w:drawing>
          <wp:inline distT="0" distB="0" distL="0" distR="0" wp14:anchorId="238A1DB7" wp14:editId="04A2CB81">
            <wp:extent cx="5934075" cy="8401050"/>
            <wp:effectExtent l="19050" t="0" r="9525" b="0"/>
            <wp:docPr id="4" name="Рисунок 4" descr="G:\birth marriage and death 174 Iroda\e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birth marriage and death 174 Iroda\ex 1.jpg"/>
                    <pic:cNvPicPr>
                      <a:picLocks noChangeAspect="1" noChangeArrowheads="1"/>
                    </pic:cNvPicPr>
                  </pic:nvPicPr>
                  <pic:blipFill>
                    <a:blip r:embed="rId47"/>
                    <a:srcRect/>
                    <a:stretch>
                      <a:fillRect/>
                    </a:stretch>
                  </pic:blipFill>
                  <pic:spPr bwMode="auto">
                    <a:xfrm>
                      <a:off x="0" y="0"/>
                      <a:ext cx="5934075" cy="8401050"/>
                    </a:xfrm>
                    <a:prstGeom prst="rect">
                      <a:avLst/>
                    </a:prstGeom>
                    <a:noFill/>
                    <a:ln w="9525">
                      <a:noFill/>
                      <a:miter lim="800000"/>
                      <a:headEnd/>
                      <a:tailEnd/>
                    </a:ln>
                  </pic:spPr>
                </pic:pic>
              </a:graphicData>
            </a:graphic>
          </wp:inline>
        </w:drawing>
      </w:r>
    </w:p>
    <w:p w:rsidR="00C612C3" w:rsidRPr="001F5270" w:rsidRDefault="00C612C3" w:rsidP="00C612C3">
      <w:pPr>
        <w:spacing w:line="240" w:lineRule="auto"/>
        <w:ind w:left="153"/>
        <w:contextualSpacing/>
        <w:rPr>
          <w:rFonts w:ascii="Times New Roman" w:eastAsia="Times New Roman" w:hAnsi="Times New Roman" w:cs="Times New Roman"/>
          <w:sz w:val="24"/>
          <w:szCs w:val="24"/>
          <w:lang w:val="en-US" w:eastAsia="ru-RU"/>
        </w:rPr>
      </w:pPr>
    </w:p>
    <w:p w:rsidR="00C612C3" w:rsidRPr="001F5270" w:rsidRDefault="00C612C3" w:rsidP="00C612C3">
      <w:pPr>
        <w:spacing w:line="240" w:lineRule="auto"/>
        <w:ind w:left="153"/>
        <w:contextualSpacing/>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noProof/>
          <w:sz w:val="24"/>
          <w:szCs w:val="24"/>
          <w:lang w:eastAsia="ru-RU"/>
        </w:rPr>
        <w:lastRenderedPageBreak/>
        <w:drawing>
          <wp:inline distT="0" distB="0" distL="0" distR="0" wp14:anchorId="7465CC0E" wp14:editId="00523E22">
            <wp:extent cx="5934075" cy="8401050"/>
            <wp:effectExtent l="19050" t="0" r="9525" b="0"/>
            <wp:docPr id="5" name="Рисунок 5" descr="G:\birth marriage and death 174 Iroda\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irth marriage and death 174 Iroda\ex2.jpg"/>
                    <pic:cNvPicPr>
                      <a:picLocks noChangeAspect="1" noChangeArrowheads="1"/>
                    </pic:cNvPicPr>
                  </pic:nvPicPr>
                  <pic:blipFill>
                    <a:blip r:embed="rId48"/>
                    <a:srcRect/>
                    <a:stretch>
                      <a:fillRect/>
                    </a:stretch>
                  </pic:blipFill>
                  <pic:spPr bwMode="auto">
                    <a:xfrm>
                      <a:off x="0" y="0"/>
                      <a:ext cx="5934075" cy="8401050"/>
                    </a:xfrm>
                    <a:prstGeom prst="rect">
                      <a:avLst/>
                    </a:prstGeom>
                    <a:noFill/>
                    <a:ln w="9525">
                      <a:noFill/>
                      <a:miter lim="800000"/>
                      <a:headEnd/>
                      <a:tailEnd/>
                    </a:ln>
                  </pic:spPr>
                </pic:pic>
              </a:graphicData>
            </a:graphic>
          </wp:inline>
        </w:drawing>
      </w:r>
    </w:p>
    <w:p w:rsidR="00C612C3" w:rsidRPr="001F5270" w:rsidRDefault="00C612C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color w:val="303336"/>
          <w:spacing w:val="3"/>
          <w:sz w:val="24"/>
          <w:szCs w:val="24"/>
          <w:bdr w:val="none" w:sz="0" w:space="0" w:color="auto" w:frame="1"/>
          <w:shd w:val="clear" w:color="auto" w:fill="FFFFFF"/>
          <w:lang w:val="en-US" w:eastAsia="ru-RU"/>
        </w:rPr>
      </w:pPr>
    </w:p>
    <w:p w:rsidR="00CF1EB3" w:rsidRDefault="00C612C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rPr>
        <w:t>Lesson 5.</w:t>
      </w:r>
      <w:r w:rsidR="00CF1EB3" w:rsidRPr="001F5270">
        <w:rPr>
          <w:rFonts w:ascii="Times New Roman" w:eastAsia="Times New Roman" w:hAnsi="Times New Roman" w:cs="Times New Roman"/>
          <w:b/>
          <w:sz w:val="24"/>
          <w:szCs w:val="24"/>
          <w:lang w:val="en-US" w:eastAsia="ru-RU" w:bidi="ru-RU"/>
        </w:rPr>
        <w:tab/>
        <w:t>Family words. M: Pair work.</w:t>
      </w:r>
    </w:p>
    <w:tbl>
      <w:tblPr>
        <w:tblStyle w:val="af0"/>
        <w:tblW w:w="0" w:type="auto"/>
        <w:tblInd w:w="250" w:type="dxa"/>
        <w:tblLook w:val="04A0" w:firstRow="1" w:lastRow="0" w:firstColumn="1" w:lastColumn="0" w:noHBand="0" w:noVBand="1"/>
      </w:tblPr>
      <w:tblGrid>
        <w:gridCol w:w="2027"/>
        <w:gridCol w:w="2607"/>
        <w:gridCol w:w="1059"/>
        <w:gridCol w:w="4013"/>
      </w:tblGrid>
      <w:tr w:rsidR="0062784C" w:rsidTr="000046C3">
        <w:tc>
          <w:tcPr>
            <w:tcW w:w="460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Number of students: 25-30</w:t>
            </w:r>
          </w:p>
        </w:tc>
        <w:tc>
          <w:tcPr>
            <w:tcW w:w="5101"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Time: 2 hours</w:t>
            </w:r>
          </w:p>
        </w:tc>
      </w:tr>
      <w:tr w:rsidR="0062784C" w:rsidTr="000046C3">
        <w:tc>
          <w:tcPr>
            <w:tcW w:w="460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Form of the lesson:</w:t>
            </w:r>
          </w:p>
        </w:tc>
        <w:tc>
          <w:tcPr>
            <w:tcW w:w="5101"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Practical training</w:t>
            </w:r>
          </w:p>
        </w:tc>
      </w:tr>
      <w:tr w:rsidR="0062784C" w:rsidTr="000046C3">
        <w:tc>
          <w:tcPr>
            <w:tcW w:w="460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Plan of the lesson:</w:t>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aim of the lesson:</w:t>
            </w:r>
          </w:p>
        </w:tc>
        <w:tc>
          <w:tcPr>
            <w:tcW w:w="5101" w:type="dxa"/>
            <w:gridSpan w:val="2"/>
          </w:tcPr>
          <w:p w:rsidR="0062784C" w:rsidRPr="00D67E83"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 xml:space="preserve">to enhance sudents’ reading, writing, listening, speaking abilities  </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Tasks of the teacher:</w:t>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check student knowledge about:</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results of educational process:</w:t>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student must answer for all questions and know:</w:t>
            </w:r>
          </w:p>
        </w:tc>
      </w:tr>
      <w:tr w:rsidR="0062784C" w:rsidRPr="00D67E83"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Methods and techniques of teaching</w:t>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brainstorming, working in pairs</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Forms of teaching</w:t>
            </w:r>
            <w:r w:rsidRPr="00D67E83">
              <w:rPr>
                <w:rFonts w:ascii="Times New Roman" w:eastAsia="Times New Roman" w:hAnsi="Times New Roman" w:cs="Times New Roman"/>
                <w:sz w:val="24"/>
                <w:szCs w:val="24"/>
                <w:lang w:val="en-US" w:eastAsia="ru-RU"/>
              </w:rPr>
              <w:tab/>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Individual, frontal and collective work, work in pairs</w:t>
            </w:r>
          </w:p>
        </w:tc>
      </w:tr>
      <w:tr w:rsidR="0062784C" w:rsidRPr="00454ED4" w:rsidTr="000046C3">
        <w:tc>
          <w:tcPr>
            <w:tcW w:w="460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Conditions of teaching</w:t>
            </w:r>
          </w:p>
        </w:tc>
        <w:tc>
          <w:tcPr>
            <w:tcW w:w="5101"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Auditorium equipped for working in pairs</w:t>
            </w:r>
          </w:p>
        </w:tc>
      </w:tr>
      <w:tr w:rsidR="0062784C" w:rsidTr="000046C3">
        <w:tc>
          <w:tcPr>
            <w:tcW w:w="1985" w:type="dxa"/>
            <w:vMerge w:val="restart"/>
          </w:tcPr>
          <w:p w:rsidR="0062784C" w:rsidRPr="00D67E83" w:rsidRDefault="0062784C" w:rsidP="000046C3">
            <w:pPr>
              <w:widowControl w:val="0"/>
              <w:autoSpaceDE w:val="0"/>
              <w:autoSpaceDN w:val="0"/>
              <w:spacing w:before="231" w:line="360" w:lineRule="auto"/>
              <w:ind w:right="624"/>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Stages,time</w:t>
            </w:r>
          </w:p>
        </w:tc>
        <w:tc>
          <w:tcPr>
            <w:tcW w:w="7721" w:type="dxa"/>
            <w:gridSpan w:val="3"/>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Activity</w:t>
            </w:r>
          </w:p>
        </w:tc>
      </w:tr>
      <w:tr w:rsidR="0062784C" w:rsidTr="000046C3">
        <w:tc>
          <w:tcPr>
            <w:tcW w:w="1985" w:type="dxa"/>
            <w:vMerge/>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c>
          <w:tcPr>
            <w:tcW w:w="3685" w:type="dxa"/>
            <w:gridSpan w:val="2"/>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the teacher</w:t>
            </w:r>
          </w:p>
        </w:tc>
        <w:tc>
          <w:tcPr>
            <w:tcW w:w="4036" w:type="dxa"/>
          </w:tcPr>
          <w:p w:rsidR="0062784C" w:rsidRDefault="0062784C"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students</w:t>
            </w:r>
          </w:p>
        </w:tc>
      </w:tr>
      <w:tr w:rsidR="0062784C" w:rsidRPr="00454ED4" w:rsidTr="000046C3">
        <w:tc>
          <w:tcPr>
            <w:tcW w:w="1985"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1.</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Introduction of the lesson(10 min)</w:t>
            </w:r>
          </w:p>
        </w:tc>
        <w:tc>
          <w:tcPr>
            <w:tcW w:w="368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1.1. At the beginning of the lesson distribu</w:t>
            </w:r>
          </w:p>
        </w:tc>
        <w:tc>
          <w:tcPr>
            <w:tcW w:w="4036"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62784C" w:rsidRPr="00454ED4" w:rsidTr="000046C3">
        <w:tc>
          <w:tcPr>
            <w:tcW w:w="1985"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2.</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main part of the lesson(60 min)</w:t>
            </w:r>
          </w:p>
        </w:tc>
        <w:tc>
          <w:tcPr>
            <w:tcW w:w="368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c>
          <w:tcPr>
            <w:tcW w:w="4036"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62784C" w:rsidRPr="00454ED4" w:rsidTr="000046C3">
        <w:tc>
          <w:tcPr>
            <w:tcW w:w="1985"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3.</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Conclusive</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 min)</w:t>
            </w:r>
          </w:p>
        </w:tc>
        <w:tc>
          <w:tcPr>
            <w:tcW w:w="3685" w:type="dxa"/>
            <w:gridSpan w:val="2"/>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47567C">
              <w:rPr>
                <w:rFonts w:ascii="Times New Roman" w:eastAsia="Times New Roman" w:hAnsi="Times New Roman" w:cs="Times New Roman"/>
                <w:sz w:val="24"/>
                <w:szCs w:val="24"/>
                <w:lang w:val="en-US" w:eastAsia="ru-RU"/>
              </w:rPr>
              <w:t>3.1. Makes conclusions on</w:t>
            </w:r>
            <w:r>
              <w:rPr>
                <w:rFonts w:ascii="Times New Roman" w:eastAsia="Times New Roman" w:hAnsi="Times New Roman" w:cs="Times New Roman"/>
                <w:sz w:val="24"/>
                <w:szCs w:val="24"/>
                <w:lang w:val="en-US" w:eastAsia="ru-RU"/>
              </w:rPr>
              <w:t xml:space="preserve"> the theme in whole, generalize received </w:t>
            </w:r>
            <w:r w:rsidRPr="0047567C">
              <w:rPr>
                <w:rFonts w:ascii="Times New Roman" w:eastAsia="Times New Roman" w:hAnsi="Times New Roman" w:cs="Times New Roman"/>
                <w:sz w:val="24"/>
                <w:szCs w:val="24"/>
                <w:lang w:val="en-US" w:eastAsia="ru-RU"/>
              </w:rPr>
              <w:t>educational results,</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lastRenderedPageBreak/>
              <w:t xml:space="preserve">encourage active participants. </w:t>
            </w:r>
            <w:r w:rsidRPr="0047567C">
              <w:rPr>
                <w:rFonts w:ascii="Times New Roman" w:eastAsia="Times New Roman" w:hAnsi="Times New Roman" w:cs="Times New Roman"/>
                <w:sz w:val="24"/>
                <w:szCs w:val="24"/>
                <w:lang w:val="en-US" w:eastAsia="ru-RU"/>
              </w:rPr>
              <w:t>Notes  significance  of  r</w:t>
            </w:r>
            <w:r>
              <w:rPr>
                <w:rFonts w:ascii="Times New Roman" w:eastAsia="Times New Roman" w:hAnsi="Times New Roman" w:cs="Times New Roman"/>
                <w:sz w:val="24"/>
                <w:szCs w:val="24"/>
                <w:lang w:val="en-US" w:eastAsia="ru-RU"/>
              </w:rPr>
              <w:t xml:space="preserve">eceived  knowledge  for  future </w:t>
            </w:r>
            <w:r w:rsidRPr="0047567C">
              <w:rPr>
                <w:rFonts w:ascii="Times New Roman" w:eastAsia="Times New Roman" w:hAnsi="Times New Roman" w:cs="Times New Roman"/>
                <w:sz w:val="24"/>
                <w:szCs w:val="24"/>
                <w:lang w:val="en-US" w:eastAsia="ru-RU"/>
              </w:rPr>
              <w:t>profess</w:t>
            </w:r>
            <w:r>
              <w:rPr>
                <w:rFonts w:ascii="Times New Roman" w:eastAsia="Times New Roman" w:hAnsi="Times New Roman" w:cs="Times New Roman"/>
                <w:sz w:val="24"/>
                <w:szCs w:val="24"/>
                <w:lang w:val="en-US" w:eastAsia="ru-RU"/>
              </w:rPr>
              <w:t>ional and educational activity.</w:t>
            </w:r>
          </w:p>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47567C">
              <w:rPr>
                <w:rFonts w:ascii="Times New Roman" w:eastAsia="Times New Roman" w:hAnsi="Times New Roman" w:cs="Times New Roman"/>
                <w:sz w:val="24"/>
                <w:szCs w:val="24"/>
                <w:lang w:val="en-US" w:eastAsia="ru-RU"/>
              </w:rPr>
              <w:t>3.2. Gives tasks for independent work</w:t>
            </w:r>
          </w:p>
        </w:tc>
        <w:tc>
          <w:tcPr>
            <w:tcW w:w="4036" w:type="dxa"/>
          </w:tcPr>
          <w:p w:rsidR="0062784C" w:rsidRDefault="0062784C"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bl>
    <w:p w:rsidR="0062784C" w:rsidRPr="001F5270" w:rsidRDefault="0062784C"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tbl>
      <w:tblPr>
        <w:tblW w:w="9680" w:type="dxa"/>
        <w:tblInd w:w="150" w:type="dxa"/>
        <w:tblLayout w:type="fixed"/>
        <w:tblCellMar>
          <w:left w:w="0" w:type="dxa"/>
          <w:right w:w="0" w:type="dxa"/>
        </w:tblCellMar>
        <w:tblLook w:val="0000" w:firstRow="0" w:lastRow="0" w:firstColumn="0" w:lastColumn="0" w:noHBand="0" w:noVBand="0"/>
      </w:tblPr>
      <w:tblGrid>
        <w:gridCol w:w="640"/>
        <w:gridCol w:w="1180"/>
        <w:gridCol w:w="2260"/>
        <w:gridCol w:w="740"/>
        <w:gridCol w:w="1100"/>
        <w:gridCol w:w="3680"/>
        <w:gridCol w:w="80"/>
      </w:tblGrid>
      <w:tr w:rsidR="005D7F99" w:rsidRPr="001F5270" w:rsidTr="00B4020C">
        <w:trPr>
          <w:trHeight w:val="226"/>
        </w:trPr>
        <w:tc>
          <w:tcPr>
            <w:tcW w:w="640" w:type="dxa"/>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3440" w:type="dxa"/>
            <w:gridSpan w:val="2"/>
            <w:tcBorders>
              <w:bottom w:val="single" w:sz="8" w:space="0" w:color="auto"/>
            </w:tcBorders>
            <w:shd w:val="clear" w:color="auto" w:fill="auto"/>
            <w:vAlign w:val="bottom"/>
          </w:tcPr>
          <w:p w:rsidR="005D7F99" w:rsidRPr="001F5270" w:rsidRDefault="005D7F99" w:rsidP="00B4020C">
            <w:pPr>
              <w:spacing w:after="0" w:line="222" w:lineRule="exact"/>
              <w:ind w:left="300"/>
              <w:jc w:val="center"/>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Number of students: 25-30</w:t>
            </w: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0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3680" w:type="dxa"/>
            <w:tcBorders>
              <w:bottom w:val="single" w:sz="8" w:space="0" w:color="auto"/>
              <w:right w:val="single" w:sz="8" w:space="0" w:color="auto"/>
            </w:tcBorders>
            <w:shd w:val="clear" w:color="auto" w:fill="auto"/>
            <w:vAlign w:val="bottom"/>
          </w:tcPr>
          <w:p w:rsidR="005D7F99" w:rsidRPr="001F5270" w:rsidRDefault="005D7F99" w:rsidP="00B4020C">
            <w:pPr>
              <w:spacing w:after="0" w:line="222" w:lineRule="exact"/>
              <w:ind w:left="8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Time – 2 hours</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220"/>
        </w:trPr>
        <w:tc>
          <w:tcPr>
            <w:tcW w:w="640" w:type="dxa"/>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8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260" w:type="dxa"/>
            <w:tcBorders>
              <w:bottom w:val="single" w:sz="8" w:space="0" w:color="auto"/>
            </w:tcBorders>
            <w:shd w:val="clear" w:color="auto" w:fill="auto"/>
            <w:vAlign w:val="bottom"/>
          </w:tcPr>
          <w:p w:rsidR="005D7F99" w:rsidRPr="001F5270" w:rsidRDefault="005D7F99" w:rsidP="00B4020C">
            <w:pPr>
              <w:spacing w:after="0" w:line="219" w:lineRule="exact"/>
              <w:ind w:right="680"/>
              <w:jc w:val="center"/>
              <w:rPr>
                <w:rFonts w:ascii="Times New Roman" w:eastAsia="Times New Roman" w:hAnsi="Times New Roman" w:cs="Times New Roman"/>
                <w:w w:val="99"/>
                <w:sz w:val="24"/>
                <w:szCs w:val="24"/>
                <w:lang w:eastAsia="ru-RU"/>
              </w:rPr>
            </w:pPr>
            <w:r w:rsidRPr="001F5270">
              <w:rPr>
                <w:rFonts w:ascii="Times New Roman" w:eastAsia="Times New Roman" w:hAnsi="Times New Roman" w:cs="Times New Roman"/>
                <w:w w:val="99"/>
                <w:sz w:val="24"/>
                <w:szCs w:val="24"/>
                <w:lang w:eastAsia="ru-RU"/>
              </w:rPr>
              <w:t>Form of the lesson</w:t>
            </w: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00" w:type="dxa"/>
            <w:tcBorders>
              <w:bottom w:val="single" w:sz="8" w:space="0" w:color="auto"/>
            </w:tcBorders>
            <w:shd w:val="clear" w:color="auto" w:fill="auto"/>
            <w:vAlign w:val="bottom"/>
          </w:tcPr>
          <w:p w:rsidR="005D7F99" w:rsidRPr="001F5270" w:rsidRDefault="005D7F99" w:rsidP="00B4020C">
            <w:pPr>
              <w:spacing w:after="0" w:line="219" w:lineRule="exact"/>
              <w:ind w:left="380"/>
              <w:rPr>
                <w:rFonts w:ascii="Times New Roman" w:eastAsia="Times New Roman" w:hAnsi="Times New Roman" w:cs="Times New Roman"/>
                <w:w w:val="99"/>
                <w:sz w:val="24"/>
                <w:szCs w:val="24"/>
                <w:lang w:eastAsia="ru-RU"/>
              </w:rPr>
            </w:pPr>
            <w:r w:rsidRPr="001F5270">
              <w:rPr>
                <w:rFonts w:ascii="Times New Roman" w:eastAsia="Times New Roman" w:hAnsi="Times New Roman" w:cs="Times New Roman"/>
                <w:w w:val="99"/>
                <w:sz w:val="24"/>
                <w:szCs w:val="24"/>
                <w:lang w:eastAsia="ru-RU"/>
              </w:rPr>
              <w:t>Practical</w:t>
            </w:r>
          </w:p>
        </w:tc>
        <w:tc>
          <w:tcPr>
            <w:tcW w:w="3680" w:type="dxa"/>
            <w:tcBorders>
              <w:bottom w:val="single" w:sz="8" w:space="0" w:color="auto"/>
              <w:right w:val="single" w:sz="8" w:space="0" w:color="auto"/>
            </w:tcBorders>
            <w:shd w:val="clear" w:color="auto" w:fill="auto"/>
            <w:vAlign w:val="bottom"/>
          </w:tcPr>
          <w:p w:rsidR="005D7F99" w:rsidRPr="001F5270" w:rsidRDefault="005D7F99" w:rsidP="00B4020C">
            <w:pPr>
              <w:spacing w:after="0" w:line="219" w:lineRule="exact"/>
              <w:ind w:left="8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training</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216"/>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260" w:type="dxa"/>
            <w:shd w:val="clear" w:color="auto" w:fill="auto"/>
            <w:vAlign w:val="bottom"/>
          </w:tcPr>
          <w:p w:rsidR="005D7F99" w:rsidRPr="001F5270" w:rsidRDefault="005D7F99" w:rsidP="00B4020C">
            <w:pPr>
              <w:spacing w:after="0" w:line="216" w:lineRule="exact"/>
              <w:ind w:right="700"/>
              <w:jc w:val="center"/>
              <w:rPr>
                <w:rFonts w:ascii="Times New Roman" w:eastAsia="Times New Roman" w:hAnsi="Times New Roman" w:cs="Times New Roman"/>
                <w:w w:val="99"/>
                <w:sz w:val="24"/>
                <w:szCs w:val="24"/>
                <w:lang w:eastAsia="ru-RU"/>
              </w:rPr>
            </w:pPr>
            <w:r w:rsidRPr="001F5270">
              <w:rPr>
                <w:rFonts w:ascii="Times New Roman" w:eastAsia="Times New Roman" w:hAnsi="Times New Roman" w:cs="Times New Roman"/>
                <w:w w:val="99"/>
                <w:sz w:val="24"/>
                <w:szCs w:val="24"/>
                <w:lang w:eastAsia="ru-RU"/>
              </w:rPr>
              <w:t>Plan of the</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vMerge w:val="restart"/>
            <w:tcBorders>
              <w:right w:val="single" w:sz="8" w:space="0" w:color="auto"/>
            </w:tcBorders>
            <w:shd w:val="clear" w:color="auto" w:fill="auto"/>
            <w:vAlign w:val="bottom"/>
          </w:tcPr>
          <w:p w:rsidR="005D7F99" w:rsidRPr="001F5270" w:rsidRDefault="005D7F99" w:rsidP="00B4020C">
            <w:pPr>
              <w:spacing w:after="0" w:line="0" w:lineRule="atLeast"/>
              <w:ind w:left="38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 Biography of A.Coppard</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142"/>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26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33"/>
        </w:trPr>
        <w:tc>
          <w:tcPr>
            <w:tcW w:w="640" w:type="dxa"/>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8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26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2.Analysis of Tribute by A.Coppard</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20"/>
        </w:trPr>
        <w:tc>
          <w:tcPr>
            <w:tcW w:w="9600" w:type="dxa"/>
            <w:gridSpan w:val="6"/>
            <w:tcBorders>
              <w:left w:val="single" w:sz="8" w:space="0" w:color="auto"/>
              <w:bottom w:val="single" w:sz="8" w:space="0" w:color="auto"/>
              <w:right w:val="single" w:sz="8" w:space="0" w:color="auto"/>
            </w:tcBorders>
            <w:shd w:val="clear" w:color="auto" w:fill="auto"/>
            <w:vAlign w:val="bottom"/>
          </w:tcPr>
          <w:p w:rsidR="005D7F99" w:rsidRPr="001F5270" w:rsidRDefault="005D7F99" w:rsidP="00B4020C">
            <w:pPr>
              <w:spacing w:after="0" w:line="219" w:lineRule="exact"/>
              <w:ind w:left="42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i/>
                <w:sz w:val="24"/>
                <w:szCs w:val="24"/>
                <w:lang w:val="en-US" w:eastAsia="ru-RU"/>
              </w:rPr>
              <w:t xml:space="preserve">The aim of the lesson: </w:t>
            </w:r>
            <w:r w:rsidRPr="001F5270">
              <w:rPr>
                <w:rFonts w:ascii="Times New Roman" w:eastAsia="Times New Roman" w:hAnsi="Times New Roman" w:cs="Times New Roman"/>
                <w:sz w:val="24"/>
                <w:szCs w:val="24"/>
                <w:lang w:val="en-US" w:eastAsia="ru-RU"/>
              </w:rPr>
              <w:t>read and forming whole imagination about Tribute by A. Coppard</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17"/>
        </w:trPr>
        <w:tc>
          <w:tcPr>
            <w:tcW w:w="4080" w:type="dxa"/>
            <w:gridSpan w:val="3"/>
            <w:tcBorders>
              <w:left w:val="single" w:sz="8" w:space="0" w:color="auto"/>
            </w:tcBorders>
            <w:shd w:val="clear" w:color="auto" w:fill="auto"/>
            <w:vAlign w:val="bottom"/>
          </w:tcPr>
          <w:p w:rsidR="005D7F99" w:rsidRPr="001F5270" w:rsidRDefault="005D7F99" w:rsidP="00B4020C">
            <w:pPr>
              <w:spacing w:after="0" w:line="217" w:lineRule="exact"/>
              <w:ind w:left="420"/>
              <w:rPr>
                <w:rFonts w:ascii="Times New Roman" w:eastAsia="Times New Roman" w:hAnsi="Times New Roman" w:cs="Times New Roman"/>
                <w:i/>
                <w:sz w:val="24"/>
                <w:szCs w:val="24"/>
                <w:lang w:eastAsia="ru-RU"/>
              </w:rPr>
            </w:pPr>
            <w:r w:rsidRPr="001F5270">
              <w:rPr>
                <w:rFonts w:ascii="Times New Roman" w:eastAsia="Times New Roman" w:hAnsi="Times New Roman" w:cs="Times New Roman"/>
                <w:i/>
                <w:sz w:val="24"/>
                <w:szCs w:val="24"/>
                <w:lang w:eastAsia="ru-RU"/>
              </w:rPr>
              <w:t>Tasks of the teacher:</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tcBorders>
              <w:right w:val="single" w:sz="8" w:space="0" w:color="auto"/>
            </w:tcBorders>
            <w:shd w:val="clear" w:color="auto" w:fill="auto"/>
            <w:vAlign w:val="bottom"/>
          </w:tcPr>
          <w:p w:rsidR="005D7F99" w:rsidRPr="001F5270" w:rsidRDefault="005D7F99" w:rsidP="00B4020C">
            <w:pPr>
              <w:spacing w:after="0" w:line="217" w:lineRule="exact"/>
              <w:ind w:left="380"/>
              <w:rPr>
                <w:rFonts w:ascii="Times New Roman" w:eastAsia="Times New Roman" w:hAnsi="Times New Roman" w:cs="Times New Roman"/>
                <w:i/>
                <w:sz w:val="24"/>
                <w:szCs w:val="24"/>
                <w:lang w:val="en-US" w:eastAsia="ru-RU"/>
              </w:rPr>
            </w:pPr>
            <w:r w:rsidRPr="001F5270">
              <w:rPr>
                <w:rFonts w:ascii="Times New Roman" w:eastAsia="Times New Roman" w:hAnsi="Times New Roman" w:cs="Times New Roman"/>
                <w:i/>
                <w:sz w:val="24"/>
                <w:szCs w:val="24"/>
                <w:lang w:val="en-US" w:eastAsia="ru-RU"/>
              </w:rPr>
              <w:t>The results of educational process:</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28"/>
        </w:trPr>
        <w:tc>
          <w:tcPr>
            <w:tcW w:w="4080" w:type="dxa"/>
            <w:gridSpan w:val="3"/>
            <w:tcBorders>
              <w:left w:val="single" w:sz="8" w:space="0" w:color="auto"/>
            </w:tcBorders>
            <w:shd w:val="clear" w:color="auto" w:fill="auto"/>
            <w:vAlign w:val="bottom"/>
          </w:tcPr>
          <w:p w:rsidR="005D7F99" w:rsidRPr="001F5270" w:rsidRDefault="005D7F99" w:rsidP="00B4020C">
            <w:pPr>
              <w:spacing w:after="0" w:line="228" w:lineRule="exact"/>
              <w:ind w:left="4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check student knowledge about:</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780" w:type="dxa"/>
            <w:gridSpan w:val="2"/>
            <w:tcBorders>
              <w:right w:val="single" w:sz="8" w:space="0" w:color="auto"/>
            </w:tcBorders>
            <w:shd w:val="clear" w:color="auto" w:fill="auto"/>
            <w:vAlign w:val="bottom"/>
          </w:tcPr>
          <w:p w:rsidR="005D7F99" w:rsidRPr="001F5270" w:rsidRDefault="005D7F99" w:rsidP="00B4020C">
            <w:pPr>
              <w:spacing w:after="0" w:line="228" w:lineRule="exact"/>
              <w:ind w:left="3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student must answer for all questions and know:</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45"/>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ind w:left="480"/>
              <w:rPr>
                <w:rFonts w:ascii="Times New Roman" w:eastAsia="Symbol" w:hAnsi="Times New Roman" w:cs="Times New Roman"/>
                <w:sz w:val="24"/>
                <w:szCs w:val="24"/>
                <w:lang w:eastAsia="ru-RU"/>
              </w:rPr>
            </w:pPr>
            <w:r w:rsidRPr="001F5270">
              <w:rPr>
                <w:rFonts w:ascii="Times New Roman" w:eastAsia="Symbol" w:hAnsi="Times New Roman" w:cs="Times New Roman"/>
                <w:sz w:val="24"/>
                <w:szCs w:val="24"/>
                <w:lang w:eastAsia="ru-RU"/>
              </w:rPr>
              <w:t></w:t>
            </w:r>
          </w:p>
        </w:tc>
        <w:tc>
          <w:tcPr>
            <w:tcW w:w="3440" w:type="dxa"/>
            <w:gridSpan w:val="2"/>
            <w:shd w:val="clear" w:color="auto" w:fill="auto"/>
            <w:vAlign w:val="bottom"/>
          </w:tcPr>
          <w:p w:rsidR="005D7F99" w:rsidRPr="001F5270" w:rsidRDefault="005D7F99" w:rsidP="00B4020C">
            <w:pPr>
              <w:spacing w:after="0" w:line="0" w:lineRule="atLeast"/>
              <w:ind w:left="2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methods  and  ways  of  interpretation</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ind w:left="6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of  the</w:t>
            </w:r>
          </w:p>
        </w:tc>
        <w:tc>
          <w:tcPr>
            <w:tcW w:w="1100" w:type="dxa"/>
            <w:shd w:val="clear" w:color="auto" w:fill="auto"/>
            <w:vAlign w:val="bottom"/>
          </w:tcPr>
          <w:p w:rsidR="005D7F99" w:rsidRPr="001F5270" w:rsidRDefault="005D7F99" w:rsidP="00B4020C">
            <w:pPr>
              <w:spacing w:after="0" w:line="0" w:lineRule="atLeast"/>
              <w:ind w:left="740"/>
              <w:rPr>
                <w:rFonts w:ascii="Times New Roman" w:eastAsia="Symbol" w:hAnsi="Times New Roman" w:cs="Times New Roman"/>
                <w:sz w:val="24"/>
                <w:szCs w:val="24"/>
                <w:lang w:eastAsia="ru-RU"/>
              </w:rPr>
            </w:pPr>
            <w:r w:rsidRPr="001F5270">
              <w:rPr>
                <w:rFonts w:ascii="Times New Roman" w:eastAsia="Symbol" w:hAnsi="Times New Roman" w:cs="Times New Roman"/>
                <w:sz w:val="24"/>
                <w:szCs w:val="24"/>
                <w:lang w:eastAsia="ru-RU"/>
              </w:rPr>
              <w:t></w:t>
            </w:r>
          </w:p>
        </w:tc>
        <w:tc>
          <w:tcPr>
            <w:tcW w:w="368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be acquainted with the methods and ways of</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1F5270" w:rsidTr="00B4020C">
        <w:trPr>
          <w:trHeight w:val="230"/>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3440" w:type="dxa"/>
            <w:gridSpan w:val="2"/>
            <w:shd w:val="clear" w:color="auto" w:fill="auto"/>
            <w:vAlign w:val="bottom"/>
          </w:tcPr>
          <w:p w:rsidR="005D7F99" w:rsidRPr="001F5270" w:rsidRDefault="005D7F99" w:rsidP="00B4020C">
            <w:pPr>
              <w:spacing w:after="0" w:line="0" w:lineRule="atLeast"/>
              <w:ind w:left="2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belles-lettres text;</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0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368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interpretation.</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48"/>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Symbol" w:hAnsi="Times New Roman" w:cs="Times New Roman"/>
                <w:sz w:val="24"/>
                <w:szCs w:val="24"/>
                <w:lang w:eastAsia="ru-RU"/>
              </w:rPr>
            </w:pPr>
            <w:r w:rsidRPr="001F5270">
              <w:rPr>
                <w:rFonts w:ascii="Times New Roman" w:eastAsia="Symbol" w:hAnsi="Times New Roman" w:cs="Times New Roman"/>
                <w:sz w:val="24"/>
                <w:szCs w:val="24"/>
                <w:lang w:eastAsia="ru-RU"/>
              </w:rPr>
              <w:t></w:t>
            </w:r>
          </w:p>
        </w:tc>
        <w:tc>
          <w:tcPr>
            <w:tcW w:w="3440" w:type="dxa"/>
            <w:gridSpan w:val="2"/>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scheme of interpretation</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tcBorders>
              <w:right w:val="single" w:sz="8" w:space="0" w:color="auto"/>
            </w:tcBorders>
            <w:shd w:val="clear" w:color="auto" w:fill="auto"/>
            <w:vAlign w:val="bottom"/>
          </w:tcPr>
          <w:p w:rsidR="005D7F99" w:rsidRPr="001F5270" w:rsidRDefault="005D7F99" w:rsidP="00B4020C">
            <w:pPr>
              <w:spacing w:after="0" w:line="0" w:lineRule="atLeast"/>
              <w:ind w:left="740"/>
              <w:rPr>
                <w:rFonts w:ascii="Times New Roman" w:eastAsia="Times New Roman" w:hAnsi="Times New Roman" w:cs="Times New Roman"/>
                <w:sz w:val="24"/>
                <w:szCs w:val="24"/>
                <w:lang w:val="en-US" w:eastAsia="ru-RU"/>
              </w:rPr>
            </w:pPr>
            <w:r w:rsidRPr="001F5270">
              <w:rPr>
                <w:rFonts w:ascii="Times New Roman" w:eastAsia="Symbol" w:hAnsi="Times New Roman" w:cs="Times New Roman"/>
                <w:sz w:val="24"/>
                <w:szCs w:val="24"/>
                <w:lang w:eastAsia="ru-RU"/>
              </w:rPr>
              <w:t></w:t>
            </w:r>
            <w:r w:rsidRPr="001F5270">
              <w:rPr>
                <w:rFonts w:ascii="Times New Roman" w:eastAsia="Times New Roman" w:hAnsi="Times New Roman" w:cs="Times New Roman"/>
                <w:sz w:val="24"/>
                <w:szCs w:val="24"/>
                <w:lang w:val="en-US" w:eastAsia="ru-RU"/>
              </w:rPr>
              <w:t xml:space="preserve">  Be able to work on the scheme.</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42"/>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11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26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1100" w:type="dxa"/>
            <w:shd w:val="clear" w:color="auto" w:fill="auto"/>
            <w:vAlign w:val="bottom"/>
          </w:tcPr>
          <w:p w:rsidR="005D7F99" w:rsidRPr="001F5270" w:rsidRDefault="005D7F99" w:rsidP="00B4020C">
            <w:pPr>
              <w:spacing w:after="0" w:line="242" w:lineRule="exact"/>
              <w:ind w:left="740"/>
              <w:rPr>
                <w:rFonts w:ascii="Times New Roman" w:eastAsia="Symbol" w:hAnsi="Times New Roman" w:cs="Times New Roman"/>
                <w:sz w:val="24"/>
                <w:szCs w:val="24"/>
                <w:lang w:eastAsia="ru-RU"/>
              </w:rPr>
            </w:pPr>
            <w:r w:rsidRPr="001F5270">
              <w:rPr>
                <w:rFonts w:ascii="Times New Roman" w:eastAsia="Symbol" w:hAnsi="Times New Roman" w:cs="Times New Roman"/>
                <w:sz w:val="24"/>
                <w:szCs w:val="24"/>
                <w:lang w:eastAsia="ru-RU"/>
              </w:rPr>
              <w:t></w:t>
            </w:r>
          </w:p>
        </w:tc>
        <w:tc>
          <w:tcPr>
            <w:tcW w:w="368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Stylistic analysis of the  text</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515"/>
        </w:trPr>
        <w:tc>
          <w:tcPr>
            <w:tcW w:w="1820" w:type="dxa"/>
            <w:gridSpan w:val="2"/>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26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780" w:type="dxa"/>
            <w:gridSpan w:val="2"/>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1F5270" w:rsidTr="00B4020C">
        <w:trPr>
          <w:trHeight w:val="217"/>
        </w:trPr>
        <w:tc>
          <w:tcPr>
            <w:tcW w:w="4080" w:type="dxa"/>
            <w:gridSpan w:val="3"/>
            <w:tcBorders>
              <w:left w:val="single" w:sz="8" w:space="0" w:color="auto"/>
              <w:bottom w:val="single" w:sz="8" w:space="0" w:color="auto"/>
            </w:tcBorders>
            <w:shd w:val="clear" w:color="auto" w:fill="auto"/>
            <w:vAlign w:val="bottom"/>
          </w:tcPr>
          <w:p w:rsidR="005D7F99" w:rsidRPr="001F5270" w:rsidRDefault="005D7F99" w:rsidP="00B4020C">
            <w:pPr>
              <w:spacing w:after="0" w:line="217" w:lineRule="exact"/>
              <w:ind w:left="42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Methods and techniques of teaching</w:t>
            </w: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780" w:type="dxa"/>
            <w:gridSpan w:val="2"/>
            <w:tcBorders>
              <w:bottom w:val="single" w:sz="8" w:space="0" w:color="auto"/>
              <w:right w:val="single" w:sz="8" w:space="0" w:color="auto"/>
            </w:tcBorders>
            <w:shd w:val="clear" w:color="auto" w:fill="auto"/>
            <w:vAlign w:val="bottom"/>
          </w:tcPr>
          <w:p w:rsidR="005D7F99" w:rsidRPr="001F5270" w:rsidRDefault="005D7F99" w:rsidP="00B4020C">
            <w:pPr>
              <w:spacing w:after="0" w:line="217" w:lineRule="exact"/>
              <w:ind w:left="38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brainstorming, working in pairs</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20"/>
        </w:trPr>
        <w:tc>
          <w:tcPr>
            <w:tcW w:w="4080" w:type="dxa"/>
            <w:gridSpan w:val="3"/>
            <w:tcBorders>
              <w:left w:val="single" w:sz="8" w:space="0" w:color="auto"/>
              <w:bottom w:val="single" w:sz="8" w:space="0" w:color="auto"/>
            </w:tcBorders>
            <w:shd w:val="clear" w:color="auto" w:fill="auto"/>
            <w:vAlign w:val="bottom"/>
          </w:tcPr>
          <w:p w:rsidR="005D7F99" w:rsidRPr="001F5270" w:rsidRDefault="005D7F99" w:rsidP="00B4020C">
            <w:pPr>
              <w:spacing w:after="0" w:line="219"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Forms of teaching</w:t>
            </w: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tcBorders>
              <w:bottom w:val="single" w:sz="8" w:space="0" w:color="auto"/>
              <w:right w:val="single" w:sz="8" w:space="0" w:color="auto"/>
            </w:tcBorders>
            <w:shd w:val="clear" w:color="auto" w:fill="auto"/>
            <w:vAlign w:val="bottom"/>
          </w:tcPr>
          <w:p w:rsidR="005D7F99" w:rsidRPr="001F5270" w:rsidRDefault="005D7F99" w:rsidP="00B4020C">
            <w:pPr>
              <w:spacing w:after="0" w:line="219" w:lineRule="exact"/>
              <w:ind w:left="3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Individual, frontal and collective work, work in pairs</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21"/>
        </w:trPr>
        <w:tc>
          <w:tcPr>
            <w:tcW w:w="4080" w:type="dxa"/>
            <w:gridSpan w:val="3"/>
            <w:tcBorders>
              <w:left w:val="single" w:sz="8" w:space="0" w:color="auto"/>
              <w:bottom w:val="single" w:sz="8" w:space="0" w:color="auto"/>
            </w:tcBorders>
            <w:shd w:val="clear" w:color="auto" w:fill="auto"/>
            <w:vAlign w:val="bottom"/>
          </w:tcPr>
          <w:p w:rsidR="005D7F99" w:rsidRPr="001F5270" w:rsidRDefault="005D7F99" w:rsidP="00B4020C">
            <w:pPr>
              <w:spacing w:after="0" w:line="219"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Conditions of teaching</w:t>
            </w: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tcBorders>
              <w:bottom w:val="single" w:sz="8" w:space="0" w:color="auto"/>
              <w:right w:val="single" w:sz="8" w:space="0" w:color="auto"/>
            </w:tcBorders>
            <w:shd w:val="clear" w:color="auto" w:fill="auto"/>
            <w:vAlign w:val="bottom"/>
          </w:tcPr>
          <w:p w:rsidR="005D7F99" w:rsidRPr="001F5270" w:rsidRDefault="005D7F99" w:rsidP="00B4020C">
            <w:pPr>
              <w:spacing w:after="0" w:line="219" w:lineRule="exact"/>
              <w:ind w:left="3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Auditorium equipped for working in pairs</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bl>
    <w:p w:rsidR="005D7F99" w:rsidRPr="001F5270" w:rsidRDefault="005D7F99" w:rsidP="005D7F99">
      <w:pPr>
        <w:spacing w:after="0" w:line="208" w:lineRule="exact"/>
        <w:rPr>
          <w:rFonts w:ascii="Times New Roman" w:eastAsia="Times New Roman" w:hAnsi="Times New Roman" w:cs="Times New Roman"/>
          <w:sz w:val="24"/>
          <w:szCs w:val="24"/>
          <w:lang w:val="en-US" w:eastAsia="ru-RU"/>
        </w:rPr>
      </w:pPr>
    </w:p>
    <w:tbl>
      <w:tblPr>
        <w:tblW w:w="0" w:type="auto"/>
        <w:tblInd w:w="150" w:type="dxa"/>
        <w:tblLayout w:type="fixed"/>
        <w:tblCellMar>
          <w:left w:w="0" w:type="dxa"/>
          <w:right w:w="0" w:type="dxa"/>
        </w:tblCellMar>
        <w:tblLook w:val="0000" w:firstRow="0" w:lastRow="0" w:firstColumn="0" w:lastColumn="0" w:noHBand="0" w:noVBand="0"/>
      </w:tblPr>
      <w:tblGrid>
        <w:gridCol w:w="740"/>
        <w:gridCol w:w="580"/>
        <w:gridCol w:w="440"/>
        <w:gridCol w:w="5220"/>
        <w:gridCol w:w="2620"/>
      </w:tblGrid>
      <w:tr w:rsidR="005D7F99" w:rsidRPr="001F5270" w:rsidTr="00B4020C">
        <w:trPr>
          <w:trHeight w:val="234"/>
        </w:trPr>
        <w:tc>
          <w:tcPr>
            <w:tcW w:w="1760" w:type="dxa"/>
            <w:gridSpan w:val="3"/>
            <w:tcBorders>
              <w:top w:val="single" w:sz="8" w:space="0" w:color="auto"/>
              <w:left w:val="single" w:sz="8" w:space="0" w:color="auto"/>
              <w:right w:val="single" w:sz="8" w:space="0" w:color="auto"/>
            </w:tcBorders>
            <w:shd w:val="clear" w:color="auto" w:fill="auto"/>
            <w:vAlign w:val="bottom"/>
          </w:tcPr>
          <w:p w:rsidR="005D7F99" w:rsidRPr="001F5270" w:rsidRDefault="005D7F99" w:rsidP="00B4020C">
            <w:pPr>
              <w:spacing w:after="0" w:line="0" w:lineRule="atLeast"/>
              <w:ind w:left="200"/>
              <w:jc w:val="center"/>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Stages, time</w:t>
            </w:r>
          </w:p>
        </w:tc>
        <w:tc>
          <w:tcPr>
            <w:tcW w:w="5220" w:type="dxa"/>
            <w:tcBorders>
              <w:top w:val="single" w:sz="8" w:space="0" w:color="auto"/>
            </w:tcBorders>
            <w:shd w:val="clear" w:color="auto" w:fill="auto"/>
            <w:vAlign w:val="bottom"/>
          </w:tcPr>
          <w:p w:rsidR="005D7F99" w:rsidRPr="001F5270" w:rsidRDefault="005D7F99" w:rsidP="00B4020C">
            <w:pPr>
              <w:spacing w:after="0" w:line="0" w:lineRule="atLeast"/>
              <w:ind w:left="37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Activity</w:t>
            </w:r>
          </w:p>
        </w:tc>
        <w:tc>
          <w:tcPr>
            <w:tcW w:w="2620" w:type="dxa"/>
            <w:tcBorders>
              <w:top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107"/>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212"/>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11" w:lineRule="exact"/>
              <w:ind w:left="218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Of the teacher</w:t>
            </w:r>
          </w:p>
        </w:tc>
        <w:tc>
          <w:tcPr>
            <w:tcW w:w="2620" w:type="dxa"/>
            <w:tcBorders>
              <w:right w:val="single" w:sz="8" w:space="0" w:color="auto"/>
            </w:tcBorders>
            <w:shd w:val="clear" w:color="auto" w:fill="auto"/>
            <w:vAlign w:val="bottom"/>
          </w:tcPr>
          <w:p w:rsidR="005D7F99" w:rsidRPr="001F5270" w:rsidRDefault="005D7F99" w:rsidP="00B4020C">
            <w:pPr>
              <w:spacing w:after="0" w:line="211" w:lineRule="exact"/>
              <w:ind w:left="98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Of students</w:t>
            </w:r>
          </w:p>
        </w:tc>
      </w:tr>
      <w:tr w:rsidR="005D7F99" w:rsidRPr="001F5270" w:rsidTr="00B4020C">
        <w:trPr>
          <w:trHeight w:val="95"/>
        </w:trPr>
        <w:tc>
          <w:tcPr>
            <w:tcW w:w="1320" w:type="dxa"/>
            <w:gridSpan w:val="2"/>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12"/>
        </w:trPr>
        <w:tc>
          <w:tcPr>
            <w:tcW w:w="1320" w:type="dxa"/>
            <w:gridSpan w:val="2"/>
            <w:tcBorders>
              <w:left w:val="single" w:sz="8" w:space="0" w:color="auto"/>
            </w:tcBorders>
            <w:shd w:val="clear" w:color="auto" w:fill="auto"/>
            <w:vAlign w:val="bottom"/>
          </w:tcPr>
          <w:p w:rsidR="005D7F99" w:rsidRPr="001F5270" w:rsidRDefault="005D7F99" w:rsidP="00B4020C">
            <w:pPr>
              <w:spacing w:after="0" w:line="211"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Stage</w:t>
            </w:r>
          </w:p>
        </w:tc>
        <w:tc>
          <w:tcPr>
            <w:tcW w:w="440" w:type="dxa"/>
            <w:tcBorders>
              <w:right w:val="single" w:sz="8" w:space="0" w:color="auto"/>
            </w:tcBorders>
            <w:shd w:val="clear" w:color="auto" w:fill="auto"/>
            <w:vAlign w:val="bottom"/>
          </w:tcPr>
          <w:p w:rsidR="005D7F99" w:rsidRPr="001F5270" w:rsidRDefault="005D7F99" w:rsidP="00B4020C">
            <w:pPr>
              <w:spacing w:after="0" w:line="211" w:lineRule="exact"/>
              <w:ind w:right="20"/>
              <w:jc w:val="right"/>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w:t>
            </w:r>
          </w:p>
        </w:tc>
        <w:tc>
          <w:tcPr>
            <w:tcW w:w="5220" w:type="dxa"/>
            <w:tcBorders>
              <w:right w:val="single" w:sz="8" w:space="0" w:color="auto"/>
            </w:tcBorders>
            <w:shd w:val="clear" w:color="auto" w:fill="auto"/>
            <w:vAlign w:val="bottom"/>
          </w:tcPr>
          <w:p w:rsidR="005D7F99" w:rsidRPr="001F5270" w:rsidRDefault="005D7F99" w:rsidP="00B4020C">
            <w:pPr>
              <w:spacing w:after="0" w:line="211" w:lineRule="exac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1.1. At the beginning of the lesson distributes the text of</w:t>
            </w:r>
          </w:p>
        </w:tc>
        <w:tc>
          <w:tcPr>
            <w:tcW w:w="2620" w:type="dxa"/>
            <w:tcBorders>
              <w:right w:val="single" w:sz="8" w:space="0" w:color="auto"/>
            </w:tcBorders>
            <w:shd w:val="clear" w:color="auto" w:fill="auto"/>
            <w:vAlign w:val="bottom"/>
          </w:tcPr>
          <w:p w:rsidR="005D7F99" w:rsidRPr="001F5270" w:rsidRDefault="005D7F99" w:rsidP="00B4020C">
            <w:pPr>
              <w:spacing w:after="0" w:line="211" w:lineRule="exact"/>
              <w:ind w:left="4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students read the two</w:t>
            </w:r>
          </w:p>
        </w:tc>
      </w:tr>
      <w:tr w:rsidR="005D7F99" w:rsidRPr="00454ED4" w:rsidTr="00B4020C">
        <w:trPr>
          <w:trHeight w:val="230"/>
        </w:trPr>
        <w:tc>
          <w:tcPr>
            <w:tcW w:w="1760" w:type="dxa"/>
            <w:gridSpan w:val="3"/>
            <w:tcBorders>
              <w:left w:val="single" w:sz="8" w:space="0" w:color="auto"/>
              <w:righ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Introduction of the</w:t>
            </w: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practical training and task .</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texts  and  interpret  them  as</w:t>
            </w:r>
          </w:p>
        </w:tc>
      </w:tr>
      <w:tr w:rsidR="005D7F99" w:rsidRPr="001F5270" w:rsidTr="00B4020C">
        <w:trPr>
          <w:trHeight w:val="228"/>
        </w:trPr>
        <w:tc>
          <w:tcPr>
            <w:tcW w:w="740" w:type="dxa"/>
            <w:tcBorders>
              <w:left w:val="single" w:sz="8" w:space="0" w:color="auto"/>
            </w:tcBorders>
            <w:shd w:val="clear" w:color="auto" w:fill="auto"/>
            <w:vAlign w:val="bottom"/>
          </w:tcPr>
          <w:p w:rsidR="005D7F99" w:rsidRPr="001F5270" w:rsidRDefault="005D7F99" w:rsidP="00B4020C">
            <w:pPr>
              <w:spacing w:after="0" w:line="229" w:lineRule="exac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lesson</w:t>
            </w: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229" w:lineRule="exac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follows.</w:t>
            </w:r>
          </w:p>
        </w:tc>
      </w:tr>
      <w:tr w:rsidR="005D7F99" w:rsidRPr="001F5270" w:rsidTr="00B4020C">
        <w:trPr>
          <w:trHeight w:val="235"/>
        </w:trPr>
        <w:tc>
          <w:tcPr>
            <w:tcW w:w="1320" w:type="dxa"/>
            <w:gridSpan w:val="2"/>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(10min.)</w:t>
            </w: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16"/>
        </w:trPr>
        <w:tc>
          <w:tcPr>
            <w:tcW w:w="1320" w:type="dxa"/>
            <w:gridSpan w:val="2"/>
            <w:tcBorders>
              <w:left w:val="single" w:sz="8" w:space="0" w:color="auto"/>
            </w:tcBorders>
            <w:shd w:val="clear" w:color="auto" w:fill="auto"/>
            <w:vAlign w:val="bottom"/>
          </w:tcPr>
          <w:p w:rsidR="005D7F99" w:rsidRPr="001F5270" w:rsidRDefault="005D7F99" w:rsidP="00B4020C">
            <w:pPr>
              <w:spacing w:after="0" w:line="216"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Stage 2.</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16" w:lineRule="exac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2.1. Ask on the first question of the text, pays attention to</w:t>
            </w: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read and analyze the</w:t>
            </w:r>
          </w:p>
        </w:tc>
      </w:tr>
      <w:tr w:rsidR="005D7F99" w:rsidRPr="00454ED4" w:rsidTr="00B4020C">
        <w:trPr>
          <w:trHeight w:val="276"/>
        </w:trPr>
        <w:tc>
          <w:tcPr>
            <w:tcW w:w="740" w:type="dxa"/>
            <w:vMerge w:val="restart"/>
            <w:tcBorders>
              <w:left w:val="single" w:sz="8" w:space="0" w:color="auto"/>
            </w:tcBorders>
            <w:shd w:val="clear" w:color="auto" w:fill="auto"/>
            <w:vAlign w:val="bottom"/>
          </w:tcPr>
          <w:p w:rsidR="005D7F99" w:rsidRPr="001F5270" w:rsidRDefault="005D7F99" w:rsidP="00B4020C">
            <w:pPr>
              <w:spacing w:after="0" w:line="0" w:lineRule="atLeast"/>
              <w:ind w:left="420"/>
              <w:rPr>
                <w:rFonts w:ascii="Times New Roman" w:eastAsia="Times New Roman" w:hAnsi="Times New Roman" w:cs="Times New Roman"/>
                <w:w w:val="96"/>
                <w:sz w:val="24"/>
                <w:szCs w:val="24"/>
                <w:lang w:eastAsia="ru-RU"/>
              </w:rPr>
            </w:pPr>
            <w:r w:rsidRPr="001F5270">
              <w:rPr>
                <w:rFonts w:ascii="Times New Roman" w:eastAsia="Times New Roman" w:hAnsi="Times New Roman" w:cs="Times New Roman"/>
                <w:w w:val="96"/>
                <w:sz w:val="24"/>
                <w:szCs w:val="24"/>
                <w:lang w:eastAsia="ru-RU"/>
              </w:rPr>
              <w:t>The</w:t>
            </w:r>
          </w:p>
        </w:tc>
        <w:tc>
          <w:tcPr>
            <w:tcW w:w="580" w:type="dxa"/>
            <w:vMerge w:val="restart"/>
            <w:shd w:val="clear" w:color="auto" w:fill="auto"/>
            <w:vAlign w:val="bottom"/>
          </w:tcPr>
          <w:p w:rsidR="005D7F99" w:rsidRPr="001F5270" w:rsidRDefault="005D7F99" w:rsidP="00B4020C">
            <w:pPr>
              <w:spacing w:after="0" w:line="0" w:lineRule="atLeast"/>
              <w:jc w:val="center"/>
              <w:rPr>
                <w:rFonts w:ascii="Times New Roman" w:eastAsia="Times New Roman" w:hAnsi="Times New Roman" w:cs="Times New Roman"/>
                <w:w w:val="94"/>
                <w:sz w:val="24"/>
                <w:szCs w:val="24"/>
                <w:lang w:eastAsia="ru-RU"/>
              </w:rPr>
            </w:pPr>
            <w:r w:rsidRPr="001F5270">
              <w:rPr>
                <w:rFonts w:ascii="Times New Roman" w:eastAsia="Times New Roman" w:hAnsi="Times New Roman" w:cs="Times New Roman"/>
                <w:w w:val="94"/>
                <w:sz w:val="24"/>
                <w:szCs w:val="24"/>
                <w:lang w:eastAsia="ru-RU"/>
              </w:rPr>
              <w:t>main</w:t>
            </w:r>
          </w:p>
        </w:tc>
        <w:tc>
          <w:tcPr>
            <w:tcW w:w="44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right="20"/>
              <w:jc w:val="right"/>
              <w:rPr>
                <w:rFonts w:ascii="Times New Roman" w:eastAsia="Times New Roman" w:hAnsi="Times New Roman" w:cs="Times New Roman"/>
                <w:w w:val="96"/>
                <w:sz w:val="24"/>
                <w:szCs w:val="24"/>
                <w:lang w:eastAsia="ru-RU"/>
              </w:rPr>
            </w:pPr>
            <w:r w:rsidRPr="001F5270">
              <w:rPr>
                <w:rFonts w:ascii="Times New Roman" w:eastAsia="Times New Roman" w:hAnsi="Times New Roman" w:cs="Times New Roman"/>
                <w:w w:val="96"/>
                <w:sz w:val="24"/>
                <w:szCs w:val="24"/>
                <w:lang w:eastAsia="ru-RU"/>
              </w:rPr>
              <w:t>part</w:t>
            </w:r>
          </w:p>
        </w:tc>
        <w:tc>
          <w:tcPr>
            <w:tcW w:w="52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students  understanding  of  the  text  and  using  their</w:t>
            </w: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76"/>
        </w:trPr>
        <w:tc>
          <w:tcPr>
            <w:tcW w:w="740" w:type="dxa"/>
            <w:vMerge/>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vMerge/>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texts based on the scheme of</w:t>
            </w:r>
          </w:p>
        </w:tc>
      </w:tr>
      <w:tr w:rsidR="005D7F99" w:rsidRPr="00454ED4" w:rsidTr="00B4020C">
        <w:trPr>
          <w:trHeight w:val="276"/>
        </w:trPr>
        <w:tc>
          <w:tcPr>
            <w:tcW w:w="740" w:type="dxa"/>
            <w:vMerge w:val="restart"/>
            <w:tcBorders>
              <w:lef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of  the</w:t>
            </w:r>
          </w:p>
        </w:tc>
        <w:tc>
          <w:tcPr>
            <w:tcW w:w="580" w:type="dxa"/>
            <w:vMerge w:val="restart"/>
            <w:shd w:val="clear" w:color="auto" w:fill="auto"/>
            <w:vAlign w:val="bottom"/>
          </w:tcPr>
          <w:p w:rsidR="005D7F99" w:rsidRPr="001F5270" w:rsidRDefault="005D7F99" w:rsidP="00B4020C">
            <w:pPr>
              <w:spacing w:after="0" w:line="0" w:lineRule="atLeast"/>
              <w:jc w:val="center"/>
              <w:rPr>
                <w:rFonts w:ascii="Times New Roman" w:eastAsia="Times New Roman" w:hAnsi="Times New Roman" w:cs="Times New Roman"/>
                <w:w w:val="99"/>
                <w:sz w:val="24"/>
                <w:szCs w:val="24"/>
                <w:lang w:eastAsia="ru-RU"/>
              </w:rPr>
            </w:pPr>
            <w:r w:rsidRPr="001F5270">
              <w:rPr>
                <w:rFonts w:ascii="Times New Roman" w:eastAsia="Times New Roman" w:hAnsi="Times New Roman" w:cs="Times New Roman"/>
                <w:w w:val="99"/>
                <w:sz w:val="24"/>
                <w:szCs w:val="24"/>
                <w:lang w:eastAsia="ru-RU"/>
              </w:rPr>
              <w:t>lesson</w:t>
            </w:r>
          </w:p>
        </w:tc>
        <w:tc>
          <w:tcPr>
            <w:tcW w:w="44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right="20"/>
              <w:jc w:val="right"/>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(60</w:t>
            </w:r>
          </w:p>
        </w:tc>
        <w:tc>
          <w:tcPr>
            <w:tcW w:w="52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knowledge in stylistic through interpretation of the text.</w:t>
            </w: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1F5270" w:rsidTr="00B4020C">
        <w:trPr>
          <w:trHeight w:val="276"/>
        </w:trPr>
        <w:tc>
          <w:tcPr>
            <w:tcW w:w="740" w:type="dxa"/>
            <w:vMerge/>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vMerge/>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228" w:lineRule="exac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interpretation of literary text;</w:t>
            </w:r>
          </w:p>
        </w:tc>
      </w:tr>
      <w:tr w:rsidR="005D7F99" w:rsidRPr="001F5270" w:rsidTr="00B4020C">
        <w:trPr>
          <w:trHeight w:val="98"/>
        </w:trPr>
        <w:tc>
          <w:tcPr>
            <w:tcW w:w="740" w:type="dxa"/>
            <w:vMerge w:val="restart"/>
            <w:tcBorders>
              <w:lef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min.)</w:t>
            </w: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132"/>
        </w:trPr>
        <w:tc>
          <w:tcPr>
            <w:tcW w:w="740" w:type="dxa"/>
            <w:vMerge/>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to interpret the texts</w:t>
            </w:r>
          </w:p>
        </w:tc>
      </w:tr>
      <w:tr w:rsidR="005D7F99" w:rsidRPr="001F5270" w:rsidTr="00B4020C">
        <w:trPr>
          <w:trHeight w:val="199"/>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230"/>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critically within</w:t>
            </w:r>
          </w:p>
        </w:tc>
      </w:tr>
      <w:tr w:rsidR="005D7F99" w:rsidRPr="001F5270" w:rsidTr="00B4020C">
        <w:trPr>
          <w:trHeight w:val="230"/>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philosophically trends;</w:t>
            </w:r>
          </w:p>
        </w:tc>
      </w:tr>
      <w:tr w:rsidR="005D7F99" w:rsidRPr="001F5270" w:rsidTr="00B4020C">
        <w:trPr>
          <w:trHeight w:val="329"/>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to reveal stylistic devices</w:t>
            </w:r>
          </w:p>
        </w:tc>
      </w:tr>
      <w:tr w:rsidR="005D7F99" w:rsidRPr="001F5270" w:rsidTr="00B4020C">
        <w:trPr>
          <w:trHeight w:val="230"/>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given in the text;</w:t>
            </w:r>
          </w:p>
        </w:tc>
      </w:tr>
      <w:tr w:rsidR="005D7F99" w:rsidRPr="00454ED4" w:rsidTr="00B4020C">
        <w:trPr>
          <w:trHeight w:val="331"/>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analyze the richness of</w:t>
            </w:r>
          </w:p>
        </w:tc>
      </w:tr>
      <w:tr w:rsidR="005D7F99" w:rsidRPr="00454ED4" w:rsidTr="00B4020C">
        <w:trPr>
          <w:trHeight w:val="228"/>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228" w:lineRule="exac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vocabulary of the author</w:t>
            </w:r>
          </w:p>
        </w:tc>
      </w:tr>
      <w:tr w:rsidR="005D7F99" w:rsidRPr="001F5270" w:rsidTr="00B4020C">
        <w:trPr>
          <w:trHeight w:val="231"/>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discussing using them.</w:t>
            </w:r>
          </w:p>
        </w:tc>
      </w:tr>
      <w:tr w:rsidR="005D7F99" w:rsidRPr="001F5270" w:rsidTr="00B4020C">
        <w:trPr>
          <w:trHeight w:val="239"/>
        </w:trPr>
        <w:tc>
          <w:tcPr>
            <w:tcW w:w="1320" w:type="dxa"/>
            <w:gridSpan w:val="2"/>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12"/>
        </w:trPr>
        <w:tc>
          <w:tcPr>
            <w:tcW w:w="1320" w:type="dxa"/>
            <w:gridSpan w:val="2"/>
            <w:tcBorders>
              <w:left w:val="single" w:sz="8" w:space="0" w:color="auto"/>
            </w:tcBorders>
            <w:shd w:val="clear" w:color="auto" w:fill="auto"/>
            <w:vAlign w:val="bottom"/>
          </w:tcPr>
          <w:p w:rsidR="005D7F99" w:rsidRPr="001F5270" w:rsidRDefault="005D7F99" w:rsidP="00B4020C">
            <w:pPr>
              <w:spacing w:after="0" w:line="211"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Stage 3.</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11" w:lineRule="exac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3.1. Makes conclusions on the theme in whole, generalize</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30"/>
        </w:trPr>
        <w:tc>
          <w:tcPr>
            <w:tcW w:w="1320" w:type="dxa"/>
            <w:gridSpan w:val="2"/>
            <w:tcBorders>
              <w:left w:val="single" w:sz="8" w:space="0" w:color="auto"/>
            </w:tcBorders>
            <w:shd w:val="clear" w:color="auto" w:fill="auto"/>
            <w:vAlign w:val="bottom"/>
          </w:tcPr>
          <w:p w:rsidR="005D7F99" w:rsidRPr="001F5270" w:rsidRDefault="005D7F99" w:rsidP="00B4020C">
            <w:pPr>
              <w:spacing w:after="0" w:line="0" w:lineRule="atLeast"/>
              <w:ind w:left="420"/>
              <w:rPr>
                <w:rFonts w:ascii="Times New Roman" w:eastAsia="Times New Roman" w:hAnsi="Times New Roman" w:cs="Times New Roman"/>
                <w:w w:val="97"/>
                <w:sz w:val="24"/>
                <w:szCs w:val="24"/>
                <w:lang w:eastAsia="ru-RU"/>
              </w:rPr>
            </w:pPr>
            <w:r w:rsidRPr="001F5270">
              <w:rPr>
                <w:rFonts w:ascii="Times New Roman" w:eastAsia="Times New Roman" w:hAnsi="Times New Roman" w:cs="Times New Roman"/>
                <w:w w:val="97"/>
                <w:sz w:val="24"/>
                <w:szCs w:val="24"/>
                <w:lang w:eastAsia="ru-RU"/>
              </w:rPr>
              <w:t>Conclusive</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received educational results, encourage active participants.</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30"/>
        </w:trPr>
        <w:tc>
          <w:tcPr>
            <w:tcW w:w="1320" w:type="dxa"/>
            <w:gridSpan w:val="2"/>
            <w:tcBorders>
              <w:lef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(10 min.)</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Notes  significance  of  received  knowledge  for  future</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1F5270" w:rsidTr="00B4020C">
        <w:trPr>
          <w:trHeight w:val="228"/>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28" w:lineRule="exac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professional and educational activity.</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35"/>
        </w:trPr>
        <w:tc>
          <w:tcPr>
            <w:tcW w:w="740" w:type="dxa"/>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3.2. Gives tasks for independent work</w:t>
            </w: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bl>
    <w:p w:rsidR="005D7F99" w:rsidRPr="001F5270" w:rsidRDefault="005D7F99" w:rsidP="005D7F99">
      <w:pPr>
        <w:widowControl w:val="0"/>
        <w:autoSpaceDE w:val="0"/>
        <w:autoSpaceDN w:val="0"/>
        <w:spacing w:before="231" w:after="0" w:line="360" w:lineRule="auto"/>
        <w:ind w:right="624"/>
        <w:jc w:val="both"/>
        <w:outlineLvl w:val="2"/>
        <w:rPr>
          <w:rFonts w:ascii="Times New Roman" w:eastAsia="Times New Roman" w:hAnsi="Times New Roman" w:cs="Times New Roman"/>
          <w:b/>
          <w:color w:val="FFFFFF"/>
          <w:sz w:val="24"/>
          <w:szCs w:val="24"/>
          <w:u w:val="single"/>
          <w:bdr w:val="none" w:sz="0" w:space="0" w:color="auto" w:frame="1"/>
          <w:lang w:val="en-US" w:eastAsia="ru-RU"/>
        </w:rPr>
      </w:pPr>
    </w:p>
    <w:p w:rsidR="005D7F99" w:rsidRPr="001F5270" w:rsidRDefault="005D7F99" w:rsidP="005D7F9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color w:val="FFFFFF"/>
          <w:sz w:val="24"/>
          <w:szCs w:val="24"/>
          <w:u w:val="single"/>
          <w:bdr w:val="none" w:sz="0" w:space="0" w:color="auto" w:frame="1"/>
          <w:lang w:val="en-US" w:eastAsia="ru-RU"/>
        </w:rPr>
        <w:t xml:space="preserve"> a Blog</w:t>
      </w:r>
    </w:p>
    <w:p w:rsidR="005D7F99" w:rsidRPr="001F5270" w:rsidRDefault="005D7F99"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tbl>
      <w:tblPr>
        <w:tblW w:w="0" w:type="auto"/>
        <w:tblInd w:w="1820" w:type="dxa"/>
        <w:tblLayout w:type="fixed"/>
        <w:tblCellMar>
          <w:left w:w="0" w:type="dxa"/>
          <w:right w:w="0" w:type="dxa"/>
        </w:tblCellMar>
        <w:tblLook w:val="04A0" w:firstRow="1" w:lastRow="0" w:firstColumn="1" w:lastColumn="0" w:noHBand="0" w:noVBand="1"/>
      </w:tblPr>
      <w:tblGrid>
        <w:gridCol w:w="1320"/>
        <w:gridCol w:w="4000"/>
        <w:gridCol w:w="20"/>
      </w:tblGrid>
      <w:tr w:rsidR="00C612C3" w:rsidRPr="001F5270" w:rsidTr="00EE35C1">
        <w:trPr>
          <w:trHeight w:val="535"/>
        </w:trPr>
        <w:tc>
          <w:tcPr>
            <w:tcW w:w="13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sz w:val="24"/>
                <w:szCs w:val="24"/>
                <w:lang w:eastAsia="ru-RU"/>
              </w:rPr>
              <w:t>Vocabulary</w:t>
            </w:r>
          </w:p>
        </w:tc>
        <w:tc>
          <w:tcPr>
            <w:tcW w:w="40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454ED4" w:rsidTr="00EE35C1">
        <w:trPr>
          <w:trHeight w:val="289"/>
        </w:trPr>
        <w:tc>
          <w:tcPr>
            <w:tcW w:w="13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deceive</w:t>
            </w: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make someone believe something</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1F5270" w:rsidTr="00EE35C1">
        <w:trPr>
          <w:trHeight w:val="283"/>
        </w:trPr>
        <w:tc>
          <w:tcPr>
            <w:tcW w:w="1320" w:type="dxa"/>
            <w:vMerge w:val="restart"/>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dreadful</w:t>
            </w: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that is not true</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454ED4" w:rsidTr="00EE35C1">
        <w:trPr>
          <w:trHeight w:val="280"/>
        </w:trPr>
        <w:tc>
          <w:tcPr>
            <w:tcW w:w="1320" w:type="dxa"/>
            <w:vMerge/>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something that is very bad</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454ED4" w:rsidTr="00EE35C1">
        <w:trPr>
          <w:trHeight w:val="289"/>
        </w:trPr>
        <w:tc>
          <w:tcPr>
            <w:tcW w:w="13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endure</w:t>
            </w: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w w:val="92"/>
                <w:sz w:val="24"/>
                <w:szCs w:val="24"/>
                <w:lang w:val="en-US" w:eastAsia="ru-RU"/>
              </w:rPr>
              <w:t>to suffer in a difficult situation for a long</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1F5270" w:rsidTr="00EE35C1">
        <w:trPr>
          <w:trHeight w:val="283"/>
        </w:trPr>
        <w:tc>
          <w:tcPr>
            <w:tcW w:w="1320" w:type="dxa"/>
            <w:vMerge w:val="restart"/>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engaged</w:t>
            </w: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time</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454ED4" w:rsidTr="00EE35C1">
        <w:trPr>
          <w:trHeight w:val="280"/>
        </w:trPr>
        <w:tc>
          <w:tcPr>
            <w:tcW w:w="1320" w:type="dxa"/>
            <w:vMerge/>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w w:val="97"/>
                <w:sz w:val="24"/>
                <w:szCs w:val="24"/>
                <w:lang w:val="en-US" w:eastAsia="ru-RU"/>
              </w:rPr>
              <w:t>to have a agreement to marry someone</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454ED4" w:rsidTr="00EE35C1">
        <w:trPr>
          <w:trHeight w:val="289"/>
        </w:trPr>
        <w:tc>
          <w:tcPr>
            <w:tcW w:w="13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fall in love</w:t>
            </w: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w w:val="95"/>
                <w:sz w:val="24"/>
                <w:szCs w:val="24"/>
                <w:lang w:val="en-US" w:eastAsia="ru-RU"/>
              </w:rPr>
              <w:t>to grow in a strong romantic feeling for</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1F5270" w:rsidTr="00EE35C1">
        <w:trPr>
          <w:trHeight w:val="283"/>
        </w:trPr>
        <w:tc>
          <w:tcPr>
            <w:tcW w:w="1320" w:type="dxa"/>
            <w:vMerge w:val="restart"/>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gloomy</w:t>
            </w: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someone</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1F5270" w:rsidTr="00EE35C1">
        <w:trPr>
          <w:trHeight w:val="280"/>
        </w:trPr>
        <w:tc>
          <w:tcPr>
            <w:tcW w:w="1320" w:type="dxa"/>
            <w:vMerge/>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sad</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454ED4" w:rsidTr="00EE35C1">
        <w:trPr>
          <w:trHeight w:val="283"/>
        </w:trPr>
        <w:tc>
          <w:tcPr>
            <w:tcW w:w="13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inevitable</w:t>
            </w: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something that is certain to happen</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454ED4" w:rsidTr="00EE35C1">
        <w:trPr>
          <w:trHeight w:val="289"/>
        </w:trPr>
        <w:tc>
          <w:tcPr>
            <w:tcW w:w="13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intense</w:t>
            </w: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something that has a strong effect, or</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1F5270" w:rsidTr="00EE35C1">
        <w:trPr>
          <w:trHeight w:val="286"/>
        </w:trPr>
        <w:tc>
          <w:tcPr>
            <w:tcW w:w="1320" w:type="dxa"/>
            <w:vMerge w:val="restart"/>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torment</w:t>
            </w: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is felt strongly</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454ED4" w:rsidTr="00EE35C1">
        <w:trPr>
          <w:trHeight w:val="283"/>
        </w:trPr>
        <w:tc>
          <w:tcPr>
            <w:tcW w:w="1320" w:type="dxa"/>
            <w:vMerge/>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make someone suffer much mental</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1F5270" w:rsidTr="00EE35C1">
        <w:trPr>
          <w:trHeight w:val="283"/>
        </w:trPr>
        <w:tc>
          <w:tcPr>
            <w:tcW w:w="1320" w:type="dxa"/>
            <w:vMerge w:val="restart"/>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tragic</w:t>
            </w: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or physical pain</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454ED4" w:rsidTr="00EE35C1">
        <w:trPr>
          <w:trHeight w:val="286"/>
        </w:trPr>
        <w:tc>
          <w:tcPr>
            <w:tcW w:w="1320" w:type="dxa"/>
            <w:vMerge/>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something that is very sad, often</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1F5270" w:rsidTr="00EE35C1">
        <w:trPr>
          <w:trHeight w:val="286"/>
        </w:trPr>
        <w:tc>
          <w:tcPr>
            <w:tcW w:w="13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c>
          <w:tcPr>
            <w:tcW w:w="4000" w:type="dxa"/>
            <w:vAlign w:val="bottom"/>
          </w:tcPr>
          <w:p w:rsidR="00C612C3" w:rsidRPr="001F5270" w:rsidRDefault="00C612C3" w:rsidP="00C612C3">
            <w:pPr>
              <w:spacing w:after="0" w:line="240" w:lineRule="auto"/>
              <w:ind w:left="66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involving death</w:t>
            </w:r>
          </w:p>
        </w:tc>
        <w:tc>
          <w:tcPr>
            <w:tcW w:w="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bl>
    <w:p w:rsidR="00C612C3" w:rsidRPr="001F5270" w:rsidRDefault="00C612C3" w:rsidP="00C612C3">
      <w:pPr>
        <w:spacing w:after="0" w:line="200" w:lineRule="exact"/>
        <w:rPr>
          <w:rFonts w:ascii="Times New Roman" w:eastAsiaTheme="minorEastAsia" w:hAnsi="Times New Roman" w:cs="Times New Roman"/>
          <w:sz w:val="24"/>
          <w:szCs w:val="24"/>
          <w:lang w:eastAsia="ru-RU"/>
        </w:rPr>
      </w:pPr>
    </w:p>
    <w:p w:rsidR="00C612C3" w:rsidRPr="001F5270" w:rsidRDefault="00C612C3" w:rsidP="00C612C3">
      <w:pPr>
        <w:spacing w:after="0" w:line="362" w:lineRule="exact"/>
        <w:rPr>
          <w:rFonts w:ascii="Times New Roman" w:eastAsiaTheme="minorEastAsia" w:hAnsi="Times New Roman" w:cs="Times New Roman"/>
          <w:sz w:val="24"/>
          <w:szCs w:val="24"/>
          <w:lang w:eastAsia="ru-RU"/>
        </w:rPr>
      </w:pPr>
    </w:p>
    <w:p w:rsidR="00C612C3" w:rsidRPr="001F5270" w:rsidRDefault="00C612C3" w:rsidP="00C612C3">
      <w:pPr>
        <w:spacing w:after="0" w:line="240" w:lineRule="auto"/>
        <w:ind w:left="182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sz w:val="24"/>
          <w:szCs w:val="24"/>
          <w:lang w:eastAsia="ru-RU"/>
        </w:rPr>
        <w:t>Pre-Text Discussion</w:t>
      </w:r>
    </w:p>
    <w:p w:rsidR="00C612C3" w:rsidRPr="001F5270" w:rsidRDefault="00C612C3" w:rsidP="00C612C3">
      <w:pPr>
        <w:spacing w:after="0" w:line="37" w:lineRule="exact"/>
        <w:rPr>
          <w:rFonts w:ascii="Times New Roman" w:eastAsiaTheme="minorEastAsia" w:hAnsi="Times New Roman" w:cs="Times New Roman"/>
          <w:sz w:val="24"/>
          <w:szCs w:val="24"/>
          <w:lang w:eastAsia="ru-RU"/>
        </w:rPr>
      </w:pPr>
    </w:p>
    <w:p w:rsidR="00C612C3" w:rsidRPr="001F5270" w:rsidRDefault="00C612C3" w:rsidP="00C612C3">
      <w:pPr>
        <w:spacing w:after="0" w:line="278" w:lineRule="auto"/>
        <w:ind w:right="1880"/>
        <w:jc w:val="both"/>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Have you ever fallen in love? What does it feel like? Do you see stars or fireworks? Does you heart pound wildly? Or do you simply feel warm and </w:t>
      </w:r>
      <w:r w:rsidRPr="001F5270">
        <w:rPr>
          <w:rFonts w:ascii="Times New Roman" w:eastAsia="Times New Roman" w:hAnsi="Times New Roman" w:cs="Times New Roman"/>
          <w:sz w:val="24"/>
          <w:szCs w:val="24"/>
          <w:lang w:val="en-US" w:eastAsia="ru-RU"/>
        </w:rPr>
        <w:lastRenderedPageBreak/>
        <w:t>peaceful inside? Read the story excerpt and see how Edna felt when she fell in love.</w:t>
      </w:r>
    </w:p>
    <w:p w:rsidR="00C612C3" w:rsidRPr="001F5270" w:rsidRDefault="00C612C3" w:rsidP="00C612C3">
      <w:pPr>
        <w:spacing w:after="0" w:line="240" w:lineRule="auto"/>
        <w:ind w:right="-339"/>
        <w:jc w:val="center"/>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Falling In Love</w:t>
      </w:r>
    </w:p>
    <w:p w:rsidR="00C612C3" w:rsidRPr="001F5270" w:rsidRDefault="00C612C3" w:rsidP="00C612C3">
      <w:pPr>
        <w:spacing w:after="0" w:line="260" w:lineRule="exact"/>
        <w:rPr>
          <w:rFonts w:ascii="Times New Roman" w:eastAsiaTheme="minorEastAsia" w:hAnsi="Times New Roman" w:cs="Times New Roman"/>
          <w:sz w:val="24"/>
          <w:szCs w:val="24"/>
          <w:lang w:val="en-US" w:eastAsia="ru-RU"/>
        </w:rPr>
      </w:pPr>
    </w:p>
    <w:p w:rsidR="00C612C3" w:rsidRPr="001F5270" w:rsidRDefault="00C612C3" w:rsidP="00716FBB">
      <w:pPr>
        <w:spacing w:after="0" w:line="252" w:lineRule="auto"/>
        <w:ind w:right="1520"/>
        <w:jc w:val="both"/>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It seemed impossible that anyone should be unhappy on such a beautiful morning. Nobody was, decided Edna, except herself. The windows were flung wide in the houses. From within there came the sound of pianos, little hands chased each other and ran away from each other, practicing scales. The trees fluttered in the sunny gardens, all bright with spring flowers. Street boys whistled, a little dog barked; people passed by, walking so lightly, so swiftly, they looked as though they wanted to break into a run. Now she actually saw in the distance a parasol, peach-colored, the first parasol of the year.Perhaps even Edna did not look quite as unhappy as she felt. It is not easy to look </w:t>
      </w:r>
      <w:r w:rsidRPr="001F5270">
        <w:rPr>
          <w:rFonts w:ascii="Times New Roman" w:eastAsia="Times New Roman" w:hAnsi="Times New Roman" w:cs="Times New Roman"/>
          <w:b/>
          <w:bCs/>
          <w:i/>
          <w:iCs/>
          <w:sz w:val="24"/>
          <w:szCs w:val="24"/>
          <w:lang w:val="en-US" w:eastAsia="ru-RU"/>
        </w:rPr>
        <w:t>tragic</w:t>
      </w:r>
      <w:r w:rsidRPr="001F5270">
        <w:rPr>
          <w:rFonts w:ascii="Times New Roman" w:eastAsia="Times New Roman" w:hAnsi="Times New Roman" w:cs="Times New Roman"/>
          <w:sz w:val="24"/>
          <w:szCs w:val="24"/>
          <w:lang w:val="en-US" w:eastAsia="ru-RU"/>
        </w:rPr>
        <w:t xml:space="preserve"> at eighteen, when you are extremely pretty, with the cheeks and lips and shining eyes of perfect health. Above all, when you are wearing a French blue frock and your new spring hat trimmed with cornflowers. True, she carried under her arm a book bound in horrid black leather. Perhaps the book provided a </w:t>
      </w:r>
      <w:r w:rsidRPr="001F5270">
        <w:rPr>
          <w:rFonts w:ascii="Times New Roman" w:eastAsia="Times New Roman" w:hAnsi="Times New Roman" w:cs="Times New Roman"/>
          <w:b/>
          <w:bCs/>
          <w:i/>
          <w:iCs/>
          <w:sz w:val="24"/>
          <w:szCs w:val="24"/>
          <w:lang w:val="en-US" w:eastAsia="ru-RU"/>
        </w:rPr>
        <w:t>gloomy</w:t>
      </w:r>
      <w:r w:rsidRPr="001F5270">
        <w:rPr>
          <w:rFonts w:ascii="Times New Roman" w:eastAsia="Times New Roman" w:hAnsi="Times New Roman" w:cs="Times New Roman"/>
          <w:sz w:val="24"/>
          <w:szCs w:val="24"/>
          <w:lang w:val="en-US" w:eastAsia="ru-RU"/>
        </w:rPr>
        <w:t xml:space="preserve"> note, but only by accident; it was the ordinary library binding. For Edna had made going to the library an excuse for getting out of the house to think, to realize what had happened, to decide somehow what was to be done now.An awful thing had happened. Quite suddenly, at the theater last night, when she and Jimmy were seated side by side, without a moment’s warning, in fact she had just finished a chocolate almond and passed the box to him again, she fell in love with an actor.The feeling was unlike anything she had ever imagined before. It wasn’t in the least bit pleasant. It was hardly thrilling, unless you can call the most </w:t>
      </w:r>
      <w:r w:rsidRPr="001F5270">
        <w:rPr>
          <w:rFonts w:ascii="Times New Roman" w:eastAsia="Times New Roman" w:hAnsi="Times New Roman" w:cs="Times New Roman"/>
          <w:b/>
          <w:bCs/>
          <w:i/>
          <w:iCs/>
          <w:sz w:val="24"/>
          <w:szCs w:val="24"/>
          <w:lang w:val="en-US" w:eastAsia="ru-RU"/>
        </w:rPr>
        <w:t>dreadful</w:t>
      </w:r>
      <w:r w:rsidRPr="001F5270">
        <w:rPr>
          <w:rFonts w:ascii="Times New Roman" w:eastAsia="Times New Roman" w:hAnsi="Times New Roman" w:cs="Times New Roman"/>
          <w:sz w:val="24"/>
          <w:szCs w:val="24"/>
          <w:lang w:val="en-US" w:eastAsia="ru-RU"/>
        </w:rPr>
        <w:t xml:space="preserve"> sensation of hopeless misery, despair, agony and wretchedness, thrilling. Combined with the certainty that if that actor met her on the pavement afterwards, while Jimmy was fetching their cab, she would follow him to the ends of the earth, at a nod, without giving another thought to Jimmy or her father and mother and countless friends again.</w:t>
      </w:r>
      <w:bookmarkStart w:id="156" w:name="page165"/>
      <w:bookmarkEnd w:id="156"/>
      <w:r w:rsidRPr="001F5270">
        <w:rPr>
          <w:rFonts w:ascii="Times New Roman" w:eastAsia="Times New Roman" w:hAnsi="Times New Roman" w:cs="Times New Roman"/>
          <w:sz w:val="24"/>
          <w:szCs w:val="24"/>
          <w:lang w:val="en-US" w:eastAsia="ru-RU"/>
        </w:rPr>
        <w:t xml:space="preserve"> The play had begun fairly cheerfully. That was at the chocolate almond stage. Then the hero had gone blind. Terrible moment! Edna had cried so much she had to borrow Jimmy’s handkerchief as well. Not that crying mattered. Whole rows were in tears. Even the men blew their noses with a loud trumpeting noise and tried to peer at the program instead of looking at the stage. Jimmy, most mercifully remaining dry eyed squeezed her free hand, and whispered, “Cheer up, darling girl,” and it was then she had taken a last chocolate almond to please him. Then there had been that ghastly scene with the hero alone on the stage in a deserted room at twilight, with a band playing outside and the sound of cheering coming from the street. He had tried – Ah, how painfully, how pitifully to grope his way to the window. He had succeeded at last. There he stood holding the curtain while one beam of light, just one beam, shone full on his raised face, and the band faded away into the distance.</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It was simply more emotion than Edna could stand. From that moment she knew that life could never be the same. She drew her hand away from Jimmy’s, leaned back, and shut the chocolate box forever. This at last was love.</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 xml:space="preserve">Edna and Jimmy were </w:t>
      </w:r>
      <w:r w:rsidRPr="001F5270">
        <w:rPr>
          <w:rFonts w:ascii="Times New Roman" w:eastAsia="Times New Roman" w:hAnsi="Times New Roman" w:cs="Times New Roman"/>
          <w:b/>
          <w:bCs/>
          <w:i/>
          <w:iCs/>
          <w:sz w:val="24"/>
          <w:szCs w:val="24"/>
          <w:lang w:val="en-US" w:eastAsia="ru-RU"/>
        </w:rPr>
        <w:t>engaged</w:t>
      </w:r>
      <w:r w:rsidRPr="001F5270">
        <w:rPr>
          <w:rFonts w:ascii="Times New Roman" w:eastAsia="Times New Roman" w:hAnsi="Times New Roman" w:cs="Times New Roman"/>
          <w:sz w:val="24"/>
          <w:szCs w:val="24"/>
          <w:lang w:val="en-US" w:eastAsia="ru-RU"/>
        </w:rPr>
        <w:t>. They had announced it a year ago, but they had known they were going to marry each other ever since they sat on the grass in the Botanical Gardens together and shared biscuits and tea. It was so much an accepted thing that Edna had worn a wonderfully good imitation of an engagement ring all the time she was at school. Up until now they had been devoted to each other.</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 xml:space="preserve">But now it was over. It was so completely over that Edna found it difficult to believe that Jimmy did not realize it too. She smiled wisely, sadly, as she turned into the gardens of the Convent of the Sacred Heart and mounted the path that led through them to Hill Street. How much better to know it now than to wait until after they were married! Now it was possible that Jimmy would get over it. No, it was no use </w:t>
      </w:r>
      <w:r w:rsidRPr="001F5270">
        <w:rPr>
          <w:rFonts w:ascii="Times New Roman" w:eastAsia="Times New Roman" w:hAnsi="Times New Roman" w:cs="Times New Roman"/>
          <w:b/>
          <w:bCs/>
          <w:i/>
          <w:iCs/>
          <w:sz w:val="24"/>
          <w:szCs w:val="24"/>
          <w:lang w:val="en-US" w:eastAsia="ru-RU"/>
        </w:rPr>
        <w:t>deceiving</w:t>
      </w:r>
      <w:r w:rsidRPr="001F5270">
        <w:rPr>
          <w:rFonts w:ascii="Times New Roman" w:eastAsia="Times New Roman" w:hAnsi="Times New Roman" w:cs="Times New Roman"/>
          <w:sz w:val="24"/>
          <w:szCs w:val="24"/>
          <w:lang w:val="en-US" w:eastAsia="ru-RU"/>
        </w:rPr>
        <w:t xml:space="preserve"> herself. His life would be </w:t>
      </w:r>
      <w:r w:rsidRPr="001F5270">
        <w:rPr>
          <w:rFonts w:ascii="Times New Roman" w:eastAsia="Times New Roman" w:hAnsi="Times New Roman" w:cs="Times New Roman"/>
          <w:sz w:val="24"/>
          <w:szCs w:val="24"/>
          <w:lang w:val="en-US" w:eastAsia="ru-RU"/>
        </w:rPr>
        <w:lastRenderedPageBreak/>
        <w:t xml:space="preserve">simply ruined, that was </w:t>
      </w:r>
      <w:r w:rsidRPr="001F5270">
        <w:rPr>
          <w:rFonts w:ascii="Times New Roman" w:eastAsia="Times New Roman" w:hAnsi="Times New Roman" w:cs="Times New Roman"/>
          <w:b/>
          <w:bCs/>
          <w:i/>
          <w:iCs/>
          <w:sz w:val="24"/>
          <w:szCs w:val="24"/>
          <w:lang w:val="en-US" w:eastAsia="ru-RU"/>
        </w:rPr>
        <w:t>inevitable</w:t>
      </w:r>
      <w:r w:rsidRPr="001F5270">
        <w:rPr>
          <w:rFonts w:ascii="Times New Roman" w:eastAsia="Times New Roman" w:hAnsi="Times New Roman" w:cs="Times New Roman"/>
          <w:sz w:val="24"/>
          <w:szCs w:val="24"/>
          <w:lang w:val="en-US" w:eastAsia="ru-RU"/>
        </w:rPr>
        <w:t>. But he was young. Time, people always said, might make a little difference. In forty years when</w:t>
      </w:r>
      <w:bookmarkStart w:id="157" w:name="page166"/>
      <w:bookmarkEnd w:id="157"/>
      <w:r w:rsidR="00716FBB"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he was an old man, he might be able to think of her calmly, perhaps, but what about her? What did the future hold for her?</w:t>
      </w:r>
      <w:r w:rsidR="00716FBB"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 xml:space="preserve">If she did not marry Jimmy, of course she would marry nobody. The man she was in love with was a famous actor. Edna had far too much common sense not to realize that it would never be. It was very odd. She didn’t even want to be in love with him, but her love was too </w:t>
      </w:r>
      <w:r w:rsidRPr="001F5270">
        <w:rPr>
          <w:rFonts w:ascii="Times New Roman" w:eastAsia="Times New Roman" w:hAnsi="Times New Roman" w:cs="Times New Roman"/>
          <w:b/>
          <w:bCs/>
          <w:i/>
          <w:iCs/>
          <w:sz w:val="24"/>
          <w:szCs w:val="24"/>
          <w:lang w:val="en-US" w:eastAsia="ru-RU"/>
        </w:rPr>
        <w:t>intense</w:t>
      </w:r>
      <w:r w:rsidRPr="001F5270">
        <w:rPr>
          <w:rFonts w:ascii="Times New Roman" w:eastAsia="Times New Roman" w:hAnsi="Times New Roman" w:cs="Times New Roman"/>
          <w:sz w:val="24"/>
          <w:szCs w:val="24"/>
          <w:lang w:val="en-US" w:eastAsia="ru-RU"/>
        </w:rPr>
        <w:t xml:space="preserve"> for that. It had to be </w:t>
      </w:r>
      <w:r w:rsidRPr="001F5270">
        <w:rPr>
          <w:rFonts w:ascii="Times New Roman" w:eastAsia="Times New Roman" w:hAnsi="Times New Roman" w:cs="Times New Roman"/>
          <w:b/>
          <w:bCs/>
          <w:i/>
          <w:iCs/>
          <w:sz w:val="24"/>
          <w:szCs w:val="24"/>
          <w:lang w:val="en-US" w:eastAsia="ru-RU"/>
        </w:rPr>
        <w:t>endured</w:t>
      </w:r>
      <w:r w:rsidRPr="001F5270">
        <w:rPr>
          <w:rFonts w:ascii="Times New Roman" w:eastAsia="Times New Roman" w:hAnsi="Times New Roman" w:cs="Times New Roman"/>
          <w:sz w:val="24"/>
          <w:szCs w:val="24"/>
          <w:lang w:val="en-US" w:eastAsia="ru-RU"/>
        </w:rPr>
        <w:t xml:space="preserve">, silently; it had to </w:t>
      </w:r>
      <w:r w:rsidRPr="001F5270">
        <w:rPr>
          <w:rFonts w:ascii="Times New Roman" w:eastAsia="Times New Roman" w:hAnsi="Times New Roman" w:cs="Times New Roman"/>
          <w:b/>
          <w:bCs/>
          <w:i/>
          <w:iCs/>
          <w:sz w:val="24"/>
          <w:szCs w:val="24"/>
          <w:lang w:val="en-US" w:eastAsia="ru-RU"/>
        </w:rPr>
        <w:t>torment</w:t>
      </w:r>
      <w:r w:rsidRPr="001F5270">
        <w:rPr>
          <w:rFonts w:ascii="Times New Roman" w:eastAsia="Times New Roman" w:hAnsi="Times New Roman" w:cs="Times New Roman"/>
          <w:sz w:val="24"/>
          <w:szCs w:val="24"/>
          <w:lang w:val="en-US" w:eastAsia="ru-RU"/>
        </w:rPr>
        <w:t xml:space="preserve"> her. It was, she supposed, simply that kind of love.</w:t>
      </w:r>
    </w:p>
    <w:p w:rsidR="00C612C3" w:rsidRPr="001F5270" w:rsidRDefault="00C612C3" w:rsidP="00716FBB">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Questions for Discussion:</w:t>
      </w:r>
    </w:p>
    <w:p w:rsidR="00716FBB" w:rsidRPr="001F5270" w:rsidRDefault="00716FBB" w:rsidP="00716FBB">
      <w:pPr>
        <w:tabs>
          <w:tab w:val="left" w:pos="244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w:t>
      </w:r>
      <w:r w:rsidR="00C612C3" w:rsidRPr="001F5270">
        <w:rPr>
          <w:rFonts w:ascii="Times New Roman" w:eastAsia="Times New Roman" w:hAnsi="Times New Roman" w:cs="Times New Roman"/>
          <w:sz w:val="24"/>
          <w:szCs w:val="24"/>
          <w:lang w:val="en-US" w:eastAsia="ru-RU"/>
        </w:rPr>
        <w:t>How did Edna feel when she experienced true love?</w:t>
      </w:r>
    </w:p>
    <w:p w:rsidR="00C612C3" w:rsidRPr="001F5270" w:rsidRDefault="00716FBB" w:rsidP="00716FBB">
      <w:pPr>
        <w:tabs>
          <w:tab w:val="left" w:pos="244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w:t>
      </w:r>
      <w:r w:rsidR="00C612C3" w:rsidRPr="001F5270">
        <w:rPr>
          <w:rFonts w:ascii="Times New Roman" w:eastAsia="Times New Roman" w:hAnsi="Times New Roman" w:cs="Times New Roman"/>
          <w:sz w:val="24"/>
          <w:szCs w:val="24"/>
          <w:lang w:val="en-US" w:eastAsia="ru-RU"/>
        </w:rPr>
        <w:t>What made her feelings change so quickly?</w:t>
      </w:r>
    </w:p>
    <w:p w:rsidR="00C612C3" w:rsidRPr="001F5270" w:rsidRDefault="00716FBB" w:rsidP="00716FBB">
      <w:pPr>
        <w:tabs>
          <w:tab w:val="left" w:pos="2423"/>
        </w:tabs>
        <w:spacing w:after="0" w:line="245"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w:t>
      </w:r>
      <w:r w:rsidR="00C612C3" w:rsidRPr="001F5270">
        <w:rPr>
          <w:rFonts w:ascii="Times New Roman" w:eastAsia="Times New Roman" w:hAnsi="Times New Roman" w:cs="Times New Roman"/>
          <w:sz w:val="24"/>
          <w:szCs w:val="24"/>
          <w:lang w:val="en-US" w:eastAsia="ru-RU"/>
        </w:rPr>
        <w:t>Do you think that Edna should break her engagement with Jimmy?</w:t>
      </w:r>
    </w:p>
    <w:tbl>
      <w:tblPr>
        <w:tblW w:w="0" w:type="auto"/>
        <w:tblInd w:w="2160" w:type="dxa"/>
        <w:tblLayout w:type="fixed"/>
        <w:tblCellMar>
          <w:left w:w="0" w:type="dxa"/>
          <w:right w:w="0" w:type="dxa"/>
        </w:tblCellMar>
        <w:tblLook w:val="04A0" w:firstRow="1" w:lastRow="0" w:firstColumn="1" w:lastColumn="0" w:noHBand="0" w:noVBand="1"/>
      </w:tblPr>
      <w:tblGrid>
        <w:gridCol w:w="2900"/>
        <w:gridCol w:w="2420"/>
        <w:gridCol w:w="20"/>
      </w:tblGrid>
      <w:tr w:rsidR="00C612C3" w:rsidRPr="001F5270" w:rsidTr="00716FBB">
        <w:trPr>
          <w:trHeight w:val="253"/>
        </w:trPr>
        <w:tc>
          <w:tcPr>
            <w:tcW w:w="29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sz w:val="24"/>
                <w:szCs w:val="24"/>
                <w:lang w:eastAsia="ru-RU"/>
              </w:rPr>
              <w:t>Grammar Notes</w:t>
            </w:r>
          </w:p>
        </w:tc>
        <w:tc>
          <w:tcPr>
            <w:tcW w:w="24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454ED4" w:rsidTr="00716FBB">
        <w:trPr>
          <w:trHeight w:val="250"/>
        </w:trPr>
        <w:tc>
          <w:tcPr>
            <w:tcW w:w="2900" w:type="dxa"/>
            <w:vAlign w:val="bottom"/>
          </w:tcPr>
          <w:p w:rsidR="00C612C3" w:rsidRPr="001F5270" w:rsidRDefault="00C612C3" w:rsidP="00C612C3">
            <w:pPr>
              <w:spacing w:after="0" w:line="249" w:lineRule="exact"/>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Phrasal Verbs with “to get”</w:t>
            </w:r>
          </w:p>
        </w:tc>
        <w:tc>
          <w:tcPr>
            <w:tcW w:w="24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1F5270" w:rsidTr="00716FBB">
        <w:trPr>
          <w:trHeight w:val="250"/>
        </w:trPr>
        <w:tc>
          <w:tcPr>
            <w:tcW w:w="2900" w:type="dxa"/>
            <w:vAlign w:val="bottom"/>
          </w:tcPr>
          <w:p w:rsidR="00C612C3" w:rsidRPr="001F5270" w:rsidRDefault="00C612C3" w:rsidP="00C612C3">
            <w:pPr>
              <w:spacing w:after="0" w:line="249" w:lineRule="exact"/>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to get ahead of somebody</w:t>
            </w:r>
          </w:p>
        </w:tc>
        <w:tc>
          <w:tcPr>
            <w:tcW w:w="2420" w:type="dxa"/>
            <w:vAlign w:val="bottom"/>
          </w:tcPr>
          <w:p w:rsidR="00C612C3" w:rsidRPr="001F5270" w:rsidRDefault="00C612C3" w:rsidP="00C612C3">
            <w:pPr>
              <w:spacing w:after="0" w:line="249" w:lineRule="exact"/>
              <w:ind w:left="22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w w:val="97"/>
                <w:sz w:val="24"/>
                <w:szCs w:val="24"/>
                <w:lang w:eastAsia="ru-RU"/>
              </w:rPr>
              <w:t>to exceed someone else’s</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1F5270" w:rsidTr="00716FBB">
        <w:trPr>
          <w:trHeight w:val="250"/>
        </w:trPr>
        <w:tc>
          <w:tcPr>
            <w:tcW w:w="29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2420" w:type="dxa"/>
            <w:vAlign w:val="bottom"/>
          </w:tcPr>
          <w:p w:rsidR="00C612C3" w:rsidRPr="001F5270" w:rsidRDefault="00C612C3" w:rsidP="00C612C3">
            <w:pPr>
              <w:spacing w:after="0" w:line="249" w:lineRule="exact"/>
              <w:ind w:left="22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w w:val="94"/>
                <w:sz w:val="24"/>
                <w:szCs w:val="24"/>
                <w:lang w:eastAsia="ru-RU"/>
              </w:rPr>
              <w:t>position or progress…</w:t>
            </w:r>
            <w:r w:rsidRPr="001F5270">
              <w:rPr>
                <w:rFonts w:ascii="Times New Roman" w:eastAsia="Times New Roman" w:hAnsi="Times New Roman" w:cs="Times New Roman"/>
                <w:i/>
                <w:iCs/>
                <w:w w:val="94"/>
                <w:sz w:val="24"/>
                <w:szCs w:val="24"/>
                <w:lang w:eastAsia="ru-RU"/>
              </w:rPr>
              <w:t>The</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1F5270" w:rsidTr="00716FBB">
        <w:trPr>
          <w:trHeight w:val="250"/>
        </w:trPr>
        <w:tc>
          <w:tcPr>
            <w:tcW w:w="29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2420" w:type="dxa"/>
            <w:vAlign w:val="bottom"/>
          </w:tcPr>
          <w:p w:rsidR="00C612C3" w:rsidRPr="001F5270" w:rsidRDefault="00C612C3" w:rsidP="00C612C3">
            <w:pPr>
              <w:spacing w:after="0" w:line="249" w:lineRule="exact"/>
              <w:ind w:left="22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i/>
                <w:iCs/>
                <w:sz w:val="24"/>
                <w:szCs w:val="24"/>
                <w:lang w:eastAsia="ru-RU"/>
              </w:rPr>
              <w:t>students of group 4 have</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1F5270" w:rsidTr="00716FBB">
        <w:trPr>
          <w:trHeight w:val="252"/>
        </w:trPr>
        <w:tc>
          <w:tcPr>
            <w:tcW w:w="29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2420" w:type="dxa"/>
            <w:vAlign w:val="bottom"/>
          </w:tcPr>
          <w:p w:rsidR="00C612C3" w:rsidRPr="001F5270" w:rsidRDefault="00C612C3" w:rsidP="00C612C3">
            <w:pPr>
              <w:spacing w:after="0" w:line="240" w:lineRule="auto"/>
              <w:ind w:left="22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i/>
                <w:iCs/>
                <w:sz w:val="24"/>
                <w:szCs w:val="24"/>
                <w:lang w:eastAsia="ru-RU"/>
              </w:rPr>
              <w:t>gotten ahead of all</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1F5270" w:rsidTr="00716FBB">
        <w:trPr>
          <w:trHeight w:val="250"/>
        </w:trPr>
        <w:tc>
          <w:tcPr>
            <w:tcW w:w="29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2420" w:type="dxa"/>
            <w:vAlign w:val="bottom"/>
          </w:tcPr>
          <w:p w:rsidR="00C612C3" w:rsidRPr="001F5270" w:rsidRDefault="00C612C3" w:rsidP="00C612C3">
            <w:pPr>
              <w:spacing w:after="0" w:line="249" w:lineRule="exact"/>
              <w:ind w:left="22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i/>
                <w:iCs/>
                <w:sz w:val="24"/>
                <w:szCs w:val="24"/>
                <w:lang w:eastAsia="ru-RU"/>
              </w:rPr>
              <w:t>other groups in winter</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1F5270" w:rsidTr="00716FBB">
        <w:trPr>
          <w:trHeight w:val="254"/>
        </w:trPr>
        <w:tc>
          <w:tcPr>
            <w:tcW w:w="2900" w:type="dxa"/>
            <w:vMerge w:val="restart"/>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sz w:val="24"/>
                <w:szCs w:val="24"/>
                <w:lang w:eastAsia="ru-RU"/>
              </w:rPr>
              <w:t>to get along with</w:t>
            </w:r>
          </w:p>
        </w:tc>
        <w:tc>
          <w:tcPr>
            <w:tcW w:w="2420" w:type="dxa"/>
            <w:vAlign w:val="bottom"/>
          </w:tcPr>
          <w:p w:rsidR="00C612C3" w:rsidRPr="001F5270" w:rsidRDefault="00C612C3" w:rsidP="00C612C3">
            <w:pPr>
              <w:spacing w:after="0" w:line="240" w:lineRule="auto"/>
              <w:ind w:left="22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i/>
                <w:iCs/>
                <w:sz w:val="24"/>
                <w:szCs w:val="24"/>
                <w:lang w:eastAsia="ru-RU"/>
              </w:rPr>
              <w:t>term.</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454ED4" w:rsidTr="00716FBB">
        <w:trPr>
          <w:trHeight w:val="246"/>
        </w:trPr>
        <w:tc>
          <w:tcPr>
            <w:tcW w:w="2900" w:type="dxa"/>
            <w:vMerge/>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2420" w:type="dxa"/>
            <w:vAlign w:val="bottom"/>
          </w:tcPr>
          <w:p w:rsidR="00C612C3" w:rsidRPr="001F5270" w:rsidRDefault="00C612C3" w:rsidP="00C612C3">
            <w:pPr>
              <w:spacing w:after="0" w:line="245" w:lineRule="exact"/>
              <w:ind w:left="2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agree, to have a good</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1F5270" w:rsidTr="00716FBB">
        <w:trPr>
          <w:trHeight w:val="250"/>
        </w:trPr>
        <w:tc>
          <w:tcPr>
            <w:tcW w:w="29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c>
          <w:tcPr>
            <w:tcW w:w="2420" w:type="dxa"/>
            <w:vAlign w:val="bottom"/>
          </w:tcPr>
          <w:p w:rsidR="00C612C3" w:rsidRPr="001F5270" w:rsidRDefault="00C612C3" w:rsidP="00C612C3">
            <w:pPr>
              <w:spacing w:after="0" w:line="249" w:lineRule="exact"/>
              <w:ind w:left="22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relationship…</w:t>
            </w:r>
            <w:r w:rsidRPr="001F5270">
              <w:rPr>
                <w:rFonts w:ascii="Times New Roman" w:eastAsia="Times New Roman" w:hAnsi="Times New Roman" w:cs="Times New Roman"/>
                <w:i/>
                <w:iCs/>
                <w:sz w:val="24"/>
                <w:szCs w:val="24"/>
                <w:lang w:eastAsia="ru-RU"/>
              </w:rPr>
              <w:t>Ann and</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454ED4" w:rsidTr="00716FBB">
        <w:trPr>
          <w:trHeight w:val="250"/>
        </w:trPr>
        <w:tc>
          <w:tcPr>
            <w:tcW w:w="29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2420" w:type="dxa"/>
            <w:vAlign w:val="bottom"/>
          </w:tcPr>
          <w:p w:rsidR="00C612C3" w:rsidRPr="001F5270" w:rsidRDefault="00C612C3" w:rsidP="00C612C3">
            <w:pPr>
              <w:spacing w:after="0" w:line="249" w:lineRule="exact"/>
              <w:ind w:left="2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i/>
                <w:iCs/>
                <w:sz w:val="24"/>
                <w:szCs w:val="24"/>
                <w:lang w:val="en-US" w:eastAsia="ru-RU"/>
              </w:rPr>
              <w:t>her boss get along well.</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1F5270" w:rsidTr="00716FBB">
        <w:trPr>
          <w:trHeight w:val="252"/>
        </w:trPr>
        <w:tc>
          <w:tcPr>
            <w:tcW w:w="29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to get away with something</w:t>
            </w:r>
          </w:p>
        </w:tc>
        <w:tc>
          <w:tcPr>
            <w:tcW w:w="2420" w:type="dxa"/>
            <w:vAlign w:val="bottom"/>
          </w:tcPr>
          <w:p w:rsidR="00C612C3" w:rsidRPr="001F5270" w:rsidRDefault="00C612C3" w:rsidP="00C612C3">
            <w:pPr>
              <w:spacing w:after="0" w:line="240" w:lineRule="auto"/>
              <w:ind w:left="22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w w:val="96"/>
                <w:sz w:val="24"/>
                <w:szCs w:val="24"/>
                <w:lang w:eastAsia="ru-RU"/>
              </w:rPr>
              <w:t xml:space="preserve">escape punishment… </w:t>
            </w:r>
            <w:r w:rsidRPr="001F5270">
              <w:rPr>
                <w:rFonts w:ascii="Times New Roman" w:eastAsia="Times New Roman" w:hAnsi="Times New Roman" w:cs="Times New Roman"/>
                <w:i/>
                <w:iCs/>
                <w:w w:val="96"/>
                <w:sz w:val="24"/>
                <w:szCs w:val="24"/>
                <w:lang w:eastAsia="ru-RU"/>
              </w:rPr>
              <w:t>His</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1F5270" w:rsidTr="00716FBB">
        <w:trPr>
          <w:trHeight w:val="250"/>
        </w:trPr>
        <w:tc>
          <w:tcPr>
            <w:tcW w:w="29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2420" w:type="dxa"/>
            <w:vAlign w:val="bottom"/>
          </w:tcPr>
          <w:p w:rsidR="00C612C3" w:rsidRPr="001F5270" w:rsidRDefault="00C612C3" w:rsidP="00C612C3">
            <w:pPr>
              <w:spacing w:after="0" w:line="249" w:lineRule="exact"/>
              <w:ind w:left="22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i/>
                <w:iCs/>
                <w:sz w:val="24"/>
                <w:szCs w:val="24"/>
                <w:lang w:eastAsia="ru-RU"/>
              </w:rPr>
              <w:t>math teacher was sick</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454ED4" w:rsidTr="00716FBB">
        <w:trPr>
          <w:trHeight w:val="250"/>
        </w:trPr>
        <w:tc>
          <w:tcPr>
            <w:tcW w:w="29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2420" w:type="dxa"/>
            <w:vAlign w:val="bottom"/>
          </w:tcPr>
          <w:p w:rsidR="00C612C3" w:rsidRPr="001F5270" w:rsidRDefault="00C612C3" w:rsidP="00C612C3">
            <w:pPr>
              <w:spacing w:after="0" w:line="249" w:lineRule="exact"/>
              <w:ind w:left="2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i/>
                <w:iCs/>
                <w:sz w:val="24"/>
                <w:szCs w:val="24"/>
                <w:lang w:val="en-US" w:eastAsia="ru-RU"/>
              </w:rPr>
              <w:t>today, so Jake got away</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1F5270" w:rsidTr="00716FBB">
        <w:trPr>
          <w:trHeight w:val="250"/>
        </w:trPr>
        <w:tc>
          <w:tcPr>
            <w:tcW w:w="29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c>
          <w:tcPr>
            <w:tcW w:w="2420" w:type="dxa"/>
            <w:vAlign w:val="bottom"/>
          </w:tcPr>
          <w:p w:rsidR="00C612C3" w:rsidRPr="001F5270" w:rsidRDefault="00C612C3" w:rsidP="00C612C3">
            <w:pPr>
              <w:spacing w:after="0" w:line="249" w:lineRule="exact"/>
              <w:ind w:left="22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i/>
                <w:iCs/>
                <w:sz w:val="24"/>
                <w:szCs w:val="24"/>
                <w:lang w:eastAsia="ru-RU"/>
              </w:rPr>
              <w:t>with not doing his</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1F5270" w:rsidTr="00716FBB">
        <w:trPr>
          <w:trHeight w:val="254"/>
        </w:trPr>
        <w:tc>
          <w:tcPr>
            <w:tcW w:w="2900" w:type="dxa"/>
            <w:vMerge w:val="restart"/>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sz w:val="24"/>
                <w:szCs w:val="24"/>
                <w:lang w:eastAsia="ru-RU"/>
              </w:rPr>
              <w:t>to get around</w:t>
            </w:r>
          </w:p>
        </w:tc>
        <w:tc>
          <w:tcPr>
            <w:tcW w:w="2420" w:type="dxa"/>
            <w:vAlign w:val="bottom"/>
          </w:tcPr>
          <w:p w:rsidR="00C612C3" w:rsidRPr="001F5270" w:rsidRDefault="00C612C3" w:rsidP="00C612C3">
            <w:pPr>
              <w:spacing w:after="0" w:line="240" w:lineRule="auto"/>
              <w:ind w:left="22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i/>
                <w:iCs/>
                <w:sz w:val="24"/>
                <w:szCs w:val="24"/>
                <w:lang w:eastAsia="ru-RU"/>
              </w:rPr>
              <w:t>homework.</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1F5270" w:rsidTr="00716FBB">
        <w:trPr>
          <w:trHeight w:val="246"/>
        </w:trPr>
        <w:tc>
          <w:tcPr>
            <w:tcW w:w="2900" w:type="dxa"/>
            <w:vMerge/>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2420" w:type="dxa"/>
            <w:vAlign w:val="bottom"/>
          </w:tcPr>
          <w:p w:rsidR="00C612C3" w:rsidRPr="001F5270" w:rsidRDefault="00C612C3" w:rsidP="00C612C3">
            <w:pPr>
              <w:spacing w:after="0" w:line="245" w:lineRule="exact"/>
              <w:ind w:left="22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w w:val="96"/>
                <w:sz w:val="24"/>
                <w:szCs w:val="24"/>
                <w:lang w:eastAsia="ru-RU"/>
              </w:rPr>
              <w:t>to persuade somebody, to</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1F5270" w:rsidTr="00716FBB">
        <w:trPr>
          <w:trHeight w:val="252"/>
        </w:trPr>
        <w:tc>
          <w:tcPr>
            <w:tcW w:w="29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2420" w:type="dxa"/>
            <w:vAlign w:val="bottom"/>
          </w:tcPr>
          <w:p w:rsidR="00C612C3" w:rsidRPr="001F5270" w:rsidRDefault="00C612C3" w:rsidP="00C612C3">
            <w:pPr>
              <w:spacing w:after="0" w:line="240" w:lineRule="auto"/>
              <w:ind w:left="22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evade the law…</w:t>
            </w:r>
            <w:r w:rsidRPr="001F5270">
              <w:rPr>
                <w:rFonts w:ascii="Times New Roman" w:eastAsia="Times New Roman" w:hAnsi="Times New Roman" w:cs="Times New Roman"/>
                <w:i/>
                <w:iCs/>
                <w:sz w:val="24"/>
                <w:szCs w:val="24"/>
                <w:lang w:eastAsia="ru-RU"/>
              </w:rPr>
              <w:t>My</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454ED4" w:rsidTr="00716FBB">
        <w:trPr>
          <w:trHeight w:val="250"/>
        </w:trPr>
        <w:tc>
          <w:tcPr>
            <w:tcW w:w="29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2420" w:type="dxa"/>
            <w:vAlign w:val="bottom"/>
          </w:tcPr>
          <w:p w:rsidR="00C612C3" w:rsidRPr="001F5270" w:rsidRDefault="00C612C3" w:rsidP="00C612C3">
            <w:pPr>
              <w:spacing w:after="0" w:line="249" w:lineRule="exact"/>
              <w:ind w:left="2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i/>
                <w:iCs/>
                <w:sz w:val="24"/>
                <w:szCs w:val="24"/>
                <w:lang w:val="en-US" w:eastAsia="ru-RU"/>
              </w:rPr>
              <w:t>friend knows how to get</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1F5270" w:rsidTr="00716FBB">
        <w:trPr>
          <w:trHeight w:val="254"/>
        </w:trPr>
        <w:tc>
          <w:tcPr>
            <w:tcW w:w="2900" w:type="dxa"/>
            <w:vMerge w:val="restart"/>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sz w:val="24"/>
                <w:szCs w:val="24"/>
                <w:lang w:eastAsia="ru-RU"/>
              </w:rPr>
              <w:t>to get around to</w:t>
            </w:r>
          </w:p>
        </w:tc>
        <w:tc>
          <w:tcPr>
            <w:tcW w:w="2420" w:type="dxa"/>
            <w:vAlign w:val="bottom"/>
          </w:tcPr>
          <w:p w:rsidR="00C612C3" w:rsidRPr="001F5270" w:rsidRDefault="00C612C3" w:rsidP="00C612C3">
            <w:pPr>
              <w:spacing w:after="0" w:line="240" w:lineRule="auto"/>
              <w:ind w:left="22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i/>
                <w:iCs/>
                <w:sz w:val="24"/>
                <w:szCs w:val="24"/>
                <w:lang w:eastAsia="ru-RU"/>
              </w:rPr>
              <w:t>around her parents.</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r>
      <w:tr w:rsidR="00C612C3" w:rsidRPr="00454ED4" w:rsidTr="00716FBB">
        <w:trPr>
          <w:trHeight w:val="259"/>
        </w:trPr>
        <w:tc>
          <w:tcPr>
            <w:tcW w:w="2900" w:type="dxa"/>
            <w:vMerge/>
            <w:vAlign w:val="bottom"/>
          </w:tcPr>
          <w:p w:rsidR="00C612C3" w:rsidRPr="001F5270" w:rsidRDefault="00C612C3" w:rsidP="00C612C3">
            <w:pPr>
              <w:spacing w:after="0" w:line="240" w:lineRule="auto"/>
              <w:rPr>
                <w:rFonts w:ascii="Times New Roman" w:eastAsiaTheme="minorEastAsia" w:hAnsi="Times New Roman" w:cs="Times New Roman"/>
                <w:sz w:val="24"/>
                <w:szCs w:val="24"/>
                <w:lang w:eastAsia="ru-RU"/>
              </w:rPr>
            </w:pPr>
          </w:p>
        </w:tc>
        <w:tc>
          <w:tcPr>
            <w:tcW w:w="2420" w:type="dxa"/>
            <w:vAlign w:val="bottom"/>
          </w:tcPr>
          <w:p w:rsidR="00C612C3" w:rsidRPr="001F5270" w:rsidRDefault="00C612C3" w:rsidP="00C612C3">
            <w:pPr>
              <w:spacing w:after="0" w:line="240" w:lineRule="auto"/>
              <w:ind w:left="2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find time to do</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454ED4" w:rsidTr="00716FBB">
        <w:trPr>
          <w:trHeight w:val="260"/>
        </w:trPr>
        <w:tc>
          <w:tcPr>
            <w:tcW w:w="29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c>
          <w:tcPr>
            <w:tcW w:w="2420" w:type="dxa"/>
            <w:vAlign w:val="bottom"/>
          </w:tcPr>
          <w:p w:rsidR="00C612C3" w:rsidRPr="001F5270" w:rsidRDefault="00C612C3" w:rsidP="00C612C3">
            <w:pPr>
              <w:spacing w:after="0" w:line="240" w:lineRule="auto"/>
              <w:ind w:left="2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w w:val="95"/>
                <w:sz w:val="24"/>
                <w:szCs w:val="24"/>
                <w:lang w:val="en-US" w:eastAsia="ru-RU"/>
              </w:rPr>
              <w:t>something, to do at a later</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C612C3" w:rsidRPr="00454ED4" w:rsidTr="00716FBB">
        <w:trPr>
          <w:trHeight w:val="290"/>
        </w:trPr>
        <w:tc>
          <w:tcPr>
            <w:tcW w:w="290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c>
          <w:tcPr>
            <w:tcW w:w="2420" w:type="dxa"/>
            <w:vAlign w:val="bottom"/>
          </w:tcPr>
          <w:p w:rsidR="00C612C3" w:rsidRPr="001F5270" w:rsidRDefault="00C612C3" w:rsidP="00C612C3">
            <w:pPr>
              <w:spacing w:after="0" w:line="240" w:lineRule="auto"/>
              <w:ind w:left="2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time... </w:t>
            </w:r>
            <w:r w:rsidRPr="001F5270">
              <w:rPr>
                <w:rFonts w:ascii="Times New Roman" w:eastAsia="Times New Roman" w:hAnsi="Times New Roman" w:cs="Times New Roman"/>
                <w:i/>
                <w:iCs/>
                <w:sz w:val="24"/>
                <w:szCs w:val="24"/>
                <w:lang w:val="en-US" w:eastAsia="ru-RU"/>
              </w:rPr>
              <w:t>I’ll get around to</w:t>
            </w: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r w:rsidR="00793545" w:rsidRPr="00454ED4" w:rsidTr="00716FBB">
        <w:trPr>
          <w:trHeight w:val="290"/>
        </w:trPr>
        <w:tc>
          <w:tcPr>
            <w:tcW w:w="2900" w:type="dxa"/>
            <w:vAlign w:val="bottom"/>
          </w:tcPr>
          <w:p w:rsidR="00793545" w:rsidRPr="001F5270" w:rsidRDefault="00793545" w:rsidP="00C612C3">
            <w:pPr>
              <w:spacing w:after="0" w:line="240" w:lineRule="auto"/>
              <w:rPr>
                <w:rFonts w:ascii="Times New Roman" w:eastAsiaTheme="minorEastAsia" w:hAnsi="Times New Roman" w:cs="Times New Roman"/>
                <w:sz w:val="24"/>
                <w:szCs w:val="24"/>
                <w:lang w:val="en-US" w:eastAsia="ru-RU"/>
              </w:rPr>
            </w:pPr>
          </w:p>
        </w:tc>
        <w:tc>
          <w:tcPr>
            <w:tcW w:w="2420" w:type="dxa"/>
            <w:vAlign w:val="bottom"/>
          </w:tcPr>
          <w:p w:rsidR="00793545" w:rsidRPr="001F5270" w:rsidRDefault="00793545" w:rsidP="00C612C3">
            <w:pPr>
              <w:spacing w:after="0" w:line="240" w:lineRule="auto"/>
              <w:ind w:left="220"/>
              <w:rPr>
                <w:rFonts w:ascii="Times New Roman" w:eastAsia="Times New Roman" w:hAnsi="Times New Roman" w:cs="Times New Roman"/>
                <w:sz w:val="24"/>
                <w:szCs w:val="24"/>
                <w:lang w:val="en-US" w:eastAsia="ru-RU"/>
              </w:rPr>
            </w:pPr>
          </w:p>
        </w:tc>
        <w:tc>
          <w:tcPr>
            <w:tcW w:w="20" w:type="dxa"/>
            <w:vAlign w:val="bottom"/>
          </w:tcPr>
          <w:p w:rsidR="00793545" w:rsidRPr="001F5270" w:rsidRDefault="00793545" w:rsidP="00C612C3">
            <w:pPr>
              <w:spacing w:after="0" w:line="240" w:lineRule="auto"/>
              <w:rPr>
                <w:rFonts w:ascii="Times New Roman" w:eastAsiaTheme="minorEastAsia" w:hAnsi="Times New Roman" w:cs="Times New Roman"/>
                <w:sz w:val="24"/>
                <w:szCs w:val="24"/>
                <w:lang w:val="en-US" w:eastAsia="ru-RU"/>
              </w:rPr>
            </w:pPr>
          </w:p>
        </w:tc>
      </w:tr>
      <w:tr w:rsidR="00C612C3" w:rsidRPr="00454ED4" w:rsidTr="00716FBB">
        <w:trPr>
          <w:trHeight w:val="457"/>
        </w:trPr>
        <w:tc>
          <w:tcPr>
            <w:tcW w:w="2900" w:type="dxa"/>
            <w:vAlign w:val="bottom"/>
          </w:tcPr>
          <w:p w:rsidR="00C612C3" w:rsidRPr="001F5270" w:rsidRDefault="00C612C3" w:rsidP="00C612C3">
            <w:pPr>
              <w:spacing w:after="0" w:line="240" w:lineRule="auto"/>
              <w:ind w:left="2360"/>
              <w:rPr>
                <w:rFonts w:ascii="Times New Roman" w:eastAsiaTheme="minorEastAsia" w:hAnsi="Times New Roman" w:cs="Times New Roman"/>
                <w:sz w:val="24"/>
                <w:szCs w:val="24"/>
                <w:lang w:val="en-US" w:eastAsia="ru-RU"/>
              </w:rPr>
            </w:pPr>
          </w:p>
        </w:tc>
        <w:tc>
          <w:tcPr>
            <w:tcW w:w="24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c>
          <w:tcPr>
            <w:tcW w:w="20" w:type="dxa"/>
            <w:vAlign w:val="bottom"/>
          </w:tcPr>
          <w:p w:rsidR="00C612C3" w:rsidRPr="001F5270" w:rsidRDefault="00C612C3" w:rsidP="00C612C3">
            <w:pPr>
              <w:spacing w:after="0" w:line="240" w:lineRule="auto"/>
              <w:rPr>
                <w:rFonts w:ascii="Times New Roman" w:eastAsiaTheme="minorEastAsia" w:hAnsi="Times New Roman" w:cs="Times New Roman"/>
                <w:sz w:val="24"/>
                <w:szCs w:val="24"/>
                <w:lang w:val="en-US" w:eastAsia="ru-RU"/>
              </w:rPr>
            </w:pPr>
          </w:p>
        </w:tc>
      </w:tr>
    </w:tbl>
    <w:p w:rsidR="00C612C3" w:rsidRPr="001F5270" w:rsidRDefault="00793545" w:rsidP="00793545">
      <w:pPr>
        <w:spacing w:after="0" w:line="240" w:lineRule="auto"/>
        <w:rPr>
          <w:rFonts w:ascii="Times New Roman" w:eastAsiaTheme="minorEastAsia" w:hAnsi="Times New Roman" w:cs="Times New Roman"/>
          <w:sz w:val="24"/>
          <w:szCs w:val="24"/>
          <w:lang w:val="en-US" w:eastAsia="ru-RU"/>
        </w:rPr>
      </w:pPr>
      <w:bookmarkStart w:id="158" w:name="page167"/>
      <w:bookmarkEnd w:id="158"/>
      <w:r w:rsidRPr="001F5270">
        <w:rPr>
          <w:rFonts w:ascii="Times New Roman" w:eastAsia="Times New Roman" w:hAnsi="Times New Roman" w:cs="Times New Roman"/>
          <w:b/>
          <w:bCs/>
          <w:sz w:val="24"/>
          <w:szCs w:val="24"/>
          <w:lang w:val="en-US" w:eastAsia="ru-RU"/>
        </w:rPr>
        <w:t>G</w:t>
      </w:r>
      <w:r w:rsidR="00C612C3" w:rsidRPr="001F5270">
        <w:rPr>
          <w:rFonts w:ascii="Times New Roman" w:eastAsia="Times New Roman" w:hAnsi="Times New Roman" w:cs="Times New Roman"/>
          <w:b/>
          <w:bCs/>
          <w:sz w:val="24"/>
          <w:szCs w:val="24"/>
          <w:lang w:val="en-US" w:eastAsia="ru-RU"/>
        </w:rPr>
        <w:t>rammar Practice</w:t>
      </w:r>
    </w:p>
    <w:p w:rsidR="00C612C3" w:rsidRPr="001F5270" w:rsidRDefault="00C612C3" w:rsidP="00C612C3">
      <w:pPr>
        <w:spacing w:after="0" w:line="37" w:lineRule="exact"/>
        <w:rPr>
          <w:rFonts w:ascii="Times New Roman" w:eastAsiaTheme="minorEastAsia" w:hAnsi="Times New Roman" w:cs="Times New Roman"/>
          <w:sz w:val="24"/>
          <w:szCs w:val="24"/>
          <w:lang w:val="en-US" w:eastAsia="ru-RU"/>
        </w:rPr>
      </w:pPr>
    </w:p>
    <w:p w:rsidR="00C612C3" w:rsidRPr="001F5270" w:rsidRDefault="00C612C3" w:rsidP="00793545">
      <w:pPr>
        <w:spacing w:after="0" w:line="260" w:lineRule="auto"/>
        <w:ind w:right="154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 xml:space="preserve">Exercise: </w:t>
      </w:r>
      <w:r w:rsidRPr="001F5270">
        <w:rPr>
          <w:rFonts w:ascii="Times New Roman" w:eastAsia="Times New Roman" w:hAnsi="Times New Roman" w:cs="Times New Roman"/>
          <w:sz w:val="24"/>
          <w:szCs w:val="24"/>
          <w:lang w:val="en-US" w:eastAsia="ru-RU"/>
        </w:rPr>
        <w:t>Replace the words in</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i/>
          <w:iCs/>
          <w:sz w:val="24"/>
          <w:szCs w:val="24"/>
          <w:lang w:val="en-US" w:eastAsia="ru-RU"/>
        </w:rPr>
        <w:t>italics</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sz w:val="24"/>
          <w:szCs w:val="24"/>
          <w:lang w:val="en-US" w:eastAsia="ru-RU"/>
        </w:rPr>
        <w:t>with the most suitable</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sz w:val="24"/>
          <w:szCs w:val="24"/>
          <w:lang w:val="en-US" w:eastAsia="ru-RU"/>
        </w:rPr>
        <w:t>phrasal verb with “to get.”</w:t>
      </w:r>
    </w:p>
    <w:p w:rsidR="00C612C3" w:rsidRPr="001F5270" w:rsidRDefault="00C612C3" w:rsidP="00C612C3">
      <w:pPr>
        <w:spacing w:after="0" w:line="218" w:lineRule="exact"/>
        <w:rPr>
          <w:rFonts w:ascii="Times New Roman" w:eastAsiaTheme="minorEastAsia" w:hAnsi="Times New Roman" w:cs="Times New Roman"/>
          <w:sz w:val="24"/>
          <w:szCs w:val="24"/>
          <w:lang w:val="en-US" w:eastAsia="ru-RU"/>
        </w:rPr>
      </w:pPr>
    </w:p>
    <w:p w:rsidR="00C612C3" w:rsidRPr="001F5270" w:rsidRDefault="00793545" w:rsidP="00793545">
      <w:pPr>
        <w:tabs>
          <w:tab w:val="left" w:pos="2537"/>
        </w:tabs>
        <w:spacing w:after="0" w:line="262"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w:t>
      </w:r>
      <w:r w:rsidR="00C612C3" w:rsidRPr="001F5270">
        <w:rPr>
          <w:rFonts w:ascii="Times New Roman" w:eastAsia="Times New Roman" w:hAnsi="Times New Roman" w:cs="Times New Roman"/>
          <w:sz w:val="24"/>
          <w:szCs w:val="24"/>
          <w:lang w:val="en-US" w:eastAsia="ru-RU"/>
        </w:rPr>
        <w:t xml:space="preserve">It took me over two hours </w:t>
      </w:r>
      <w:r w:rsidR="00C612C3" w:rsidRPr="001F5270">
        <w:rPr>
          <w:rFonts w:ascii="Times New Roman" w:eastAsia="Times New Roman" w:hAnsi="Times New Roman" w:cs="Times New Roman"/>
          <w:i/>
          <w:iCs/>
          <w:sz w:val="24"/>
          <w:szCs w:val="24"/>
          <w:lang w:val="en-US" w:eastAsia="ru-RU"/>
        </w:rPr>
        <w:t>to succeed in reaching</w:t>
      </w:r>
      <w:r w:rsidR="00C612C3" w:rsidRPr="001F5270">
        <w:rPr>
          <w:rFonts w:ascii="Times New Roman" w:eastAsia="Times New Roman" w:hAnsi="Times New Roman" w:cs="Times New Roman"/>
          <w:sz w:val="24"/>
          <w:szCs w:val="24"/>
          <w:lang w:val="en-US" w:eastAsia="ru-RU"/>
        </w:rPr>
        <w:t xml:space="preserve"> them by telephone.</w:t>
      </w:r>
    </w:p>
    <w:p w:rsidR="00C612C3" w:rsidRPr="001F5270" w:rsidRDefault="00793545" w:rsidP="00793545">
      <w:pPr>
        <w:tabs>
          <w:tab w:val="left" w:pos="2472"/>
        </w:tabs>
        <w:spacing w:after="0" w:line="25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w:t>
      </w:r>
      <w:r w:rsidR="00C612C3" w:rsidRPr="001F5270">
        <w:rPr>
          <w:rFonts w:ascii="Times New Roman" w:eastAsia="Times New Roman" w:hAnsi="Times New Roman" w:cs="Times New Roman"/>
          <w:sz w:val="24"/>
          <w:szCs w:val="24"/>
          <w:lang w:val="en-US" w:eastAsia="ru-RU"/>
        </w:rPr>
        <w:t xml:space="preserve">You’ll </w:t>
      </w:r>
      <w:r w:rsidR="00C612C3" w:rsidRPr="001F5270">
        <w:rPr>
          <w:rFonts w:ascii="Times New Roman" w:eastAsia="Times New Roman" w:hAnsi="Times New Roman" w:cs="Times New Roman"/>
          <w:i/>
          <w:iCs/>
          <w:sz w:val="24"/>
          <w:szCs w:val="24"/>
          <w:lang w:val="en-US" w:eastAsia="ru-RU"/>
        </w:rPr>
        <w:t>have a good relationship</w:t>
      </w:r>
      <w:r w:rsidR="00C612C3" w:rsidRPr="001F5270">
        <w:rPr>
          <w:rFonts w:ascii="Times New Roman" w:eastAsia="Times New Roman" w:hAnsi="Times New Roman" w:cs="Times New Roman"/>
          <w:sz w:val="24"/>
          <w:szCs w:val="24"/>
          <w:lang w:val="en-US" w:eastAsia="ru-RU"/>
        </w:rPr>
        <w:t xml:space="preserve"> with him all right; he is a fine old man.</w:t>
      </w:r>
    </w:p>
    <w:p w:rsidR="00C612C3" w:rsidRPr="001F5270" w:rsidRDefault="00793545" w:rsidP="00793545">
      <w:pPr>
        <w:tabs>
          <w:tab w:val="left" w:pos="248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w:t>
      </w:r>
      <w:r w:rsidR="00C612C3" w:rsidRPr="001F5270">
        <w:rPr>
          <w:rFonts w:ascii="Times New Roman" w:eastAsia="Times New Roman" w:hAnsi="Times New Roman" w:cs="Times New Roman"/>
          <w:sz w:val="24"/>
          <w:szCs w:val="24"/>
          <w:lang w:val="en-US" w:eastAsia="ru-RU"/>
        </w:rPr>
        <w:t xml:space="preserve">In some months she will have </w:t>
      </w:r>
      <w:r w:rsidR="00C612C3" w:rsidRPr="001F5270">
        <w:rPr>
          <w:rFonts w:ascii="Times New Roman" w:eastAsia="Times New Roman" w:hAnsi="Times New Roman" w:cs="Times New Roman"/>
          <w:i/>
          <w:iCs/>
          <w:sz w:val="24"/>
          <w:szCs w:val="24"/>
          <w:lang w:val="en-US" w:eastAsia="ru-RU"/>
        </w:rPr>
        <w:t>forgotten</w:t>
      </w:r>
      <w:r w:rsidR="00C612C3" w:rsidRPr="001F5270">
        <w:rPr>
          <w:rFonts w:ascii="Times New Roman" w:eastAsia="Times New Roman" w:hAnsi="Times New Roman" w:cs="Times New Roman"/>
          <w:sz w:val="24"/>
          <w:szCs w:val="24"/>
          <w:lang w:val="en-US" w:eastAsia="ru-RU"/>
        </w:rPr>
        <w:t xml:space="preserve"> her ex-boyfriend.</w:t>
      </w:r>
    </w:p>
    <w:p w:rsidR="00C612C3" w:rsidRPr="001F5270" w:rsidRDefault="00C612C3" w:rsidP="00C612C3">
      <w:pPr>
        <w:spacing w:after="0" w:line="22" w:lineRule="exact"/>
        <w:rPr>
          <w:rFonts w:ascii="Times New Roman" w:eastAsia="Times New Roman" w:hAnsi="Times New Roman" w:cs="Times New Roman"/>
          <w:sz w:val="24"/>
          <w:szCs w:val="24"/>
          <w:lang w:val="en-US" w:eastAsia="ru-RU"/>
        </w:rPr>
      </w:pPr>
    </w:p>
    <w:p w:rsidR="00C612C3" w:rsidRPr="001F5270" w:rsidRDefault="00793545" w:rsidP="00793545">
      <w:pPr>
        <w:tabs>
          <w:tab w:val="left" w:pos="252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4.</w:t>
      </w:r>
      <w:r w:rsidR="00C612C3" w:rsidRPr="001F5270">
        <w:rPr>
          <w:rFonts w:ascii="Times New Roman" w:eastAsia="Times New Roman" w:hAnsi="Times New Roman" w:cs="Times New Roman"/>
          <w:sz w:val="24"/>
          <w:szCs w:val="24"/>
          <w:lang w:val="en-US" w:eastAsia="ru-RU"/>
        </w:rPr>
        <w:t xml:space="preserve">This incessant rain and fog is </w:t>
      </w:r>
      <w:r w:rsidR="00C612C3" w:rsidRPr="001F5270">
        <w:rPr>
          <w:rFonts w:ascii="Times New Roman" w:eastAsia="Times New Roman" w:hAnsi="Times New Roman" w:cs="Times New Roman"/>
          <w:i/>
          <w:iCs/>
          <w:sz w:val="24"/>
          <w:szCs w:val="24"/>
          <w:lang w:val="en-US" w:eastAsia="ru-RU"/>
        </w:rPr>
        <w:t>making me feel sad</w:t>
      </w:r>
      <w:r w:rsidR="00C612C3" w:rsidRPr="001F5270">
        <w:rPr>
          <w:rFonts w:ascii="Times New Roman" w:eastAsia="Times New Roman" w:hAnsi="Times New Roman" w:cs="Times New Roman"/>
          <w:sz w:val="24"/>
          <w:szCs w:val="24"/>
          <w:lang w:val="en-US" w:eastAsia="ru-RU"/>
        </w:rPr>
        <w:t>.</w:t>
      </w:r>
    </w:p>
    <w:p w:rsidR="00C612C3" w:rsidRPr="001F5270" w:rsidRDefault="00C612C3" w:rsidP="00C612C3">
      <w:pPr>
        <w:spacing w:after="0" w:line="11" w:lineRule="exact"/>
        <w:rPr>
          <w:rFonts w:ascii="Times New Roman" w:eastAsia="Times New Roman" w:hAnsi="Times New Roman" w:cs="Times New Roman"/>
          <w:sz w:val="24"/>
          <w:szCs w:val="24"/>
          <w:lang w:val="en-US" w:eastAsia="ru-RU"/>
        </w:rPr>
      </w:pPr>
    </w:p>
    <w:p w:rsidR="00C612C3" w:rsidRPr="001F5270" w:rsidRDefault="00793545" w:rsidP="00793545">
      <w:pPr>
        <w:tabs>
          <w:tab w:val="left" w:pos="2584"/>
        </w:tabs>
        <w:spacing w:after="0" w:line="25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w:t>
      </w:r>
      <w:r w:rsidR="00C612C3" w:rsidRPr="001F5270">
        <w:rPr>
          <w:rFonts w:ascii="Times New Roman" w:eastAsia="Times New Roman" w:hAnsi="Times New Roman" w:cs="Times New Roman"/>
          <w:sz w:val="24"/>
          <w:szCs w:val="24"/>
          <w:lang w:val="en-US" w:eastAsia="ru-RU"/>
        </w:rPr>
        <w:t xml:space="preserve">His offence is serious this time and he won’t </w:t>
      </w:r>
      <w:r w:rsidR="00C612C3" w:rsidRPr="001F5270">
        <w:rPr>
          <w:rFonts w:ascii="Times New Roman" w:eastAsia="Times New Roman" w:hAnsi="Times New Roman" w:cs="Times New Roman"/>
          <w:i/>
          <w:iCs/>
          <w:sz w:val="24"/>
          <w:szCs w:val="24"/>
          <w:lang w:val="en-US" w:eastAsia="ru-RU"/>
        </w:rPr>
        <w:t>escape</w:t>
      </w:r>
      <w:r w:rsidR="00C612C3" w:rsidRPr="001F5270">
        <w:rPr>
          <w:rFonts w:ascii="Times New Roman" w:eastAsia="Times New Roman" w:hAnsi="Times New Roman" w:cs="Times New Roman"/>
          <w:sz w:val="24"/>
          <w:szCs w:val="24"/>
          <w:lang w:val="en-US" w:eastAsia="ru-RU"/>
        </w:rPr>
        <w:t xml:space="preserve"> </w:t>
      </w:r>
      <w:r w:rsidR="00C612C3" w:rsidRPr="001F5270">
        <w:rPr>
          <w:rFonts w:ascii="Times New Roman" w:eastAsia="Times New Roman" w:hAnsi="Times New Roman" w:cs="Times New Roman"/>
          <w:i/>
          <w:iCs/>
          <w:sz w:val="24"/>
          <w:szCs w:val="24"/>
          <w:lang w:val="en-US" w:eastAsia="ru-RU"/>
        </w:rPr>
        <w:t>punishment</w:t>
      </w:r>
      <w:r w:rsidR="00C612C3" w:rsidRPr="001F5270">
        <w:rPr>
          <w:rFonts w:ascii="Times New Roman" w:eastAsia="Times New Roman" w:hAnsi="Times New Roman" w:cs="Times New Roman"/>
          <w:sz w:val="24"/>
          <w:szCs w:val="24"/>
          <w:lang w:val="en-US" w:eastAsia="ru-RU"/>
        </w:rPr>
        <w:t>.</w:t>
      </w:r>
    </w:p>
    <w:p w:rsidR="00C612C3" w:rsidRPr="001F5270" w:rsidRDefault="00793545" w:rsidP="00793545">
      <w:pPr>
        <w:tabs>
          <w:tab w:val="left" w:pos="2436"/>
        </w:tabs>
        <w:spacing w:after="0" w:line="25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6.</w:t>
      </w:r>
      <w:r w:rsidR="00C612C3" w:rsidRPr="001F5270">
        <w:rPr>
          <w:rFonts w:ascii="Times New Roman" w:eastAsia="Times New Roman" w:hAnsi="Times New Roman" w:cs="Times New Roman"/>
          <w:sz w:val="24"/>
          <w:szCs w:val="24"/>
          <w:lang w:val="en-US" w:eastAsia="ru-RU"/>
        </w:rPr>
        <w:t xml:space="preserve">Mr. Davis had a difficult time </w:t>
      </w:r>
      <w:r w:rsidR="00C612C3" w:rsidRPr="001F5270">
        <w:rPr>
          <w:rFonts w:ascii="Times New Roman" w:eastAsia="Times New Roman" w:hAnsi="Times New Roman" w:cs="Times New Roman"/>
          <w:i/>
          <w:iCs/>
          <w:sz w:val="24"/>
          <w:szCs w:val="24"/>
          <w:lang w:val="en-US" w:eastAsia="ru-RU"/>
        </w:rPr>
        <w:t>explaining</w:t>
      </w:r>
      <w:r w:rsidR="00C612C3" w:rsidRPr="001F5270">
        <w:rPr>
          <w:rFonts w:ascii="Times New Roman" w:eastAsia="Times New Roman" w:hAnsi="Times New Roman" w:cs="Times New Roman"/>
          <w:sz w:val="24"/>
          <w:szCs w:val="24"/>
          <w:lang w:val="en-US" w:eastAsia="ru-RU"/>
        </w:rPr>
        <w:t xml:space="preserve"> his ideas in Spanish without a translator.</w:t>
      </w:r>
    </w:p>
    <w:p w:rsidR="00C612C3" w:rsidRPr="001F5270" w:rsidRDefault="00793545" w:rsidP="00793545">
      <w:pPr>
        <w:tabs>
          <w:tab w:val="left" w:pos="2576"/>
        </w:tabs>
        <w:spacing w:after="0" w:line="25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7.</w:t>
      </w:r>
      <w:r w:rsidR="00C612C3" w:rsidRPr="001F5270">
        <w:rPr>
          <w:rFonts w:ascii="Times New Roman" w:eastAsia="Times New Roman" w:hAnsi="Times New Roman" w:cs="Times New Roman"/>
          <w:sz w:val="24"/>
          <w:szCs w:val="24"/>
          <w:lang w:val="en-US" w:eastAsia="ru-RU"/>
        </w:rPr>
        <w:t xml:space="preserve">The girl has </w:t>
      </w:r>
      <w:r w:rsidR="00C612C3" w:rsidRPr="001F5270">
        <w:rPr>
          <w:rFonts w:ascii="Times New Roman" w:eastAsia="Times New Roman" w:hAnsi="Times New Roman" w:cs="Times New Roman"/>
          <w:i/>
          <w:iCs/>
          <w:sz w:val="24"/>
          <w:szCs w:val="24"/>
          <w:lang w:val="en-US" w:eastAsia="ru-RU"/>
        </w:rPr>
        <w:t>persuaded</w:t>
      </w:r>
      <w:r w:rsidR="00C612C3" w:rsidRPr="001F5270">
        <w:rPr>
          <w:rFonts w:ascii="Times New Roman" w:eastAsia="Times New Roman" w:hAnsi="Times New Roman" w:cs="Times New Roman"/>
          <w:sz w:val="24"/>
          <w:szCs w:val="24"/>
          <w:lang w:val="en-US" w:eastAsia="ru-RU"/>
        </w:rPr>
        <w:t xml:space="preserve"> everybody beginning with the director himself.</w:t>
      </w:r>
    </w:p>
    <w:p w:rsidR="00C612C3" w:rsidRPr="001F5270" w:rsidRDefault="00793545" w:rsidP="00793545">
      <w:pPr>
        <w:tabs>
          <w:tab w:val="left" w:pos="25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8.</w:t>
      </w:r>
      <w:r w:rsidR="00C612C3" w:rsidRPr="001F5270">
        <w:rPr>
          <w:rFonts w:ascii="Times New Roman" w:eastAsia="Times New Roman" w:hAnsi="Times New Roman" w:cs="Times New Roman"/>
          <w:sz w:val="24"/>
          <w:szCs w:val="24"/>
          <w:lang w:val="en-US" w:eastAsia="ru-RU"/>
        </w:rPr>
        <w:t xml:space="preserve">How are you </w:t>
      </w:r>
      <w:r w:rsidR="00C612C3" w:rsidRPr="001F5270">
        <w:rPr>
          <w:rFonts w:ascii="Times New Roman" w:eastAsia="Times New Roman" w:hAnsi="Times New Roman" w:cs="Times New Roman"/>
          <w:i/>
          <w:iCs/>
          <w:sz w:val="24"/>
          <w:szCs w:val="24"/>
          <w:lang w:val="en-US" w:eastAsia="ru-RU"/>
        </w:rPr>
        <w:t>advancing</w:t>
      </w:r>
      <w:r w:rsidR="00C612C3" w:rsidRPr="001F5270">
        <w:rPr>
          <w:rFonts w:ascii="Times New Roman" w:eastAsia="Times New Roman" w:hAnsi="Times New Roman" w:cs="Times New Roman"/>
          <w:sz w:val="24"/>
          <w:szCs w:val="24"/>
          <w:lang w:val="en-US" w:eastAsia="ru-RU"/>
        </w:rPr>
        <w:t xml:space="preserve"> in your English?</w:t>
      </w:r>
    </w:p>
    <w:p w:rsidR="00C612C3" w:rsidRPr="001F5270" w:rsidRDefault="00C612C3" w:rsidP="00C612C3">
      <w:pPr>
        <w:spacing w:after="0" w:line="11" w:lineRule="exact"/>
        <w:rPr>
          <w:rFonts w:ascii="Times New Roman" w:eastAsia="Times New Roman" w:hAnsi="Times New Roman" w:cs="Times New Roman"/>
          <w:sz w:val="24"/>
          <w:szCs w:val="24"/>
          <w:lang w:val="en-US" w:eastAsia="ru-RU"/>
        </w:rPr>
      </w:pPr>
    </w:p>
    <w:p w:rsidR="00C612C3" w:rsidRPr="001F5270" w:rsidRDefault="00793545" w:rsidP="00793545">
      <w:pPr>
        <w:tabs>
          <w:tab w:val="left" w:pos="2459"/>
        </w:tabs>
        <w:spacing w:after="0" w:line="25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9.</w:t>
      </w:r>
      <w:r w:rsidR="00C612C3" w:rsidRPr="001F5270">
        <w:rPr>
          <w:rFonts w:ascii="Times New Roman" w:eastAsia="Times New Roman" w:hAnsi="Times New Roman" w:cs="Times New Roman"/>
          <w:sz w:val="24"/>
          <w:szCs w:val="24"/>
          <w:lang w:val="en-US" w:eastAsia="ru-RU"/>
        </w:rPr>
        <w:t xml:space="preserve">You should be very careful with her. She’s just </w:t>
      </w:r>
      <w:r w:rsidR="00C612C3" w:rsidRPr="001F5270">
        <w:rPr>
          <w:rFonts w:ascii="Times New Roman" w:eastAsia="Times New Roman" w:hAnsi="Times New Roman" w:cs="Times New Roman"/>
          <w:i/>
          <w:iCs/>
          <w:sz w:val="24"/>
          <w:szCs w:val="24"/>
          <w:lang w:val="en-US" w:eastAsia="ru-RU"/>
        </w:rPr>
        <w:t>recovering</w:t>
      </w:r>
      <w:r w:rsidR="00C612C3" w:rsidRPr="001F5270">
        <w:rPr>
          <w:rFonts w:ascii="Times New Roman" w:eastAsia="Times New Roman" w:hAnsi="Times New Roman" w:cs="Times New Roman"/>
          <w:sz w:val="24"/>
          <w:szCs w:val="24"/>
          <w:lang w:val="en-US" w:eastAsia="ru-RU"/>
        </w:rPr>
        <w:t xml:space="preserve"> </w:t>
      </w:r>
      <w:r w:rsidR="00C612C3" w:rsidRPr="001F5270">
        <w:rPr>
          <w:rFonts w:ascii="Times New Roman" w:eastAsia="Times New Roman" w:hAnsi="Times New Roman" w:cs="Times New Roman"/>
          <w:i/>
          <w:iCs/>
          <w:sz w:val="24"/>
          <w:szCs w:val="24"/>
          <w:lang w:val="en-US" w:eastAsia="ru-RU"/>
        </w:rPr>
        <w:t xml:space="preserve">from </w:t>
      </w:r>
      <w:r w:rsidR="00C612C3" w:rsidRPr="001F5270">
        <w:rPr>
          <w:rFonts w:ascii="Times New Roman" w:eastAsia="Times New Roman" w:hAnsi="Times New Roman" w:cs="Times New Roman"/>
          <w:sz w:val="24"/>
          <w:szCs w:val="24"/>
          <w:lang w:val="en-US" w:eastAsia="ru-RU"/>
        </w:rPr>
        <w:t>a bad heart attack.</w:t>
      </w:r>
    </w:p>
    <w:p w:rsidR="00C612C3" w:rsidRPr="001F5270" w:rsidRDefault="00793545" w:rsidP="00793545">
      <w:pPr>
        <w:spacing w:after="0" w:line="26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10.</w:t>
      </w:r>
      <w:r w:rsidR="00C612C3" w:rsidRPr="001F5270">
        <w:rPr>
          <w:rFonts w:ascii="Times New Roman" w:eastAsia="Times New Roman" w:hAnsi="Times New Roman" w:cs="Times New Roman"/>
          <w:sz w:val="24"/>
          <w:szCs w:val="24"/>
          <w:lang w:val="en-US" w:eastAsia="ru-RU"/>
        </w:rPr>
        <w:t xml:space="preserve"> Jason </w:t>
      </w:r>
      <w:r w:rsidR="00C612C3" w:rsidRPr="001F5270">
        <w:rPr>
          <w:rFonts w:ascii="Times New Roman" w:eastAsia="Times New Roman" w:hAnsi="Times New Roman" w:cs="Times New Roman"/>
          <w:i/>
          <w:iCs/>
          <w:sz w:val="24"/>
          <w:szCs w:val="24"/>
          <w:lang w:val="en-US" w:eastAsia="ru-RU"/>
        </w:rPr>
        <w:t>exceeded</w:t>
      </w:r>
      <w:r w:rsidR="00C612C3" w:rsidRPr="001F5270">
        <w:rPr>
          <w:rFonts w:ascii="Times New Roman" w:eastAsia="Times New Roman" w:hAnsi="Times New Roman" w:cs="Times New Roman"/>
          <w:sz w:val="24"/>
          <w:szCs w:val="24"/>
          <w:lang w:val="en-US" w:eastAsia="ru-RU"/>
        </w:rPr>
        <w:t xml:space="preserve"> the other salesmen by selling twelve pairs of shoes yesterday.</w:t>
      </w:r>
    </w:p>
    <w:p w:rsidR="00C612C3" w:rsidRPr="001F5270" w:rsidRDefault="00C612C3" w:rsidP="00793545">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Vocabulary Practice</w:t>
      </w:r>
    </w:p>
    <w:p w:rsidR="00C612C3" w:rsidRPr="001F5270" w:rsidRDefault="00C612C3" w:rsidP="00C612C3">
      <w:pPr>
        <w:spacing w:after="0" w:line="37" w:lineRule="exact"/>
        <w:rPr>
          <w:rFonts w:ascii="Times New Roman" w:eastAsiaTheme="minorEastAsia" w:hAnsi="Times New Roman" w:cs="Times New Roman"/>
          <w:sz w:val="24"/>
          <w:szCs w:val="24"/>
          <w:lang w:val="en-US" w:eastAsia="ru-RU"/>
        </w:rPr>
      </w:pPr>
    </w:p>
    <w:p w:rsidR="00C612C3" w:rsidRPr="001F5270" w:rsidRDefault="00C612C3" w:rsidP="00793545">
      <w:pPr>
        <w:spacing w:after="0" w:line="250" w:lineRule="auto"/>
        <w:ind w:right="154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In English there are many terms to describe different degrees of feelings toward someone else. Here are some of those terms: </w:t>
      </w:r>
      <w:r w:rsidRPr="001F5270">
        <w:rPr>
          <w:rFonts w:ascii="Times New Roman" w:eastAsia="Times New Roman" w:hAnsi="Times New Roman" w:cs="Times New Roman"/>
          <w:b/>
          <w:bCs/>
          <w:sz w:val="24"/>
          <w:szCs w:val="24"/>
          <w:lang w:val="en-US" w:eastAsia="ru-RU"/>
        </w:rPr>
        <w:t xml:space="preserve">to like </w:t>
      </w:r>
      <w:r w:rsidRPr="001F5270">
        <w:rPr>
          <w:rFonts w:ascii="Times New Roman" w:eastAsia="Times New Roman" w:hAnsi="Times New Roman" w:cs="Times New Roman"/>
          <w:sz w:val="24"/>
          <w:szCs w:val="24"/>
          <w:lang w:val="en-US" w:eastAsia="ru-RU"/>
        </w:rPr>
        <w:t>– to think that someone or something is nice or pleasant</w:t>
      </w:r>
    </w:p>
    <w:p w:rsidR="00C612C3" w:rsidRPr="001F5270" w:rsidRDefault="00C612C3" w:rsidP="00C612C3">
      <w:pPr>
        <w:spacing w:after="0" w:line="1" w:lineRule="exact"/>
        <w:rPr>
          <w:rFonts w:ascii="Times New Roman" w:eastAsiaTheme="minorEastAsia" w:hAnsi="Times New Roman" w:cs="Times New Roman"/>
          <w:sz w:val="24"/>
          <w:szCs w:val="24"/>
          <w:lang w:val="en-US" w:eastAsia="ru-RU"/>
        </w:rPr>
      </w:pPr>
    </w:p>
    <w:p w:rsidR="00C612C3" w:rsidRPr="001F5270" w:rsidRDefault="00C612C3" w:rsidP="00793545">
      <w:pPr>
        <w:spacing w:after="0" w:line="250" w:lineRule="auto"/>
        <w:ind w:right="154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 xml:space="preserve">to fancy </w:t>
      </w:r>
      <w:r w:rsidRPr="001F5270">
        <w:rPr>
          <w:rFonts w:ascii="Times New Roman" w:eastAsia="Times New Roman" w:hAnsi="Times New Roman" w:cs="Times New Roman"/>
          <w:sz w:val="24"/>
          <w:szCs w:val="24"/>
          <w:lang w:val="en-US" w:eastAsia="ru-RU"/>
        </w:rPr>
        <w:t>– a feeling that you like something or someone</w:t>
      </w:r>
      <w:r w:rsidRPr="001F5270">
        <w:rPr>
          <w:rFonts w:ascii="Times New Roman" w:eastAsia="Times New Roman" w:hAnsi="Times New Roman" w:cs="Times New Roman"/>
          <w:b/>
          <w:bCs/>
          <w:sz w:val="24"/>
          <w:szCs w:val="24"/>
          <w:lang w:val="en-US" w:eastAsia="ru-RU"/>
        </w:rPr>
        <w:t xml:space="preserve"> to be fond of </w:t>
      </w:r>
      <w:r w:rsidRPr="001F5270">
        <w:rPr>
          <w:rFonts w:ascii="Times New Roman" w:eastAsia="Times New Roman" w:hAnsi="Times New Roman" w:cs="Times New Roman"/>
          <w:sz w:val="24"/>
          <w:szCs w:val="24"/>
          <w:lang w:val="en-US" w:eastAsia="ru-RU"/>
        </w:rPr>
        <w:t>– to like someone or something very much</w:t>
      </w:r>
      <w:r w:rsidRPr="001F5270">
        <w:rPr>
          <w:rFonts w:ascii="Times New Roman" w:eastAsia="Times New Roman" w:hAnsi="Times New Roman" w:cs="Times New Roman"/>
          <w:b/>
          <w:bCs/>
          <w:sz w:val="24"/>
          <w:szCs w:val="24"/>
          <w:lang w:val="en-US" w:eastAsia="ru-RU"/>
        </w:rPr>
        <w:t xml:space="preserve"> to have affection for </w:t>
      </w:r>
      <w:r w:rsidRPr="001F5270">
        <w:rPr>
          <w:rFonts w:ascii="Times New Roman" w:eastAsia="Times New Roman" w:hAnsi="Times New Roman" w:cs="Times New Roman"/>
          <w:sz w:val="24"/>
          <w:szCs w:val="24"/>
          <w:lang w:val="en-US" w:eastAsia="ru-RU"/>
        </w:rPr>
        <w:t>– a feeling of gentle love and caring</w:t>
      </w:r>
      <w:r w:rsidRPr="001F5270">
        <w:rPr>
          <w:rFonts w:ascii="Times New Roman" w:eastAsia="Times New Roman" w:hAnsi="Times New Roman" w:cs="Times New Roman"/>
          <w:b/>
          <w:bCs/>
          <w:sz w:val="24"/>
          <w:szCs w:val="24"/>
          <w:lang w:val="en-US" w:eastAsia="ru-RU"/>
        </w:rPr>
        <w:t xml:space="preserve"> to be attracted to </w:t>
      </w:r>
      <w:r w:rsidRPr="001F5270">
        <w:rPr>
          <w:rFonts w:ascii="Times New Roman" w:eastAsia="Times New Roman" w:hAnsi="Times New Roman" w:cs="Times New Roman"/>
          <w:sz w:val="24"/>
          <w:szCs w:val="24"/>
          <w:lang w:val="en-US" w:eastAsia="ru-RU"/>
        </w:rPr>
        <w:t>– to like someone and want to have a</w:t>
      </w:r>
      <w:r w:rsidR="00793545"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romantic relationship with him/her</w:t>
      </w:r>
    </w:p>
    <w:p w:rsidR="00C612C3" w:rsidRPr="001F5270" w:rsidRDefault="00C612C3" w:rsidP="00C612C3">
      <w:pPr>
        <w:spacing w:after="0" w:line="11" w:lineRule="exact"/>
        <w:rPr>
          <w:rFonts w:ascii="Times New Roman" w:eastAsiaTheme="minorEastAsia" w:hAnsi="Times New Roman" w:cs="Times New Roman"/>
          <w:sz w:val="24"/>
          <w:szCs w:val="24"/>
          <w:lang w:val="en-US" w:eastAsia="ru-RU"/>
        </w:rPr>
      </w:pPr>
    </w:p>
    <w:p w:rsidR="00C612C3" w:rsidRPr="001F5270" w:rsidRDefault="00C612C3" w:rsidP="00793545">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 xml:space="preserve">to love </w:t>
      </w:r>
      <w:r w:rsidRPr="001F5270">
        <w:rPr>
          <w:rFonts w:ascii="Times New Roman" w:eastAsia="Times New Roman" w:hAnsi="Times New Roman" w:cs="Times New Roman"/>
          <w:sz w:val="24"/>
          <w:szCs w:val="24"/>
          <w:lang w:val="en-US" w:eastAsia="ru-RU"/>
        </w:rPr>
        <w:t>– a strong romantic feeling for someone</w:t>
      </w:r>
    </w:p>
    <w:p w:rsidR="00C612C3" w:rsidRPr="001F5270" w:rsidRDefault="00C612C3" w:rsidP="00C612C3">
      <w:pPr>
        <w:spacing w:after="0" w:line="11" w:lineRule="exact"/>
        <w:rPr>
          <w:rFonts w:ascii="Times New Roman" w:eastAsiaTheme="minorEastAsia" w:hAnsi="Times New Roman" w:cs="Times New Roman"/>
          <w:sz w:val="24"/>
          <w:szCs w:val="24"/>
          <w:lang w:val="en-US" w:eastAsia="ru-RU"/>
        </w:rPr>
      </w:pPr>
    </w:p>
    <w:p w:rsidR="00C612C3" w:rsidRPr="001F5270" w:rsidRDefault="00C612C3" w:rsidP="00793545">
      <w:pPr>
        <w:spacing w:after="0" w:line="260" w:lineRule="auto"/>
        <w:ind w:right="154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 xml:space="preserve">to be infatuated with – </w:t>
      </w:r>
      <w:r w:rsidRPr="001F5270">
        <w:rPr>
          <w:rFonts w:ascii="Times New Roman" w:eastAsia="Times New Roman" w:hAnsi="Times New Roman" w:cs="Times New Roman"/>
          <w:sz w:val="24"/>
          <w:szCs w:val="24"/>
          <w:lang w:val="en-US" w:eastAsia="ru-RU"/>
        </w:rPr>
        <w:t>to have a foolish love or affection for</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sz w:val="24"/>
          <w:szCs w:val="24"/>
          <w:lang w:val="en-US" w:eastAsia="ru-RU"/>
        </w:rPr>
        <w:t>someone</w:t>
      </w:r>
    </w:p>
    <w:p w:rsidR="00C612C3" w:rsidRPr="001F5270" w:rsidRDefault="00C612C3" w:rsidP="00C612C3">
      <w:pPr>
        <w:spacing w:after="0" w:line="218" w:lineRule="exact"/>
        <w:rPr>
          <w:rFonts w:ascii="Times New Roman" w:eastAsiaTheme="minorEastAsia" w:hAnsi="Times New Roman" w:cs="Times New Roman"/>
          <w:sz w:val="24"/>
          <w:szCs w:val="24"/>
          <w:lang w:val="en-US" w:eastAsia="ru-RU"/>
        </w:rPr>
      </w:pPr>
    </w:p>
    <w:p w:rsidR="00C612C3" w:rsidRPr="001F5270" w:rsidRDefault="00C612C3" w:rsidP="00793545">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 xml:space="preserve">Exercise: </w:t>
      </w:r>
      <w:r w:rsidRPr="001F5270">
        <w:rPr>
          <w:rFonts w:ascii="Times New Roman" w:eastAsia="Times New Roman" w:hAnsi="Times New Roman" w:cs="Times New Roman"/>
          <w:sz w:val="24"/>
          <w:szCs w:val="24"/>
          <w:lang w:val="en-US" w:eastAsia="ru-RU"/>
        </w:rPr>
        <w:t>Choose one of the terms and put it in its correct</w:t>
      </w:r>
      <w:bookmarkStart w:id="159" w:name="page169"/>
      <w:bookmarkEnd w:id="159"/>
      <w:r w:rsidR="00793545"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form to complete each sentence: to fancy, to love, to be fond of, to like, to have affection.</w:t>
      </w:r>
      <w:r w:rsidR="00793545"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iCs/>
          <w:sz w:val="24"/>
          <w:szCs w:val="24"/>
          <w:lang w:val="en-US" w:eastAsia="ru-RU"/>
        </w:rPr>
        <w:t>Some sentences may have more than one possible correct answer.</w:t>
      </w:r>
    </w:p>
    <w:p w:rsidR="00C612C3" w:rsidRPr="001F5270" w:rsidRDefault="00C612C3" w:rsidP="00C612C3">
      <w:pPr>
        <w:spacing w:after="0" w:line="222" w:lineRule="exact"/>
        <w:rPr>
          <w:rFonts w:ascii="Times New Roman" w:eastAsiaTheme="minorEastAsia" w:hAnsi="Times New Roman" w:cs="Times New Roman"/>
          <w:sz w:val="24"/>
          <w:szCs w:val="24"/>
          <w:lang w:val="en-US" w:eastAsia="ru-RU"/>
        </w:rPr>
      </w:pPr>
    </w:p>
    <w:p w:rsidR="00C612C3" w:rsidRPr="001F5270" w:rsidRDefault="00793545" w:rsidP="00793545">
      <w:pPr>
        <w:tabs>
          <w:tab w:val="left" w:pos="2106"/>
        </w:tabs>
        <w:spacing w:after="0" w:line="26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w:t>
      </w:r>
      <w:r w:rsidR="00C612C3" w:rsidRPr="001F5270">
        <w:rPr>
          <w:rFonts w:ascii="Times New Roman" w:eastAsia="Times New Roman" w:hAnsi="Times New Roman" w:cs="Times New Roman"/>
          <w:sz w:val="24"/>
          <w:szCs w:val="24"/>
          <w:lang w:val="en-US" w:eastAsia="ru-RU"/>
        </w:rPr>
        <w:t>A woman is meant to be _______________ not to be understood.</w:t>
      </w:r>
    </w:p>
    <w:p w:rsidR="00C612C3" w:rsidRPr="001F5270" w:rsidRDefault="00793545" w:rsidP="00793545">
      <w:pPr>
        <w:tabs>
          <w:tab w:val="left" w:pos="2106"/>
        </w:tabs>
        <w:spacing w:after="0" w:line="250" w:lineRule="auto"/>
        <w:ind w:right="188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w:t>
      </w:r>
      <w:r w:rsidR="00C612C3" w:rsidRPr="001F5270">
        <w:rPr>
          <w:rFonts w:ascii="Times New Roman" w:eastAsia="Times New Roman" w:hAnsi="Times New Roman" w:cs="Times New Roman"/>
          <w:sz w:val="24"/>
          <w:szCs w:val="24"/>
          <w:lang w:val="en-US" w:eastAsia="ru-RU"/>
        </w:rPr>
        <w:t>I turned round and saw my old professor. I was delighted to come across him again, because I had _______________him immensely.</w:t>
      </w:r>
    </w:p>
    <w:p w:rsidR="00C612C3" w:rsidRPr="001F5270" w:rsidRDefault="00C612C3" w:rsidP="00C612C3">
      <w:pPr>
        <w:spacing w:after="0" w:line="11" w:lineRule="exact"/>
        <w:rPr>
          <w:rFonts w:ascii="Times New Roman" w:eastAsia="Times New Roman" w:hAnsi="Times New Roman" w:cs="Times New Roman"/>
          <w:sz w:val="24"/>
          <w:szCs w:val="24"/>
          <w:lang w:val="en-US" w:eastAsia="ru-RU"/>
        </w:rPr>
      </w:pPr>
    </w:p>
    <w:p w:rsidR="00C612C3" w:rsidRPr="001F5270" w:rsidRDefault="00793545" w:rsidP="00793545">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w:t>
      </w:r>
      <w:r w:rsidR="00C612C3" w:rsidRPr="001F5270">
        <w:rPr>
          <w:rFonts w:ascii="Times New Roman" w:eastAsia="Times New Roman" w:hAnsi="Times New Roman" w:cs="Times New Roman"/>
          <w:sz w:val="24"/>
          <w:szCs w:val="24"/>
          <w:lang w:val="en-US" w:eastAsia="ru-RU"/>
        </w:rPr>
        <w:t>Growing up with Feruza in my school, I always felt a strong____________ for her.</w:t>
      </w:r>
    </w:p>
    <w:p w:rsidR="00C612C3" w:rsidRPr="001F5270" w:rsidRDefault="00C612C3" w:rsidP="00C612C3">
      <w:pPr>
        <w:spacing w:after="0" w:line="11" w:lineRule="exact"/>
        <w:rPr>
          <w:rFonts w:ascii="Times New Roman" w:eastAsia="Times New Roman" w:hAnsi="Times New Roman" w:cs="Times New Roman"/>
          <w:sz w:val="24"/>
          <w:szCs w:val="24"/>
          <w:lang w:val="en-US" w:eastAsia="ru-RU"/>
        </w:rPr>
      </w:pPr>
    </w:p>
    <w:p w:rsidR="00C612C3" w:rsidRPr="001F5270" w:rsidRDefault="00793545" w:rsidP="00793545">
      <w:pPr>
        <w:tabs>
          <w:tab w:val="left" w:pos="2106"/>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w:t>
      </w:r>
      <w:r w:rsidR="00C612C3" w:rsidRPr="001F5270">
        <w:rPr>
          <w:rFonts w:ascii="Times New Roman" w:eastAsia="Times New Roman" w:hAnsi="Times New Roman" w:cs="Times New Roman"/>
          <w:sz w:val="24"/>
          <w:szCs w:val="24"/>
          <w:lang w:val="en-US" w:eastAsia="ru-RU"/>
        </w:rPr>
        <w:t>My wife has always _______________ coming to the mountains in order to sit in the fresh air and read books.</w:t>
      </w:r>
    </w:p>
    <w:p w:rsidR="00C612C3" w:rsidRPr="001F5270" w:rsidRDefault="00793545" w:rsidP="00793545">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w:t>
      </w:r>
      <w:r w:rsidR="00C612C3" w:rsidRPr="001F5270">
        <w:rPr>
          <w:rFonts w:ascii="Times New Roman" w:eastAsia="Times New Roman" w:hAnsi="Times New Roman" w:cs="Times New Roman"/>
          <w:sz w:val="24"/>
          <w:szCs w:val="24"/>
          <w:lang w:val="en-US" w:eastAsia="ru-RU"/>
        </w:rPr>
        <w:t>I am ____________ swimming in winter.</w:t>
      </w:r>
    </w:p>
    <w:p w:rsidR="00C612C3" w:rsidRPr="001F5270" w:rsidRDefault="00C612C3" w:rsidP="00C612C3">
      <w:pPr>
        <w:spacing w:after="0" w:line="11" w:lineRule="exact"/>
        <w:rPr>
          <w:rFonts w:ascii="Times New Roman" w:eastAsia="Times New Roman" w:hAnsi="Times New Roman" w:cs="Times New Roman"/>
          <w:sz w:val="24"/>
          <w:szCs w:val="24"/>
          <w:lang w:val="en-US" w:eastAsia="ru-RU"/>
        </w:rPr>
      </w:pPr>
    </w:p>
    <w:p w:rsidR="00C612C3" w:rsidRPr="001F5270" w:rsidRDefault="00793545" w:rsidP="00793545">
      <w:pPr>
        <w:tabs>
          <w:tab w:val="left" w:pos="2106"/>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6.</w:t>
      </w:r>
      <w:r w:rsidR="00C612C3" w:rsidRPr="001F5270">
        <w:rPr>
          <w:rFonts w:ascii="Times New Roman" w:eastAsia="Times New Roman" w:hAnsi="Times New Roman" w:cs="Times New Roman"/>
          <w:sz w:val="24"/>
          <w:szCs w:val="24"/>
          <w:lang w:val="en-US" w:eastAsia="ru-RU"/>
        </w:rPr>
        <w:t>The young man __________ the woman herself though the mystery of her past troubled him.</w:t>
      </w:r>
    </w:p>
    <w:p w:rsidR="00C612C3" w:rsidRPr="001F5270" w:rsidRDefault="00793545" w:rsidP="00793545">
      <w:pPr>
        <w:tabs>
          <w:tab w:val="left" w:pos="2177"/>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7.</w:t>
      </w:r>
      <w:r w:rsidR="00C612C3" w:rsidRPr="001F5270">
        <w:rPr>
          <w:rFonts w:ascii="Times New Roman" w:eastAsia="Times New Roman" w:hAnsi="Times New Roman" w:cs="Times New Roman"/>
          <w:sz w:val="24"/>
          <w:szCs w:val="24"/>
          <w:lang w:val="en-US" w:eastAsia="ru-RU"/>
        </w:rPr>
        <w:t>John was strongly ________________ the beautiful woman he saw across the room.</w:t>
      </w:r>
    </w:p>
    <w:p w:rsidR="00C612C3" w:rsidRPr="001F5270" w:rsidRDefault="00793545" w:rsidP="00793545">
      <w:pPr>
        <w:tabs>
          <w:tab w:val="left" w:pos="2185"/>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8.</w:t>
      </w:r>
      <w:r w:rsidR="00C612C3" w:rsidRPr="001F5270">
        <w:rPr>
          <w:rFonts w:ascii="Times New Roman" w:eastAsia="Times New Roman" w:hAnsi="Times New Roman" w:cs="Times New Roman"/>
          <w:sz w:val="24"/>
          <w:szCs w:val="24"/>
          <w:lang w:val="en-US" w:eastAsia="ru-RU"/>
        </w:rPr>
        <w:t>Meg was ___________________ her teacher, even though he was twenty-five years</w:t>
      </w:r>
      <w:r w:rsidRPr="001F5270">
        <w:rPr>
          <w:rFonts w:ascii="Times New Roman" w:eastAsia="Times New Roman" w:hAnsi="Times New Roman" w:cs="Times New Roman"/>
          <w:sz w:val="24"/>
          <w:szCs w:val="24"/>
          <w:lang w:val="en-US" w:eastAsia="ru-RU"/>
        </w:rPr>
        <w:t xml:space="preserve"> </w:t>
      </w:r>
      <w:r w:rsidR="00C612C3" w:rsidRPr="001F5270">
        <w:rPr>
          <w:rFonts w:ascii="Times New Roman" w:eastAsia="Times New Roman" w:hAnsi="Times New Roman" w:cs="Times New Roman"/>
          <w:sz w:val="24"/>
          <w:szCs w:val="24"/>
          <w:lang w:val="en-US" w:eastAsia="ru-RU"/>
        </w:rPr>
        <w:t>older than she was.</w:t>
      </w:r>
    </w:p>
    <w:p w:rsidR="00C612C3" w:rsidRPr="001F5270" w:rsidRDefault="00C612C3" w:rsidP="00C612C3">
      <w:pPr>
        <w:spacing w:after="0" w:line="200" w:lineRule="exact"/>
        <w:rPr>
          <w:rFonts w:ascii="Times New Roman" w:eastAsiaTheme="minorEastAsia" w:hAnsi="Times New Roman" w:cs="Times New Roman"/>
          <w:sz w:val="24"/>
          <w:szCs w:val="24"/>
          <w:lang w:val="en-US" w:eastAsia="ru-RU"/>
        </w:rPr>
      </w:pPr>
    </w:p>
    <w:p w:rsidR="00F83D54" w:rsidRPr="001F5270" w:rsidRDefault="00F83D54" w:rsidP="002F4FB9">
      <w:pPr>
        <w:widowControl w:val="0"/>
        <w:autoSpaceDE w:val="0"/>
        <w:autoSpaceDN w:val="0"/>
        <w:spacing w:before="231" w:after="0" w:line="360" w:lineRule="auto"/>
        <w:ind w:right="624"/>
        <w:jc w:val="both"/>
        <w:outlineLvl w:val="2"/>
        <w:rPr>
          <w:rFonts w:ascii="Times New Roman" w:eastAsiaTheme="minorEastAsia" w:hAnsi="Times New Roman" w:cs="Times New Roman"/>
          <w:sz w:val="24"/>
          <w:szCs w:val="24"/>
          <w:lang w:val="en-US" w:eastAsia="ru-RU"/>
        </w:rPr>
      </w:pPr>
      <w:bookmarkStart w:id="160" w:name="page170"/>
      <w:bookmarkEnd w:id="160"/>
    </w:p>
    <w:p w:rsidR="00537078" w:rsidRDefault="00793545" w:rsidP="00537078">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6. </w:t>
      </w:r>
      <w:r w:rsidR="00CF1EB3" w:rsidRPr="001F5270">
        <w:rPr>
          <w:rFonts w:ascii="Times New Roman" w:eastAsia="Times New Roman" w:hAnsi="Times New Roman" w:cs="Times New Roman"/>
          <w:b/>
          <w:sz w:val="24"/>
          <w:szCs w:val="24"/>
          <w:lang w:val="en-US" w:eastAsia="ru-RU" w:bidi="ru-RU"/>
        </w:rPr>
        <w:t>Parts of the body. Clothes. M. Group work.</w:t>
      </w:r>
    </w:p>
    <w:tbl>
      <w:tblPr>
        <w:tblStyle w:val="af0"/>
        <w:tblW w:w="0" w:type="auto"/>
        <w:tblInd w:w="250" w:type="dxa"/>
        <w:tblLook w:val="04A0" w:firstRow="1" w:lastRow="0" w:firstColumn="1" w:lastColumn="0" w:noHBand="0" w:noVBand="1"/>
      </w:tblPr>
      <w:tblGrid>
        <w:gridCol w:w="2027"/>
        <w:gridCol w:w="2607"/>
        <w:gridCol w:w="1059"/>
        <w:gridCol w:w="4013"/>
      </w:tblGrid>
      <w:tr w:rsidR="00750FF5" w:rsidTr="000046C3">
        <w:tc>
          <w:tcPr>
            <w:tcW w:w="4605" w:type="dxa"/>
            <w:gridSpan w:val="2"/>
          </w:tcPr>
          <w:p w:rsidR="00750FF5" w:rsidRDefault="00750FF5"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Number of students: 25-30</w:t>
            </w:r>
          </w:p>
        </w:tc>
        <w:tc>
          <w:tcPr>
            <w:tcW w:w="5101" w:type="dxa"/>
            <w:gridSpan w:val="2"/>
          </w:tcPr>
          <w:p w:rsidR="00750FF5" w:rsidRDefault="00750FF5"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Time: 2 hours</w:t>
            </w:r>
          </w:p>
        </w:tc>
      </w:tr>
      <w:tr w:rsidR="00750FF5" w:rsidTr="000046C3">
        <w:tc>
          <w:tcPr>
            <w:tcW w:w="4605" w:type="dxa"/>
            <w:gridSpan w:val="2"/>
          </w:tcPr>
          <w:p w:rsidR="00750FF5" w:rsidRDefault="00750FF5"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Form of the lesson:</w:t>
            </w:r>
          </w:p>
        </w:tc>
        <w:tc>
          <w:tcPr>
            <w:tcW w:w="5101" w:type="dxa"/>
            <w:gridSpan w:val="2"/>
          </w:tcPr>
          <w:p w:rsidR="00750FF5" w:rsidRDefault="00750FF5"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Practical training</w:t>
            </w:r>
          </w:p>
        </w:tc>
      </w:tr>
      <w:tr w:rsidR="00750FF5" w:rsidTr="000046C3">
        <w:tc>
          <w:tcPr>
            <w:tcW w:w="4605" w:type="dxa"/>
            <w:gridSpan w:val="2"/>
          </w:tcPr>
          <w:p w:rsidR="00750FF5" w:rsidRDefault="00750FF5"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Plan of the lesson:</w:t>
            </w:r>
          </w:p>
        </w:tc>
        <w:tc>
          <w:tcPr>
            <w:tcW w:w="5101" w:type="dxa"/>
            <w:gridSpan w:val="2"/>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750FF5" w:rsidRPr="00454ED4" w:rsidTr="000046C3">
        <w:tc>
          <w:tcPr>
            <w:tcW w:w="4605" w:type="dxa"/>
            <w:gridSpan w:val="2"/>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aim of the lesson:</w:t>
            </w:r>
          </w:p>
        </w:tc>
        <w:tc>
          <w:tcPr>
            <w:tcW w:w="5101" w:type="dxa"/>
            <w:gridSpan w:val="2"/>
          </w:tcPr>
          <w:p w:rsidR="00750FF5" w:rsidRPr="00D67E83"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 xml:space="preserve">to enhance sudents’ reading, writing, listening, speaking abilities  </w:t>
            </w:r>
          </w:p>
        </w:tc>
      </w:tr>
      <w:tr w:rsidR="00750FF5" w:rsidRPr="00454ED4" w:rsidTr="000046C3">
        <w:tc>
          <w:tcPr>
            <w:tcW w:w="4605" w:type="dxa"/>
            <w:gridSpan w:val="2"/>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Tasks of the teacher:</w:t>
            </w:r>
          </w:p>
        </w:tc>
        <w:tc>
          <w:tcPr>
            <w:tcW w:w="5101" w:type="dxa"/>
            <w:gridSpan w:val="2"/>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check student knowledge about:</w:t>
            </w:r>
          </w:p>
        </w:tc>
      </w:tr>
      <w:tr w:rsidR="00750FF5" w:rsidRPr="00454ED4" w:rsidTr="000046C3">
        <w:tc>
          <w:tcPr>
            <w:tcW w:w="4605" w:type="dxa"/>
            <w:gridSpan w:val="2"/>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The results of educational process:</w:t>
            </w:r>
          </w:p>
        </w:tc>
        <w:tc>
          <w:tcPr>
            <w:tcW w:w="5101" w:type="dxa"/>
            <w:gridSpan w:val="2"/>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student must answer for all questions and know:</w:t>
            </w:r>
          </w:p>
        </w:tc>
      </w:tr>
      <w:tr w:rsidR="00750FF5" w:rsidRPr="00D67E83" w:rsidTr="000046C3">
        <w:tc>
          <w:tcPr>
            <w:tcW w:w="4605" w:type="dxa"/>
            <w:gridSpan w:val="2"/>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Methods and techniques of teaching</w:t>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r w:rsidRPr="00D67E83">
              <w:rPr>
                <w:rFonts w:ascii="Times New Roman" w:eastAsia="Times New Roman" w:hAnsi="Times New Roman" w:cs="Times New Roman"/>
                <w:sz w:val="24"/>
                <w:szCs w:val="24"/>
                <w:lang w:val="en-US" w:eastAsia="ru-RU"/>
              </w:rPr>
              <w:tab/>
            </w:r>
          </w:p>
        </w:tc>
        <w:tc>
          <w:tcPr>
            <w:tcW w:w="5101" w:type="dxa"/>
            <w:gridSpan w:val="2"/>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brainstorming, working in pairs</w:t>
            </w:r>
          </w:p>
        </w:tc>
      </w:tr>
      <w:tr w:rsidR="00750FF5" w:rsidRPr="00454ED4" w:rsidTr="000046C3">
        <w:tc>
          <w:tcPr>
            <w:tcW w:w="4605" w:type="dxa"/>
            <w:gridSpan w:val="2"/>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Forms of teaching</w:t>
            </w:r>
            <w:r w:rsidRPr="00D67E83">
              <w:rPr>
                <w:rFonts w:ascii="Times New Roman" w:eastAsia="Times New Roman" w:hAnsi="Times New Roman" w:cs="Times New Roman"/>
                <w:sz w:val="24"/>
                <w:szCs w:val="24"/>
                <w:lang w:val="en-US" w:eastAsia="ru-RU"/>
              </w:rPr>
              <w:tab/>
            </w:r>
          </w:p>
        </w:tc>
        <w:tc>
          <w:tcPr>
            <w:tcW w:w="5101" w:type="dxa"/>
            <w:gridSpan w:val="2"/>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Individual, frontal and collective work, work in pairs</w:t>
            </w:r>
          </w:p>
        </w:tc>
      </w:tr>
      <w:tr w:rsidR="00750FF5" w:rsidRPr="00454ED4" w:rsidTr="000046C3">
        <w:tc>
          <w:tcPr>
            <w:tcW w:w="4605" w:type="dxa"/>
            <w:gridSpan w:val="2"/>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Conditions of teaching</w:t>
            </w:r>
          </w:p>
        </w:tc>
        <w:tc>
          <w:tcPr>
            <w:tcW w:w="5101" w:type="dxa"/>
            <w:gridSpan w:val="2"/>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D67E83">
              <w:rPr>
                <w:rFonts w:ascii="Times New Roman" w:eastAsia="Times New Roman" w:hAnsi="Times New Roman" w:cs="Times New Roman"/>
                <w:sz w:val="24"/>
                <w:szCs w:val="24"/>
                <w:lang w:val="en-US" w:eastAsia="ru-RU"/>
              </w:rPr>
              <w:t>Auditorium equipped for working in pairs</w:t>
            </w:r>
          </w:p>
        </w:tc>
      </w:tr>
      <w:tr w:rsidR="00750FF5" w:rsidTr="000046C3">
        <w:tc>
          <w:tcPr>
            <w:tcW w:w="1985" w:type="dxa"/>
            <w:vMerge w:val="restart"/>
          </w:tcPr>
          <w:p w:rsidR="00750FF5" w:rsidRPr="00D67E83" w:rsidRDefault="00750FF5" w:rsidP="000046C3">
            <w:pPr>
              <w:widowControl w:val="0"/>
              <w:autoSpaceDE w:val="0"/>
              <w:autoSpaceDN w:val="0"/>
              <w:spacing w:before="231" w:line="360" w:lineRule="auto"/>
              <w:ind w:right="624"/>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Stages,time</w:t>
            </w:r>
          </w:p>
        </w:tc>
        <w:tc>
          <w:tcPr>
            <w:tcW w:w="7721" w:type="dxa"/>
            <w:gridSpan w:val="3"/>
          </w:tcPr>
          <w:p w:rsidR="00750FF5" w:rsidRDefault="00750FF5"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Activity</w:t>
            </w:r>
          </w:p>
        </w:tc>
      </w:tr>
      <w:tr w:rsidR="00750FF5" w:rsidTr="000046C3">
        <w:tc>
          <w:tcPr>
            <w:tcW w:w="1985" w:type="dxa"/>
            <w:vMerge/>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c>
          <w:tcPr>
            <w:tcW w:w="3685" w:type="dxa"/>
            <w:gridSpan w:val="2"/>
          </w:tcPr>
          <w:p w:rsidR="00750FF5" w:rsidRDefault="00750FF5"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the teacher</w:t>
            </w:r>
          </w:p>
        </w:tc>
        <w:tc>
          <w:tcPr>
            <w:tcW w:w="4036" w:type="dxa"/>
          </w:tcPr>
          <w:p w:rsidR="00750FF5" w:rsidRDefault="00750FF5" w:rsidP="000046C3">
            <w:pPr>
              <w:widowControl w:val="0"/>
              <w:autoSpaceDE w:val="0"/>
              <w:autoSpaceDN w:val="0"/>
              <w:spacing w:before="231" w:line="360" w:lineRule="auto"/>
              <w:ind w:right="624"/>
              <w:jc w:val="center"/>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students</w:t>
            </w:r>
          </w:p>
        </w:tc>
      </w:tr>
      <w:tr w:rsidR="00750FF5" w:rsidRPr="00454ED4" w:rsidTr="000046C3">
        <w:tc>
          <w:tcPr>
            <w:tcW w:w="1985" w:type="dxa"/>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1.</w:t>
            </w:r>
          </w:p>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Introduction of the lesson(10 min)</w:t>
            </w:r>
          </w:p>
        </w:tc>
        <w:tc>
          <w:tcPr>
            <w:tcW w:w="3685" w:type="dxa"/>
            <w:gridSpan w:val="2"/>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1.1. At the beginning of the lesson distribu</w:t>
            </w:r>
          </w:p>
        </w:tc>
        <w:tc>
          <w:tcPr>
            <w:tcW w:w="4036" w:type="dxa"/>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750FF5" w:rsidRPr="00454ED4" w:rsidTr="000046C3">
        <w:tc>
          <w:tcPr>
            <w:tcW w:w="1985" w:type="dxa"/>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2.</w:t>
            </w:r>
          </w:p>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main part of the lesson(60 min)</w:t>
            </w:r>
          </w:p>
        </w:tc>
        <w:tc>
          <w:tcPr>
            <w:tcW w:w="3685" w:type="dxa"/>
            <w:gridSpan w:val="2"/>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c>
          <w:tcPr>
            <w:tcW w:w="4036" w:type="dxa"/>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r w:rsidR="00750FF5" w:rsidRPr="00454ED4" w:rsidTr="000046C3">
        <w:tc>
          <w:tcPr>
            <w:tcW w:w="1985" w:type="dxa"/>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Stage 3.</w:t>
            </w:r>
          </w:p>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Conclusive</w:t>
            </w:r>
          </w:p>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 min)</w:t>
            </w:r>
          </w:p>
        </w:tc>
        <w:tc>
          <w:tcPr>
            <w:tcW w:w="3685" w:type="dxa"/>
            <w:gridSpan w:val="2"/>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47567C">
              <w:rPr>
                <w:rFonts w:ascii="Times New Roman" w:eastAsia="Times New Roman" w:hAnsi="Times New Roman" w:cs="Times New Roman"/>
                <w:sz w:val="24"/>
                <w:szCs w:val="24"/>
                <w:lang w:val="en-US" w:eastAsia="ru-RU"/>
              </w:rPr>
              <w:t>3.1. Makes conclusions on</w:t>
            </w:r>
            <w:r>
              <w:rPr>
                <w:rFonts w:ascii="Times New Roman" w:eastAsia="Times New Roman" w:hAnsi="Times New Roman" w:cs="Times New Roman"/>
                <w:sz w:val="24"/>
                <w:szCs w:val="24"/>
                <w:lang w:val="en-US" w:eastAsia="ru-RU"/>
              </w:rPr>
              <w:t xml:space="preserve"> the theme in whole, generalize received </w:t>
            </w:r>
            <w:r w:rsidRPr="0047567C">
              <w:rPr>
                <w:rFonts w:ascii="Times New Roman" w:eastAsia="Times New Roman" w:hAnsi="Times New Roman" w:cs="Times New Roman"/>
                <w:sz w:val="24"/>
                <w:szCs w:val="24"/>
                <w:lang w:val="en-US" w:eastAsia="ru-RU"/>
              </w:rPr>
              <w:t>educational results,</w:t>
            </w:r>
            <w:r>
              <w:rPr>
                <w:rFonts w:ascii="Times New Roman" w:eastAsia="Times New Roman" w:hAnsi="Times New Roman" w:cs="Times New Roman"/>
                <w:sz w:val="24"/>
                <w:szCs w:val="24"/>
                <w:lang w:val="en-US" w:eastAsia="ru-RU"/>
              </w:rPr>
              <w:t xml:space="preserve"> encourage active participants. </w:t>
            </w:r>
            <w:r w:rsidRPr="0047567C">
              <w:rPr>
                <w:rFonts w:ascii="Times New Roman" w:eastAsia="Times New Roman" w:hAnsi="Times New Roman" w:cs="Times New Roman"/>
                <w:sz w:val="24"/>
                <w:szCs w:val="24"/>
                <w:lang w:val="en-US" w:eastAsia="ru-RU"/>
              </w:rPr>
              <w:t>Notes  significance  of  r</w:t>
            </w:r>
            <w:r>
              <w:rPr>
                <w:rFonts w:ascii="Times New Roman" w:eastAsia="Times New Roman" w:hAnsi="Times New Roman" w:cs="Times New Roman"/>
                <w:sz w:val="24"/>
                <w:szCs w:val="24"/>
                <w:lang w:val="en-US" w:eastAsia="ru-RU"/>
              </w:rPr>
              <w:t xml:space="preserve">eceived  knowledge  for  future </w:t>
            </w:r>
            <w:r w:rsidRPr="0047567C">
              <w:rPr>
                <w:rFonts w:ascii="Times New Roman" w:eastAsia="Times New Roman" w:hAnsi="Times New Roman" w:cs="Times New Roman"/>
                <w:sz w:val="24"/>
                <w:szCs w:val="24"/>
                <w:lang w:val="en-US" w:eastAsia="ru-RU"/>
              </w:rPr>
              <w:t>profess</w:t>
            </w:r>
            <w:r>
              <w:rPr>
                <w:rFonts w:ascii="Times New Roman" w:eastAsia="Times New Roman" w:hAnsi="Times New Roman" w:cs="Times New Roman"/>
                <w:sz w:val="24"/>
                <w:szCs w:val="24"/>
                <w:lang w:val="en-US" w:eastAsia="ru-RU"/>
              </w:rPr>
              <w:t>ional and educational activity.</w:t>
            </w:r>
          </w:p>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r w:rsidRPr="0047567C">
              <w:rPr>
                <w:rFonts w:ascii="Times New Roman" w:eastAsia="Times New Roman" w:hAnsi="Times New Roman" w:cs="Times New Roman"/>
                <w:sz w:val="24"/>
                <w:szCs w:val="24"/>
                <w:lang w:val="en-US" w:eastAsia="ru-RU"/>
              </w:rPr>
              <w:t xml:space="preserve">3.2. Gives tasks for </w:t>
            </w:r>
            <w:r w:rsidRPr="0047567C">
              <w:rPr>
                <w:rFonts w:ascii="Times New Roman" w:eastAsia="Times New Roman" w:hAnsi="Times New Roman" w:cs="Times New Roman"/>
                <w:sz w:val="24"/>
                <w:szCs w:val="24"/>
                <w:lang w:val="en-US" w:eastAsia="ru-RU"/>
              </w:rPr>
              <w:lastRenderedPageBreak/>
              <w:t>independent work</w:t>
            </w:r>
          </w:p>
        </w:tc>
        <w:tc>
          <w:tcPr>
            <w:tcW w:w="4036" w:type="dxa"/>
          </w:tcPr>
          <w:p w:rsidR="00750FF5" w:rsidRDefault="00750FF5" w:rsidP="000046C3">
            <w:pPr>
              <w:widowControl w:val="0"/>
              <w:autoSpaceDE w:val="0"/>
              <w:autoSpaceDN w:val="0"/>
              <w:spacing w:before="231" w:line="360" w:lineRule="auto"/>
              <w:ind w:right="624"/>
              <w:jc w:val="both"/>
              <w:outlineLvl w:val="2"/>
              <w:rPr>
                <w:rFonts w:ascii="Times New Roman" w:eastAsia="Times New Roman" w:hAnsi="Times New Roman" w:cs="Times New Roman"/>
                <w:sz w:val="24"/>
                <w:szCs w:val="24"/>
                <w:lang w:val="en-US" w:eastAsia="ru-RU"/>
              </w:rPr>
            </w:pPr>
          </w:p>
        </w:tc>
      </w:tr>
    </w:tbl>
    <w:p w:rsidR="00750FF5" w:rsidRPr="001F5270" w:rsidRDefault="00750FF5" w:rsidP="00750FF5">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750FF5" w:rsidRPr="001F5270" w:rsidRDefault="00750FF5" w:rsidP="00537078">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5D7F99" w:rsidRPr="001F5270" w:rsidRDefault="00750FF5" w:rsidP="00537078">
      <w:pPr>
        <w:widowControl w:val="0"/>
        <w:autoSpaceDE w:val="0"/>
        <w:autoSpaceDN w:val="0"/>
        <w:spacing w:before="231" w:after="0" w:line="360" w:lineRule="auto"/>
        <w:ind w:right="624"/>
        <w:jc w:val="both"/>
        <w:outlineLvl w:val="2"/>
        <w:rPr>
          <w:ins w:id="161" w:author="Unknown"/>
          <w:rFonts w:ascii="Times New Roman" w:eastAsia="Times New Roman" w:hAnsi="Times New Roman" w:cs="Times New Roman"/>
          <w:b/>
          <w:sz w:val="24"/>
          <w:szCs w:val="24"/>
          <w:lang w:val="en-US" w:eastAsia="ru-RU" w:bidi="ru-RU"/>
        </w:rPr>
      </w:pPr>
      <w:r>
        <w:rPr>
          <w:rFonts w:ascii="Times New Roman" w:eastAsia="Times New Roman" w:hAnsi="Times New Roman" w:cs="Times New Roman"/>
          <w:b/>
          <w:color w:val="FFFFFF"/>
          <w:sz w:val="24"/>
          <w:szCs w:val="24"/>
          <w:u w:val="single"/>
          <w:bdr w:val="none" w:sz="0" w:space="0" w:color="auto" w:frame="1"/>
          <w:lang w:val="en-US" w:eastAsia="ru-RU"/>
        </w:rPr>
        <w:t xml:space="preserve">a </w:t>
      </w:r>
    </w:p>
    <w:tbl>
      <w:tblPr>
        <w:tblW w:w="0" w:type="auto"/>
        <w:tblCellMar>
          <w:top w:w="15" w:type="dxa"/>
          <w:left w:w="15" w:type="dxa"/>
          <w:bottom w:w="15" w:type="dxa"/>
          <w:right w:w="15" w:type="dxa"/>
        </w:tblCellMar>
        <w:tblLook w:val="04A0" w:firstRow="1" w:lastRow="0" w:firstColumn="1" w:lastColumn="0" w:noHBand="0" w:noVBand="1"/>
      </w:tblPr>
      <w:tblGrid>
        <w:gridCol w:w="2053"/>
        <w:gridCol w:w="3718"/>
        <w:gridCol w:w="4269"/>
      </w:tblGrid>
      <w:tr w:rsidR="00537078" w:rsidRPr="001F5270" w:rsidTr="00537078">
        <w:tc>
          <w:tcPr>
            <w:tcW w:w="0" w:type="auto"/>
            <w:tcBorders>
              <w:top w:val="single" w:sz="6" w:space="0" w:color="808080"/>
              <w:left w:val="single" w:sz="6" w:space="0" w:color="808080"/>
              <w:bottom w:val="single" w:sz="6" w:space="0" w:color="808080"/>
              <w:right w:val="single" w:sz="6" w:space="0" w:color="808080"/>
            </w:tcBorders>
            <w:shd w:val="clear" w:color="auto" w:fill="F9F9F9"/>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idiom</w:t>
            </w:r>
          </w:p>
        </w:tc>
        <w:tc>
          <w:tcPr>
            <w:tcW w:w="0" w:type="auto"/>
            <w:tcBorders>
              <w:top w:val="single" w:sz="6" w:space="0" w:color="808080"/>
              <w:left w:val="single" w:sz="6" w:space="0" w:color="808080"/>
              <w:bottom w:val="single" w:sz="6" w:space="0" w:color="808080"/>
              <w:right w:val="single" w:sz="6" w:space="0" w:color="808080"/>
            </w:tcBorders>
            <w:shd w:val="clear" w:color="auto" w:fill="F9F9F9"/>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meaning</w:t>
            </w:r>
          </w:p>
        </w:tc>
        <w:tc>
          <w:tcPr>
            <w:tcW w:w="0" w:type="auto"/>
            <w:tcBorders>
              <w:top w:val="single" w:sz="6" w:space="0" w:color="808080"/>
              <w:left w:val="single" w:sz="6" w:space="0" w:color="808080"/>
              <w:bottom w:val="single" w:sz="6" w:space="0" w:color="808080"/>
              <w:right w:val="single" w:sz="6" w:space="0" w:color="808080"/>
            </w:tcBorders>
            <w:shd w:val="clear" w:color="auto" w:fill="F9F9F9"/>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example sentence</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all ears</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fully listening</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Give me a minute to finish my work and then I'll be </w:t>
            </w:r>
            <w:r w:rsidRPr="001F5270">
              <w:rPr>
                <w:rFonts w:ascii="Times New Roman" w:eastAsia="Times New Roman" w:hAnsi="Times New Roman" w:cs="Times New Roman"/>
                <w:b/>
                <w:bCs/>
                <w:sz w:val="24"/>
                <w:szCs w:val="24"/>
                <w:lang w:val="en-US" w:eastAsia="ru-RU"/>
              </w:rPr>
              <w:t>all ears</w:t>
            </w:r>
            <w:r w:rsidRPr="001F5270">
              <w:rPr>
                <w:rFonts w:ascii="Times New Roman" w:eastAsia="Times New Roman" w:hAnsi="Times New Roman" w:cs="Times New Roman"/>
                <w:sz w:val="24"/>
                <w:szCs w:val="24"/>
                <w:lang w:val="en-US" w:eastAsia="ru-RU"/>
              </w:rPr>
              <w:t> to hear about your project.</w:t>
            </w:r>
          </w:p>
        </w:tc>
      </w:tr>
      <w:tr w:rsidR="00537078" w:rsidRPr="001F5270"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break a leg</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good-luck</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Today's the big game, eh? </w:t>
            </w:r>
            <w:r w:rsidRPr="001F5270">
              <w:rPr>
                <w:rFonts w:ascii="Times New Roman" w:eastAsia="Times New Roman" w:hAnsi="Times New Roman" w:cs="Times New Roman"/>
                <w:b/>
                <w:bCs/>
                <w:sz w:val="24"/>
                <w:szCs w:val="24"/>
                <w:lang w:eastAsia="ru-RU"/>
              </w:rPr>
              <w:t>Break a leg!</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cold feet</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nervous just before a big event</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My sister didn't get </w:t>
            </w:r>
            <w:r w:rsidRPr="001F5270">
              <w:rPr>
                <w:rFonts w:ascii="Times New Roman" w:eastAsia="Times New Roman" w:hAnsi="Times New Roman" w:cs="Times New Roman"/>
                <w:b/>
                <w:bCs/>
                <w:sz w:val="24"/>
                <w:szCs w:val="24"/>
                <w:lang w:val="en-US" w:eastAsia="ru-RU"/>
              </w:rPr>
              <w:t>cold feet</w:t>
            </w:r>
            <w:r w:rsidRPr="001F5270">
              <w:rPr>
                <w:rFonts w:ascii="Times New Roman" w:eastAsia="Times New Roman" w:hAnsi="Times New Roman" w:cs="Times New Roman"/>
                <w:sz w:val="24"/>
                <w:szCs w:val="24"/>
                <w:lang w:val="en-US" w:eastAsia="ru-RU"/>
              </w:rPr>
              <w:t> until she put her wedding gown on.</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cost an arm and a leg</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be very expensive</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These cakes are delicious, but they </w:t>
            </w:r>
            <w:r w:rsidRPr="001F5270">
              <w:rPr>
                <w:rFonts w:ascii="Times New Roman" w:eastAsia="Times New Roman" w:hAnsi="Times New Roman" w:cs="Times New Roman"/>
                <w:b/>
                <w:bCs/>
                <w:sz w:val="24"/>
                <w:szCs w:val="24"/>
                <w:lang w:val="en-US" w:eastAsia="ru-RU"/>
              </w:rPr>
              <w:t>cost an arm and a leg</w:t>
            </w:r>
            <w:r w:rsidRPr="001F5270">
              <w:rPr>
                <w:rFonts w:ascii="Times New Roman" w:eastAsia="Times New Roman" w:hAnsi="Times New Roman" w:cs="Times New Roman"/>
                <w:sz w:val="24"/>
                <w:szCs w:val="24"/>
                <w:lang w:val="en-US" w:eastAsia="ru-RU"/>
              </w:rPr>
              <w:t>.</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cry your heart out</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cry very hard</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t>
            </w:r>
            <w:r w:rsidRPr="001F5270">
              <w:rPr>
                <w:rFonts w:ascii="Times New Roman" w:eastAsia="Times New Roman" w:hAnsi="Times New Roman" w:cs="Times New Roman"/>
                <w:b/>
                <w:bCs/>
                <w:sz w:val="24"/>
                <w:szCs w:val="24"/>
                <w:lang w:val="en-US" w:eastAsia="ru-RU"/>
              </w:rPr>
              <w:t>cried my heart out</w:t>
            </w:r>
            <w:r w:rsidRPr="001F5270">
              <w:rPr>
                <w:rFonts w:ascii="Times New Roman" w:eastAsia="Times New Roman" w:hAnsi="Times New Roman" w:cs="Times New Roman"/>
                <w:sz w:val="24"/>
                <w:szCs w:val="24"/>
                <w:lang w:val="en-US" w:eastAsia="ru-RU"/>
              </w:rPr>
              <w:t> when my best friend moved away.</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face the music</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meet, stand up to unpleasant conseqences, for example criticism or punishment</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stayed out all night. When I eventually got home I had to </w:t>
            </w:r>
            <w:r w:rsidRPr="001F5270">
              <w:rPr>
                <w:rFonts w:ascii="Times New Roman" w:eastAsia="Times New Roman" w:hAnsi="Times New Roman" w:cs="Times New Roman"/>
                <w:b/>
                <w:bCs/>
                <w:sz w:val="24"/>
                <w:szCs w:val="24"/>
                <w:lang w:val="en-US" w:eastAsia="ru-RU"/>
              </w:rPr>
              <w:t>face the music</w:t>
            </w:r>
            <w:r w:rsidRPr="001F5270">
              <w:rPr>
                <w:rFonts w:ascii="Times New Roman" w:eastAsia="Times New Roman" w:hAnsi="Times New Roman" w:cs="Times New Roman"/>
                <w:sz w:val="24"/>
                <w:szCs w:val="24"/>
                <w:lang w:val="en-US" w:eastAsia="ru-RU"/>
              </w:rPr>
              <w:t> from my wife.</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(my) flesh and blood</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relative</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have to hire Mia. She's my own </w:t>
            </w:r>
            <w:r w:rsidRPr="001F5270">
              <w:rPr>
                <w:rFonts w:ascii="Times New Roman" w:eastAsia="Times New Roman" w:hAnsi="Times New Roman" w:cs="Times New Roman"/>
                <w:b/>
                <w:bCs/>
                <w:sz w:val="24"/>
                <w:szCs w:val="24"/>
                <w:lang w:val="en-US" w:eastAsia="ru-RU"/>
              </w:rPr>
              <w:t>flesh and blood</w:t>
            </w:r>
            <w:r w:rsidRPr="001F5270">
              <w:rPr>
                <w:rFonts w:ascii="Times New Roman" w:eastAsia="Times New Roman" w:hAnsi="Times New Roman" w:cs="Times New Roman"/>
                <w:sz w:val="24"/>
                <w:szCs w:val="24"/>
                <w:lang w:val="en-US" w:eastAsia="ru-RU"/>
              </w:rPr>
              <w:t>.</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get something off one's chest</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tell someone your problems</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Thanks for listening to me complain about my boss. I just needed to </w:t>
            </w:r>
            <w:r w:rsidRPr="001F5270">
              <w:rPr>
                <w:rFonts w:ascii="Times New Roman" w:eastAsia="Times New Roman" w:hAnsi="Times New Roman" w:cs="Times New Roman"/>
                <w:b/>
                <w:bCs/>
                <w:sz w:val="24"/>
                <w:szCs w:val="24"/>
                <w:lang w:val="en-US" w:eastAsia="ru-RU"/>
              </w:rPr>
              <w:t>get this off my chest</w:t>
            </w:r>
            <w:r w:rsidRPr="001F5270">
              <w:rPr>
                <w:rFonts w:ascii="Times New Roman" w:eastAsia="Times New Roman" w:hAnsi="Times New Roman" w:cs="Times New Roman"/>
                <w:sz w:val="24"/>
                <w:szCs w:val="24"/>
                <w:lang w:val="en-US" w:eastAsia="ru-RU"/>
              </w:rPr>
              <w:t>.</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lastRenderedPageBreak/>
              <w:t>give a hand, lend a hand</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help (someone) do something</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can </w:t>
            </w:r>
            <w:r w:rsidRPr="001F5270">
              <w:rPr>
                <w:rFonts w:ascii="Times New Roman" w:eastAsia="Times New Roman" w:hAnsi="Times New Roman" w:cs="Times New Roman"/>
                <w:b/>
                <w:bCs/>
                <w:sz w:val="24"/>
                <w:szCs w:val="24"/>
                <w:lang w:val="en-US" w:eastAsia="ru-RU"/>
              </w:rPr>
              <w:t>give you a hand</w:t>
            </w:r>
            <w:r w:rsidRPr="001F5270">
              <w:rPr>
                <w:rFonts w:ascii="Times New Roman" w:eastAsia="Times New Roman" w:hAnsi="Times New Roman" w:cs="Times New Roman"/>
                <w:sz w:val="24"/>
                <w:szCs w:val="24"/>
                <w:lang w:val="en-US" w:eastAsia="ru-RU"/>
              </w:rPr>
              <w:t> when you move if you like.</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have one's head in the clouds</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be unaware or unrealistic about something</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Amy </w:t>
            </w:r>
            <w:r w:rsidRPr="001F5270">
              <w:rPr>
                <w:rFonts w:ascii="Times New Roman" w:eastAsia="Times New Roman" w:hAnsi="Times New Roman" w:cs="Times New Roman"/>
                <w:b/>
                <w:bCs/>
                <w:sz w:val="24"/>
                <w:szCs w:val="24"/>
                <w:lang w:val="en-US" w:eastAsia="ru-RU"/>
              </w:rPr>
              <w:t>has her head in the clouds</w:t>
            </w:r>
            <w:r w:rsidRPr="001F5270">
              <w:rPr>
                <w:rFonts w:ascii="Times New Roman" w:eastAsia="Times New Roman" w:hAnsi="Times New Roman" w:cs="Times New Roman"/>
                <w:sz w:val="24"/>
                <w:szCs w:val="24"/>
                <w:lang w:val="en-US" w:eastAsia="ru-RU"/>
              </w:rPr>
              <w:t> if she thinks she's going to pass her exams without studying.</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head over heels</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deeply in love</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My brother is </w:t>
            </w:r>
            <w:r w:rsidRPr="001F5270">
              <w:rPr>
                <w:rFonts w:ascii="Times New Roman" w:eastAsia="Times New Roman" w:hAnsi="Times New Roman" w:cs="Times New Roman"/>
                <w:b/>
                <w:bCs/>
                <w:sz w:val="24"/>
                <w:szCs w:val="24"/>
                <w:lang w:val="en-US" w:eastAsia="ru-RU"/>
              </w:rPr>
              <w:t>head over heels</w:t>
            </w:r>
            <w:r w:rsidRPr="001F5270">
              <w:rPr>
                <w:rFonts w:ascii="Times New Roman" w:eastAsia="Times New Roman" w:hAnsi="Times New Roman" w:cs="Times New Roman"/>
                <w:sz w:val="24"/>
                <w:szCs w:val="24"/>
                <w:lang w:val="en-US" w:eastAsia="ru-RU"/>
              </w:rPr>
              <w:t> for his new girlfriend.</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head start</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an earlier start</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kids gave Anthony a </w:t>
            </w:r>
            <w:r w:rsidRPr="001F5270">
              <w:rPr>
                <w:rFonts w:ascii="Times New Roman" w:eastAsia="Times New Roman" w:hAnsi="Times New Roman" w:cs="Times New Roman"/>
                <w:b/>
                <w:bCs/>
                <w:sz w:val="24"/>
                <w:szCs w:val="24"/>
                <w:lang w:val="en-US" w:eastAsia="ru-RU"/>
              </w:rPr>
              <w:t>head start</w:t>
            </w:r>
            <w:r w:rsidRPr="001F5270">
              <w:rPr>
                <w:rFonts w:ascii="Times New Roman" w:eastAsia="Times New Roman" w:hAnsi="Times New Roman" w:cs="Times New Roman"/>
                <w:sz w:val="24"/>
                <w:szCs w:val="24"/>
                <w:lang w:val="en-US" w:eastAsia="ru-RU"/>
              </w:rPr>
              <w:t> in the bicycle race because he was the youngest.</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in over one's head</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taking on a task that you can't handle</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was </w:t>
            </w:r>
            <w:r w:rsidRPr="001F5270">
              <w:rPr>
                <w:rFonts w:ascii="Times New Roman" w:eastAsia="Times New Roman" w:hAnsi="Times New Roman" w:cs="Times New Roman"/>
                <w:b/>
                <w:bCs/>
                <w:sz w:val="24"/>
                <w:szCs w:val="24"/>
                <w:lang w:val="en-US" w:eastAsia="ru-RU"/>
              </w:rPr>
              <w:t>in over my head</w:t>
            </w:r>
            <w:r w:rsidRPr="001F5270">
              <w:rPr>
                <w:rFonts w:ascii="Times New Roman" w:eastAsia="Times New Roman" w:hAnsi="Times New Roman" w:cs="Times New Roman"/>
                <w:sz w:val="24"/>
                <w:szCs w:val="24"/>
                <w:lang w:val="en-US" w:eastAsia="ru-RU"/>
              </w:rPr>
              <w:t> when I agreed to babysit the triplets and the dogs.</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keep an eye on</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take care of, watch in order to protect</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I'll </w:t>
            </w:r>
            <w:r w:rsidRPr="001F5270">
              <w:rPr>
                <w:rFonts w:ascii="Times New Roman" w:eastAsia="Times New Roman" w:hAnsi="Times New Roman" w:cs="Times New Roman"/>
                <w:b/>
                <w:bCs/>
                <w:sz w:val="24"/>
                <w:szCs w:val="24"/>
                <w:lang w:val="en-US" w:eastAsia="ru-RU"/>
              </w:rPr>
              <w:t>keep an eye on</w:t>
            </w:r>
            <w:r w:rsidRPr="001F5270">
              <w:rPr>
                <w:rFonts w:ascii="Times New Roman" w:eastAsia="Times New Roman" w:hAnsi="Times New Roman" w:cs="Times New Roman"/>
                <w:sz w:val="24"/>
                <w:szCs w:val="24"/>
                <w:lang w:val="en-US" w:eastAsia="ru-RU"/>
              </w:rPr>
              <w:t> the dinner while you're on the phone.</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keep one's chin up</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try to be cheerful</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Keep your chin up</w:t>
            </w:r>
            <w:r w:rsidRPr="001F5270">
              <w:rPr>
                <w:rFonts w:ascii="Times New Roman" w:eastAsia="Times New Roman" w:hAnsi="Times New Roman" w:cs="Times New Roman"/>
                <w:sz w:val="24"/>
                <w:szCs w:val="24"/>
                <w:lang w:val="en-US" w:eastAsia="ru-RU"/>
              </w:rPr>
              <w:t>. I'm sure you'll make some friends soon.</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learn by heart, know by heart</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memorize</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learned my multiplication tables </w:t>
            </w:r>
            <w:r w:rsidRPr="001F5270">
              <w:rPr>
                <w:rFonts w:ascii="Times New Roman" w:eastAsia="Times New Roman" w:hAnsi="Times New Roman" w:cs="Times New Roman"/>
                <w:b/>
                <w:bCs/>
                <w:sz w:val="24"/>
                <w:szCs w:val="24"/>
                <w:lang w:val="en-US" w:eastAsia="ru-RU"/>
              </w:rPr>
              <w:t>by heart</w:t>
            </w:r>
            <w:r w:rsidRPr="001F5270">
              <w:rPr>
                <w:rFonts w:ascii="Times New Roman" w:eastAsia="Times New Roman" w:hAnsi="Times New Roman" w:cs="Times New Roman"/>
                <w:sz w:val="24"/>
                <w:szCs w:val="24"/>
                <w:lang w:val="en-US" w:eastAsia="ru-RU"/>
              </w:rPr>
              <w:t> in the fourth grade.</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let one's hair down</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relax, have fun</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Go to the cottage and </w:t>
            </w:r>
            <w:r w:rsidRPr="001F5270">
              <w:rPr>
                <w:rFonts w:ascii="Times New Roman" w:eastAsia="Times New Roman" w:hAnsi="Times New Roman" w:cs="Times New Roman"/>
                <w:b/>
                <w:bCs/>
                <w:sz w:val="24"/>
                <w:szCs w:val="24"/>
                <w:lang w:val="en-US" w:eastAsia="ru-RU"/>
              </w:rPr>
              <w:t>let your hair down</w:t>
            </w:r>
            <w:r w:rsidRPr="001F5270">
              <w:rPr>
                <w:rFonts w:ascii="Times New Roman" w:eastAsia="Times New Roman" w:hAnsi="Times New Roman" w:cs="Times New Roman"/>
                <w:sz w:val="24"/>
                <w:szCs w:val="24"/>
                <w:lang w:val="en-US" w:eastAsia="ru-RU"/>
              </w:rPr>
              <w:t> this weekend.</w:t>
            </w:r>
          </w:p>
        </w:tc>
      </w:tr>
      <w:tr w:rsidR="00537078" w:rsidRPr="001F5270"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(my) lips are sealed</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promise to keep a secret</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Don't worry, I won't tell your mother how much you spent. </w:t>
            </w:r>
            <w:r w:rsidRPr="001F5270">
              <w:rPr>
                <w:rFonts w:ascii="Times New Roman" w:eastAsia="Times New Roman" w:hAnsi="Times New Roman" w:cs="Times New Roman"/>
                <w:b/>
                <w:bCs/>
                <w:sz w:val="24"/>
                <w:szCs w:val="24"/>
                <w:lang w:eastAsia="ru-RU"/>
              </w:rPr>
              <w:t>My lips are sealed</w:t>
            </w:r>
            <w:r w:rsidRPr="001F5270">
              <w:rPr>
                <w:rFonts w:ascii="Times New Roman" w:eastAsia="Times New Roman" w:hAnsi="Times New Roman" w:cs="Times New Roman"/>
                <w:sz w:val="24"/>
                <w:szCs w:val="24"/>
                <w:lang w:eastAsia="ru-RU"/>
              </w:rPr>
              <w:t>.</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 xml:space="preserve">makes my blood </w:t>
            </w:r>
            <w:r w:rsidRPr="001F5270">
              <w:rPr>
                <w:rFonts w:ascii="Times New Roman" w:eastAsia="Times New Roman" w:hAnsi="Times New Roman" w:cs="Times New Roman"/>
                <w:b/>
                <w:bCs/>
                <w:sz w:val="24"/>
                <w:szCs w:val="24"/>
                <w:lang w:eastAsia="ru-RU"/>
              </w:rPr>
              <w:lastRenderedPageBreak/>
              <w:t>boil</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lastRenderedPageBreak/>
              <w:t>makes me very angry</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w:t>
            </w:r>
            <w:r w:rsidRPr="001F5270">
              <w:rPr>
                <w:rFonts w:ascii="Times New Roman" w:eastAsia="Times New Roman" w:hAnsi="Times New Roman" w:cs="Times New Roman"/>
                <w:b/>
                <w:bCs/>
                <w:sz w:val="24"/>
                <w:szCs w:val="24"/>
                <w:lang w:val="en-US" w:eastAsia="ru-RU"/>
              </w:rPr>
              <w:t>makes my blood boil</w:t>
            </w:r>
            <w:r w:rsidRPr="001F5270">
              <w:rPr>
                <w:rFonts w:ascii="Times New Roman" w:eastAsia="Times New Roman" w:hAnsi="Times New Roman" w:cs="Times New Roman"/>
                <w:sz w:val="24"/>
                <w:szCs w:val="24"/>
                <w:lang w:val="en-US" w:eastAsia="ru-RU"/>
              </w:rPr>
              <w:t xml:space="preserve"> when people </w:t>
            </w:r>
            <w:r w:rsidRPr="001F5270">
              <w:rPr>
                <w:rFonts w:ascii="Times New Roman" w:eastAsia="Times New Roman" w:hAnsi="Times New Roman" w:cs="Times New Roman"/>
                <w:sz w:val="24"/>
                <w:szCs w:val="24"/>
                <w:lang w:val="en-US" w:eastAsia="ru-RU"/>
              </w:rPr>
              <w:lastRenderedPageBreak/>
              <w:t>don't tie up their dogs.</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lastRenderedPageBreak/>
              <w:t>neck of the woods</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nearby location or region</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heard that they might be opening a post office in our </w:t>
            </w:r>
            <w:r w:rsidRPr="001F5270">
              <w:rPr>
                <w:rFonts w:ascii="Times New Roman" w:eastAsia="Times New Roman" w:hAnsi="Times New Roman" w:cs="Times New Roman"/>
                <w:b/>
                <w:bCs/>
                <w:sz w:val="24"/>
                <w:szCs w:val="24"/>
                <w:lang w:val="en-US" w:eastAsia="ru-RU"/>
              </w:rPr>
              <w:t>neck of the woods</w:t>
            </w:r>
            <w:r w:rsidRPr="001F5270">
              <w:rPr>
                <w:rFonts w:ascii="Times New Roman" w:eastAsia="Times New Roman" w:hAnsi="Times New Roman" w:cs="Times New Roman"/>
                <w:sz w:val="24"/>
                <w:szCs w:val="24"/>
                <w:lang w:val="en-US" w:eastAsia="ru-RU"/>
              </w:rPr>
              <w:t> soon.</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(an) old hand</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an experienced person</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My uncle's </w:t>
            </w:r>
            <w:r w:rsidRPr="001F5270">
              <w:rPr>
                <w:rFonts w:ascii="Times New Roman" w:eastAsia="Times New Roman" w:hAnsi="Times New Roman" w:cs="Times New Roman"/>
                <w:b/>
                <w:bCs/>
                <w:sz w:val="24"/>
                <w:szCs w:val="24"/>
                <w:lang w:val="en-US" w:eastAsia="ru-RU"/>
              </w:rPr>
              <w:t>an old hand</w:t>
            </w:r>
            <w:r w:rsidRPr="001F5270">
              <w:rPr>
                <w:rFonts w:ascii="Times New Roman" w:eastAsia="Times New Roman" w:hAnsi="Times New Roman" w:cs="Times New Roman"/>
                <w:sz w:val="24"/>
                <w:szCs w:val="24"/>
                <w:lang w:val="en-US" w:eastAsia="ru-RU"/>
              </w:rPr>
              <w:t> at car repair. He'll know what the problem is.</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over my dead body</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not unless I'm dead and can't stop you</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My daughter wants a tatoo. I told her she'd get one </w:t>
            </w:r>
            <w:r w:rsidRPr="001F5270">
              <w:rPr>
                <w:rFonts w:ascii="Times New Roman" w:eastAsia="Times New Roman" w:hAnsi="Times New Roman" w:cs="Times New Roman"/>
                <w:b/>
                <w:bCs/>
                <w:sz w:val="24"/>
                <w:szCs w:val="24"/>
                <w:lang w:val="en-US" w:eastAsia="ru-RU"/>
              </w:rPr>
              <w:t>over my dead body</w:t>
            </w:r>
            <w:r w:rsidRPr="001F5270">
              <w:rPr>
                <w:rFonts w:ascii="Times New Roman" w:eastAsia="Times New Roman" w:hAnsi="Times New Roman" w:cs="Times New Roman"/>
                <w:sz w:val="24"/>
                <w:szCs w:val="24"/>
                <w:lang w:val="en-US" w:eastAsia="ru-RU"/>
              </w:rPr>
              <w:t>.</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pat on the back</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recognition or a thank-you</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party organizers deserve a </w:t>
            </w:r>
            <w:r w:rsidRPr="001F5270">
              <w:rPr>
                <w:rFonts w:ascii="Times New Roman" w:eastAsia="Times New Roman" w:hAnsi="Times New Roman" w:cs="Times New Roman"/>
                <w:b/>
                <w:bCs/>
                <w:sz w:val="24"/>
                <w:szCs w:val="24"/>
                <w:lang w:val="en-US" w:eastAsia="ru-RU"/>
              </w:rPr>
              <w:t>pat on the back</w:t>
            </w:r>
            <w:r w:rsidRPr="001F5270">
              <w:rPr>
                <w:rFonts w:ascii="Times New Roman" w:eastAsia="Times New Roman" w:hAnsi="Times New Roman" w:cs="Times New Roman"/>
                <w:sz w:val="24"/>
                <w:szCs w:val="24"/>
                <w:lang w:val="en-US" w:eastAsia="ru-RU"/>
              </w:rPr>
              <w:t> for a job well done.</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play something by ear</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do something without a plan</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We don't know if the weather will be good enough for camping. We'll have to </w:t>
            </w:r>
            <w:r w:rsidRPr="001F5270">
              <w:rPr>
                <w:rFonts w:ascii="Times New Roman" w:eastAsia="Times New Roman" w:hAnsi="Times New Roman" w:cs="Times New Roman"/>
                <w:b/>
                <w:bCs/>
                <w:sz w:val="24"/>
                <w:szCs w:val="24"/>
                <w:lang w:val="en-US" w:eastAsia="ru-RU"/>
              </w:rPr>
              <w:t>play it by ear</w:t>
            </w:r>
            <w:r w:rsidRPr="001F5270">
              <w:rPr>
                <w:rFonts w:ascii="Times New Roman" w:eastAsia="Times New Roman" w:hAnsi="Times New Roman" w:cs="Times New Roman"/>
                <w:sz w:val="24"/>
                <w:szCs w:val="24"/>
                <w:lang w:val="en-US" w:eastAsia="ru-RU"/>
              </w:rPr>
              <w:t>.</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pull one's leg</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joke or tease someone</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was just </w:t>
            </w:r>
            <w:r w:rsidRPr="001F5270">
              <w:rPr>
                <w:rFonts w:ascii="Times New Roman" w:eastAsia="Times New Roman" w:hAnsi="Times New Roman" w:cs="Times New Roman"/>
                <w:b/>
                <w:bCs/>
                <w:sz w:val="24"/>
                <w:szCs w:val="24"/>
                <w:lang w:val="en-US" w:eastAsia="ru-RU"/>
              </w:rPr>
              <w:t>pulling your leg</w:t>
            </w:r>
            <w:r w:rsidRPr="001F5270">
              <w:rPr>
                <w:rFonts w:ascii="Times New Roman" w:eastAsia="Times New Roman" w:hAnsi="Times New Roman" w:cs="Times New Roman"/>
                <w:sz w:val="24"/>
                <w:szCs w:val="24"/>
                <w:lang w:val="en-US" w:eastAsia="ru-RU"/>
              </w:rPr>
              <w:t>. I'm not really a police officer.</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rule of thumb</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basic rule (not always followed)</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w:t>
            </w:r>
            <w:r w:rsidRPr="001F5270">
              <w:rPr>
                <w:rFonts w:ascii="Times New Roman" w:eastAsia="Times New Roman" w:hAnsi="Times New Roman" w:cs="Times New Roman"/>
                <w:b/>
                <w:bCs/>
                <w:sz w:val="24"/>
                <w:szCs w:val="24"/>
                <w:lang w:val="en-US" w:eastAsia="ru-RU"/>
              </w:rPr>
              <w:t>rule of thumb</w:t>
            </w:r>
            <w:r w:rsidRPr="001F5270">
              <w:rPr>
                <w:rFonts w:ascii="Times New Roman" w:eastAsia="Times New Roman" w:hAnsi="Times New Roman" w:cs="Times New Roman"/>
                <w:sz w:val="24"/>
                <w:szCs w:val="24"/>
                <w:lang w:val="en-US" w:eastAsia="ru-RU"/>
              </w:rPr>
              <w:t> is that the students wear black pants and white shirts.</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see eye to eye</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agree</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couple don't </w:t>
            </w:r>
            <w:r w:rsidRPr="001F5270">
              <w:rPr>
                <w:rFonts w:ascii="Times New Roman" w:eastAsia="Times New Roman" w:hAnsi="Times New Roman" w:cs="Times New Roman"/>
                <w:b/>
                <w:bCs/>
                <w:sz w:val="24"/>
                <w:szCs w:val="24"/>
                <w:lang w:val="en-US" w:eastAsia="ru-RU"/>
              </w:rPr>
              <w:t>see eye to eye</w:t>
            </w:r>
            <w:r w:rsidRPr="001F5270">
              <w:rPr>
                <w:rFonts w:ascii="Times New Roman" w:eastAsia="Times New Roman" w:hAnsi="Times New Roman" w:cs="Times New Roman"/>
                <w:sz w:val="24"/>
                <w:szCs w:val="24"/>
                <w:lang w:val="en-US" w:eastAsia="ru-RU"/>
              </w:rPr>
              <w:t> on how to train their pets.</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(by the) skin of one's teeth</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just barely</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passed my exam </w:t>
            </w:r>
            <w:r w:rsidRPr="001F5270">
              <w:rPr>
                <w:rFonts w:ascii="Times New Roman" w:eastAsia="Times New Roman" w:hAnsi="Times New Roman" w:cs="Times New Roman"/>
                <w:b/>
                <w:bCs/>
                <w:sz w:val="24"/>
                <w:szCs w:val="24"/>
                <w:lang w:val="en-US" w:eastAsia="ru-RU"/>
              </w:rPr>
              <w:t>by the skin of my teeth</w:t>
            </w:r>
            <w:r w:rsidRPr="001F5270">
              <w:rPr>
                <w:rFonts w:ascii="Times New Roman" w:eastAsia="Times New Roman" w:hAnsi="Times New Roman" w:cs="Times New Roman"/>
                <w:sz w:val="24"/>
                <w:szCs w:val="24"/>
                <w:lang w:val="en-US" w:eastAsia="ru-RU"/>
              </w:rPr>
              <w:t>.</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stick your neck out</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help someone a lot, with possible bad consequences for oneself</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t>
            </w:r>
            <w:r w:rsidRPr="001F5270">
              <w:rPr>
                <w:rFonts w:ascii="Times New Roman" w:eastAsia="Times New Roman" w:hAnsi="Times New Roman" w:cs="Times New Roman"/>
                <w:b/>
                <w:bCs/>
                <w:sz w:val="24"/>
                <w:szCs w:val="24"/>
                <w:lang w:val="en-US" w:eastAsia="ru-RU"/>
              </w:rPr>
              <w:t>stuck my neck out</w:t>
            </w:r>
            <w:r w:rsidRPr="001F5270">
              <w:rPr>
                <w:rFonts w:ascii="Times New Roman" w:eastAsia="Times New Roman" w:hAnsi="Times New Roman" w:cs="Times New Roman"/>
                <w:sz w:val="24"/>
                <w:szCs w:val="24"/>
                <w:lang w:val="en-US" w:eastAsia="ru-RU"/>
              </w:rPr>
              <w:t> for Bessie when she was thrown out of her house.</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lastRenderedPageBreak/>
              <w:t>sweet tooth</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 love of sugar or sweet things</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need three spoonfuls of sugar in my tea. I have a </w:t>
            </w:r>
            <w:r w:rsidRPr="001F5270">
              <w:rPr>
                <w:rFonts w:ascii="Times New Roman" w:eastAsia="Times New Roman" w:hAnsi="Times New Roman" w:cs="Times New Roman"/>
                <w:b/>
                <w:bCs/>
                <w:sz w:val="24"/>
                <w:szCs w:val="24"/>
                <w:lang w:val="en-US" w:eastAsia="ru-RU"/>
              </w:rPr>
              <w:t>sweet tooth</w:t>
            </w:r>
            <w:r w:rsidRPr="001F5270">
              <w:rPr>
                <w:rFonts w:ascii="Times New Roman" w:eastAsia="Times New Roman" w:hAnsi="Times New Roman" w:cs="Times New Roman"/>
                <w:sz w:val="24"/>
                <w:szCs w:val="24"/>
                <w:lang w:val="en-US" w:eastAsia="ru-RU"/>
              </w:rPr>
              <w:t>.</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thick in the head</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not very intelligent</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I'm a bit </w:t>
            </w:r>
            <w:r w:rsidRPr="001F5270">
              <w:rPr>
                <w:rFonts w:ascii="Times New Roman" w:eastAsia="Times New Roman" w:hAnsi="Times New Roman" w:cs="Times New Roman"/>
                <w:b/>
                <w:bCs/>
                <w:sz w:val="24"/>
                <w:szCs w:val="24"/>
                <w:lang w:val="en-US" w:eastAsia="ru-RU"/>
              </w:rPr>
              <w:t>thick in the head</w:t>
            </w:r>
            <w:r w:rsidRPr="001F5270">
              <w:rPr>
                <w:rFonts w:ascii="Times New Roman" w:eastAsia="Times New Roman" w:hAnsi="Times New Roman" w:cs="Times New Roman"/>
                <w:sz w:val="24"/>
                <w:szCs w:val="24"/>
                <w:lang w:val="en-US" w:eastAsia="ru-RU"/>
              </w:rPr>
              <w:t> when it comes to reading a map.</w:t>
            </w:r>
          </w:p>
        </w:tc>
      </w:tr>
      <w:tr w:rsidR="00537078" w:rsidRPr="00454ED4" w:rsidTr="00537078">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wash one's hands of something</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stop dealing with an issue or problem</w:t>
            </w:r>
          </w:p>
        </w:tc>
        <w:tc>
          <w:tcPr>
            <w:tcW w:w="0" w:type="auto"/>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hideMark/>
          </w:tcPr>
          <w:p w:rsidR="00537078" w:rsidRPr="001F5270" w:rsidRDefault="00537078" w:rsidP="00537078">
            <w:pPr>
              <w:spacing w:before="240" w:after="24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I'm </w:t>
            </w:r>
            <w:r w:rsidRPr="001F5270">
              <w:rPr>
                <w:rFonts w:ascii="Times New Roman" w:eastAsia="Times New Roman" w:hAnsi="Times New Roman" w:cs="Times New Roman"/>
                <w:b/>
                <w:bCs/>
                <w:sz w:val="24"/>
                <w:szCs w:val="24"/>
                <w:lang w:val="en-US" w:eastAsia="ru-RU"/>
              </w:rPr>
              <w:t>washing my hands of</w:t>
            </w:r>
            <w:r w:rsidRPr="001F5270">
              <w:rPr>
                <w:rFonts w:ascii="Times New Roman" w:eastAsia="Times New Roman" w:hAnsi="Times New Roman" w:cs="Times New Roman"/>
                <w:sz w:val="24"/>
                <w:szCs w:val="24"/>
                <w:lang w:val="en-US" w:eastAsia="ru-RU"/>
              </w:rPr>
              <w:t> Mary's addiction. She is going to have to get some professional help.</w:t>
            </w:r>
          </w:p>
        </w:tc>
      </w:tr>
    </w:tbl>
    <w:p w:rsidR="00F83D54" w:rsidRPr="001F5270" w:rsidRDefault="00F83D54" w:rsidP="00537078">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EE35C1" w:rsidRPr="001F5270" w:rsidRDefault="00EE35C1"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793545"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7</w:t>
      </w:r>
      <w:r w:rsidRPr="001F5270">
        <w:rPr>
          <w:rFonts w:ascii="Times New Roman" w:eastAsia="Times New Roman" w:hAnsi="Times New Roman" w:cs="Times New Roman"/>
          <w:b/>
          <w:sz w:val="24"/>
          <w:szCs w:val="24"/>
          <w:lang w:val="en-US" w:eastAsia="ru-RU" w:bidi="ru-RU"/>
        </w:rPr>
        <w:t>.</w:t>
      </w:r>
      <w:r w:rsidR="00537078" w:rsidRPr="001F5270">
        <w:rPr>
          <w:rFonts w:ascii="Times New Roman" w:eastAsia="Times New Roman" w:hAnsi="Times New Roman" w:cs="Times New Roman"/>
          <w:b/>
          <w:sz w:val="24"/>
          <w:szCs w:val="24"/>
          <w:lang w:val="en-US" w:eastAsia="ru-RU" w:bidi="ru-RU"/>
        </w:rPr>
        <w:t xml:space="preserve"> </w:t>
      </w:r>
      <w:r w:rsidR="00CF1EB3" w:rsidRPr="001F5270">
        <w:rPr>
          <w:rFonts w:ascii="Times New Roman" w:eastAsia="Times New Roman" w:hAnsi="Times New Roman" w:cs="Times New Roman"/>
          <w:b/>
          <w:sz w:val="24"/>
          <w:szCs w:val="24"/>
          <w:lang w:val="en-US" w:eastAsia="ru-RU" w:bidi="ru-RU"/>
        </w:rPr>
        <w:t>Describing people. Health and illness. M. : Collage.</w:t>
      </w:r>
    </w:p>
    <w:tbl>
      <w:tblPr>
        <w:tblW w:w="0" w:type="auto"/>
        <w:tblInd w:w="150" w:type="dxa"/>
        <w:tblLayout w:type="fixed"/>
        <w:tblCellMar>
          <w:left w:w="0" w:type="dxa"/>
          <w:right w:w="0" w:type="dxa"/>
        </w:tblCellMar>
        <w:tblLook w:val="0000" w:firstRow="0" w:lastRow="0" w:firstColumn="0" w:lastColumn="0" w:noHBand="0" w:noVBand="0"/>
      </w:tblPr>
      <w:tblGrid>
        <w:gridCol w:w="740"/>
        <w:gridCol w:w="580"/>
        <w:gridCol w:w="440"/>
        <w:gridCol w:w="5220"/>
        <w:gridCol w:w="2620"/>
      </w:tblGrid>
      <w:tr w:rsidR="005D7F99" w:rsidRPr="001F5270" w:rsidTr="00B4020C">
        <w:trPr>
          <w:trHeight w:val="212"/>
        </w:trPr>
        <w:tc>
          <w:tcPr>
            <w:tcW w:w="740" w:type="dxa"/>
            <w:tcBorders>
              <w:left w:val="single" w:sz="8" w:space="0" w:color="auto"/>
            </w:tcBorders>
            <w:shd w:val="clear" w:color="auto" w:fill="auto"/>
            <w:vAlign w:val="bottom"/>
          </w:tcPr>
          <w:p w:rsidR="005D7F99" w:rsidRPr="001F5270" w:rsidRDefault="005D7F99" w:rsidP="00750FF5">
            <w:pPr>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11" w:lineRule="exact"/>
              <w:ind w:left="2180"/>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211" w:lineRule="exact"/>
              <w:ind w:left="980"/>
              <w:rPr>
                <w:rFonts w:ascii="Times New Roman" w:eastAsia="Times New Roman" w:hAnsi="Times New Roman" w:cs="Times New Roman"/>
                <w:sz w:val="24"/>
                <w:szCs w:val="24"/>
                <w:lang w:eastAsia="ru-RU"/>
              </w:rPr>
            </w:pPr>
          </w:p>
        </w:tc>
      </w:tr>
      <w:tr w:rsidR="005D7F99" w:rsidRPr="001F5270" w:rsidTr="00B4020C">
        <w:trPr>
          <w:trHeight w:val="95"/>
        </w:trPr>
        <w:tc>
          <w:tcPr>
            <w:tcW w:w="1320" w:type="dxa"/>
            <w:gridSpan w:val="2"/>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D67E83" w:rsidTr="00B4020C">
        <w:trPr>
          <w:trHeight w:val="212"/>
        </w:trPr>
        <w:tc>
          <w:tcPr>
            <w:tcW w:w="1320" w:type="dxa"/>
            <w:gridSpan w:val="2"/>
            <w:tcBorders>
              <w:left w:val="single" w:sz="8" w:space="0" w:color="auto"/>
            </w:tcBorders>
            <w:shd w:val="clear" w:color="auto" w:fill="auto"/>
            <w:vAlign w:val="bottom"/>
          </w:tcPr>
          <w:p w:rsidR="005D7F99" w:rsidRPr="001F5270" w:rsidRDefault="005D7F99" w:rsidP="00B4020C">
            <w:pPr>
              <w:spacing w:after="0" w:line="211"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Stage</w:t>
            </w:r>
          </w:p>
        </w:tc>
        <w:tc>
          <w:tcPr>
            <w:tcW w:w="440" w:type="dxa"/>
            <w:tcBorders>
              <w:right w:val="single" w:sz="8" w:space="0" w:color="auto"/>
            </w:tcBorders>
            <w:shd w:val="clear" w:color="auto" w:fill="auto"/>
            <w:vAlign w:val="bottom"/>
          </w:tcPr>
          <w:p w:rsidR="005D7F99" w:rsidRPr="001F5270" w:rsidRDefault="005D7F99" w:rsidP="00B4020C">
            <w:pPr>
              <w:spacing w:after="0" w:line="211" w:lineRule="exact"/>
              <w:ind w:right="20"/>
              <w:jc w:val="righ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11" w:lineRule="exact"/>
              <w:ind w:left="400"/>
              <w:rPr>
                <w:rFonts w:ascii="Times New Roman" w:eastAsia="Times New Roman" w:hAnsi="Times New Roman" w:cs="Times New Roman"/>
                <w:sz w:val="24"/>
                <w:szCs w:val="24"/>
                <w:lang w:val="en-US"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211" w:lineRule="exact"/>
              <w:ind w:left="440"/>
              <w:rPr>
                <w:rFonts w:ascii="Times New Roman" w:eastAsia="Times New Roman" w:hAnsi="Times New Roman" w:cs="Times New Roman"/>
                <w:sz w:val="24"/>
                <w:szCs w:val="24"/>
                <w:lang w:val="en-US" w:eastAsia="ru-RU"/>
              </w:rPr>
            </w:pPr>
          </w:p>
        </w:tc>
      </w:tr>
      <w:tr w:rsidR="005D7F99" w:rsidRPr="00D67E83" w:rsidTr="00B4020C">
        <w:trPr>
          <w:trHeight w:val="230"/>
        </w:trPr>
        <w:tc>
          <w:tcPr>
            <w:tcW w:w="1760" w:type="dxa"/>
            <w:gridSpan w:val="3"/>
            <w:tcBorders>
              <w:left w:val="single" w:sz="8" w:space="0" w:color="auto"/>
              <w:righ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p>
        </w:tc>
      </w:tr>
      <w:tr w:rsidR="005D7F99" w:rsidRPr="001F5270" w:rsidTr="00B4020C">
        <w:trPr>
          <w:trHeight w:val="228"/>
        </w:trPr>
        <w:tc>
          <w:tcPr>
            <w:tcW w:w="740" w:type="dxa"/>
            <w:tcBorders>
              <w:left w:val="single" w:sz="8" w:space="0" w:color="auto"/>
            </w:tcBorders>
            <w:shd w:val="clear" w:color="auto" w:fill="auto"/>
            <w:vAlign w:val="bottom"/>
          </w:tcPr>
          <w:p w:rsidR="005D7F99" w:rsidRPr="001F5270" w:rsidRDefault="005D7F99" w:rsidP="00B4020C">
            <w:pPr>
              <w:spacing w:after="0" w:line="229" w:lineRule="exac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lesson</w:t>
            </w: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229" w:lineRule="exact"/>
              <w:ind w:left="100"/>
              <w:rPr>
                <w:rFonts w:ascii="Times New Roman" w:eastAsia="Times New Roman" w:hAnsi="Times New Roman" w:cs="Times New Roman"/>
                <w:sz w:val="24"/>
                <w:szCs w:val="24"/>
                <w:lang w:eastAsia="ru-RU"/>
              </w:rPr>
            </w:pPr>
          </w:p>
        </w:tc>
      </w:tr>
      <w:tr w:rsidR="005D7F99" w:rsidRPr="001F5270" w:rsidTr="00B4020C">
        <w:trPr>
          <w:trHeight w:val="235"/>
        </w:trPr>
        <w:tc>
          <w:tcPr>
            <w:tcW w:w="1320" w:type="dxa"/>
            <w:gridSpan w:val="2"/>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(10min.)</w:t>
            </w: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D67E83" w:rsidTr="00B4020C">
        <w:trPr>
          <w:trHeight w:val="216"/>
        </w:trPr>
        <w:tc>
          <w:tcPr>
            <w:tcW w:w="1320" w:type="dxa"/>
            <w:gridSpan w:val="2"/>
            <w:tcBorders>
              <w:left w:val="single" w:sz="8" w:space="0" w:color="auto"/>
            </w:tcBorders>
            <w:shd w:val="clear" w:color="auto" w:fill="auto"/>
            <w:vAlign w:val="bottom"/>
          </w:tcPr>
          <w:p w:rsidR="005D7F99" w:rsidRPr="001F5270" w:rsidRDefault="005D7F99" w:rsidP="00B4020C">
            <w:pPr>
              <w:spacing w:after="0" w:line="216"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Stage 2.</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16" w:lineRule="exact"/>
              <w:ind w:left="400"/>
              <w:rPr>
                <w:rFonts w:ascii="Times New Roman" w:eastAsia="Times New Roman" w:hAnsi="Times New Roman" w:cs="Times New Roman"/>
                <w:sz w:val="24"/>
                <w:szCs w:val="24"/>
                <w:lang w:val="en-US" w:eastAsia="ru-RU"/>
              </w:rPr>
            </w:pP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p>
        </w:tc>
      </w:tr>
      <w:tr w:rsidR="005D7F99" w:rsidRPr="00D67E83" w:rsidTr="00B4020C">
        <w:trPr>
          <w:trHeight w:val="276"/>
        </w:trPr>
        <w:tc>
          <w:tcPr>
            <w:tcW w:w="740" w:type="dxa"/>
            <w:vMerge w:val="restart"/>
            <w:tcBorders>
              <w:left w:val="single" w:sz="8" w:space="0" w:color="auto"/>
            </w:tcBorders>
            <w:shd w:val="clear" w:color="auto" w:fill="auto"/>
            <w:vAlign w:val="bottom"/>
          </w:tcPr>
          <w:p w:rsidR="005D7F99" w:rsidRPr="001F5270" w:rsidRDefault="005D7F99" w:rsidP="00B4020C">
            <w:pPr>
              <w:spacing w:after="0" w:line="0" w:lineRule="atLeast"/>
              <w:ind w:left="420"/>
              <w:rPr>
                <w:rFonts w:ascii="Times New Roman" w:eastAsia="Times New Roman" w:hAnsi="Times New Roman" w:cs="Times New Roman"/>
                <w:w w:val="96"/>
                <w:sz w:val="24"/>
                <w:szCs w:val="24"/>
                <w:lang w:eastAsia="ru-RU"/>
              </w:rPr>
            </w:pPr>
            <w:r w:rsidRPr="001F5270">
              <w:rPr>
                <w:rFonts w:ascii="Times New Roman" w:eastAsia="Times New Roman" w:hAnsi="Times New Roman" w:cs="Times New Roman"/>
                <w:w w:val="96"/>
                <w:sz w:val="24"/>
                <w:szCs w:val="24"/>
                <w:lang w:eastAsia="ru-RU"/>
              </w:rPr>
              <w:t>The</w:t>
            </w:r>
          </w:p>
        </w:tc>
        <w:tc>
          <w:tcPr>
            <w:tcW w:w="580" w:type="dxa"/>
            <w:vMerge w:val="restart"/>
            <w:shd w:val="clear" w:color="auto" w:fill="auto"/>
            <w:vAlign w:val="bottom"/>
          </w:tcPr>
          <w:p w:rsidR="005D7F99" w:rsidRPr="001F5270" w:rsidRDefault="005D7F99" w:rsidP="00B4020C">
            <w:pPr>
              <w:spacing w:after="0" w:line="0" w:lineRule="atLeast"/>
              <w:jc w:val="center"/>
              <w:rPr>
                <w:rFonts w:ascii="Times New Roman" w:eastAsia="Times New Roman" w:hAnsi="Times New Roman" w:cs="Times New Roman"/>
                <w:w w:val="94"/>
                <w:sz w:val="24"/>
                <w:szCs w:val="24"/>
                <w:lang w:eastAsia="ru-RU"/>
              </w:rPr>
            </w:pPr>
            <w:r w:rsidRPr="001F5270">
              <w:rPr>
                <w:rFonts w:ascii="Times New Roman" w:eastAsia="Times New Roman" w:hAnsi="Times New Roman" w:cs="Times New Roman"/>
                <w:w w:val="94"/>
                <w:sz w:val="24"/>
                <w:szCs w:val="24"/>
                <w:lang w:eastAsia="ru-RU"/>
              </w:rPr>
              <w:t>main</w:t>
            </w:r>
          </w:p>
        </w:tc>
        <w:tc>
          <w:tcPr>
            <w:tcW w:w="44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right="20"/>
              <w:jc w:val="right"/>
              <w:rPr>
                <w:rFonts w:ascii="Times New Roman" w:eastAsia="Times New Roman" w:hAnsi="Times New Roman" w:cs="Times New Roman"/>
                <w:w w:val="96"/>
                <w:sz w:val="24"/>
                <w:szCs w:val="24"/>
                <w:lang w:eastAsia="ru-RU"/>
              </w:rPr>
            </w:pPr>
          </w:p>
        </w:tc>
        <w:tc>
          <w:tcPr>
            <w:tcW w:w="52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D67E83" w:rsidTr="00B4020C">
        <w:trPr>
          <w:trHeight w:val="276"/>
        </w:trPr>
        <w:tc>
          <w:tcPr>
            <w:tcW w:w="740" w:type="dxa"/>
            <w:vMerge/>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vMerge/>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p>
        </w:tc>
      </w:tr>
      <w:tr w:rsidR="005D7F99" w:rsidRPr="00D67E83" w:rsidTr="00B4020C">
        <w:trPr>
          <w:trHeight w:val="276"/>
        </w:trPr>
        <w:tc>
          <w:tcPr>
            <w:tcW w:w="740" w:type="dxa"/>
            <w:vMerge w:val="restart"/>
            <w:tcBorders>
              <w:lef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of  the</w:t>
            </w:r>
          </w:p>
        </w:tc>
        <w:tc>
          <w:tcPr>
            <w:tcW w:w="580" w:type="dxa"/>
            <w:vMerge w:val="restart"/>
            <w:shd w:val="clear" w:color="auto" w:fill="auto"/>
            <w:vAlign w:val="bottom"/>
          </w:tcPr>
          <w:p w:rsidR="005D7F99" w:rsidRPr="001F5270" w:rsidRDefault="005D7F99" w:rsidP="00B4020C">
            <w:pPr>
              <w:spacing w:after="0" w:line="0" w:lineRule="atLeast"/>
              <w:jc w:val="center"/>
              <w:rPr>
                <w:rFonts w:ascii="Times New Roman" w:eastAsia="Times New Roman" w:hAnsi="Times New Roman" w:cs="Times New Roman"/>
                <w:w w:val="99"/>
                <w:sz w:val="24"/>
                <w:szCs w:val="24"/>
                <w:lang w:eastAsia="ru-RU"/>
              </w:rPr>
            </w:pPr>
            <w:r w:rsidRPr="001F5270">
              <w:rPr>
                <w:rFonts w:ascii="Times New Roman" w:eastAsia="Times New Roman" w:hAnsi="Times New Roman" w:cs="Times New Roman"/>
                <w:w w:val="99"/>
                <w:sz w:val="24"/>
                <w:szCs w:val="24"/>
                <w:lang w:eastAsia="ru-RU"/>
              </w:rPr>
              <w:t>lesson</w:t>
            </w:r>
          </w:p>
        </w:tc>
        <w:tc>
          <w:tcPr>
            <w:tcW w:w="44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right="20"/>
              <w:jc w:val="right"/>
              <w:rPr>
                <w:rFonts w:ascii="Times New Roman" w:eastAsia="Times New Roman" w:hAnsi="Times New Roman" w:cs="Times New Roman"/>
                <w:sz w:val="24"/>
                <w:szCs w:val="24"/>
                <w:lang w:eastAsia="ru-RU"/>
              </w:rPr>
            </w:pPr>
          </w:p>
        </w:tc>
        <w:tc>
          <w:tcPr>
            <w:tcW w:w="52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1F5270" w:rsidTr="00B4020C">
        <w:trPr>
          <w:trHeight w:val="276"/>
        </w:trPr>
        <w:tc>
          <w:tcPr>
            <w:tcW w:w="740" w:type="dxa"/>
            <w:vMerge/>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vMerge/>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228" w:lineRule="exact"/>
              <w:ind w:left="100"/>
              <w:rPr>
                <w:rFonts w:ascii="Times New Roman" w:eastAsia="Times New Roman" w:hAnsi="Times New Roman" w:cs="Times New Roman"/>
                <w:sz w:val="24"/>
                <w:szCs w:val="24"/>
                <w:lang w:eastAsia="ru-RU"/>
              </w:rPr>
            </w:pPr>
          </w:p>
        </w:tc>
      </w:tr>
      <w:tr w:rsidR="005D7F99" w:rsidRPr="001F5270" w:rsidTr="00B4020C">
        <w:trPr>
          <w:trHeight w:val="98"/>
        </w:trPr>
        <w:tc>
          <w:tcPr>
            <w:tcW w:w="740" w:type="dxa"/>
            <w:vMerge w:val="restart"/>
            <w:tcBorders>
              <w:lef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min.)</w:t>
            </w: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132"/>
        </w:trPr>
        <w:tc>
          <w:tcPr>
            <w:tcW w:w="740" w:type="dxa"/>
            <w:vMerge/>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eastAsia="ru-RU"/>
              </w:rPr>
            </w:pPr>
          </w:p>
        </w:tc>
      </w:tr>
      <w:tr w:rsidR="005D7F99" w:rsidRPr="001F5270" w:rsidTr="00B4020C">
        <w:trPr>
          <w:trHeight w:val="199"/>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230"/>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p>
        </w:tc>
      </w:tr>
      <w:tr w:rsidR="005D7F99" w:rsidRPr="001F5270" w:rsidTr="00B4020C">
        <w:trPr>
          <w:trHeight w:val="230"/>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p>
        </w:tc>
      </w:tr>
      <w:tr w:rsidR="005D7F99" w:rsidRPr="001F5270" w:rsidTr="00B4020C">
        <w:trPr>
          <w:trHeight w:val="329"/>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eastAsia="ru-RU"/>
              </w:rPr>
            </w:pPr>
          </w:p>
        </w:tc>
      </w:tr>
      <w:tr w:rsidR="005D7F99" w:rsidRPr="001F5270" w:rsidTr="00B4020C">
        <w:trPr>
          <w:trHeight w:val="230"/>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p>
        </w:tc>
      </w:tr>
      <w:tr w:rsidR="005D7F99" w:rsidRPr="00D67E83" w:rsidTr="00B4020C">
        <w:trPr>
          <w:trHeight w:val="331"/>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p>
        </w:tc>
      </w:tr>
      <w:tr w:rsidR="005D7F99" w:rsidRPr="00D67E83" w:rsidTr="00B4020C">
        <w:trPr>
          <w:trHeight w:val="228"/>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228" w:lineRule="exact"/>
              <w:ind w:left="100"/>
              <w:rPr>
                <w:rFonts w:ascii="Times New Roman" w:eastAsia="Times New Roman" w:hAnsi="Times New Roman" w:cs="Times New Roman"/>
                <w:sz w:val="24"/>
                <w:szCs w:val="24"/>
                <w:lang w:val="en-US" w:eastAsia="ru-RU"/>
              </w:rPr>
            </w:pPr>
          </w:p>
        </w:tc>
      </w:tr>
      <w:tr w:rsidR="005D7F99" w:rsidRPr="001F5270" w:rsidTr="00B4020C">
        <w:trPr>
          <w:trHeight w:val="231"/>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discussing using them.</w:t>
            </w:r>
          </w:p>
        </w:tc>
      </w:tr>
      <w:tr w:rsidR="005D7F99" w:rsidRPr="001F5270" w:rsidTr="00B4020C">
        <w:trPr>
          <w:trHeight w:val="239"/>
        </w:trPr>
        <w:tc>
          <w:tcPr>
            <w:tcW w:w="1320" w:type="dxa"/>
            <w:gridSpan w:val="2"/>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12"/>
        </w:trPr>
        <w:tc>
          <w:tcPr>
            <w:tcW w:w="1320" w:type="dxa"/>
            <w:gridSpan w:val="2"/>
            <w:tcBorders>
              <w:left w:val="single" w:sz="8" w:space="0" w:color="auto"/>
            </w:tcBorders>
            <w:shd w:val="clear" w:color="auto" w:fill="auto"/>
            <w:vAlign w:val="bottom"/>
          </w:tcPr>
          <w:p w:rsidR="005D7F99" w:rsidRPr="001F5270" w:rsidRDefault="005D7F99" w:rsidP="00B4020C">
            <w:pPr>
              <w:spacing w:after="0" w:line="211"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Stage 3.</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11" w:lineRule="exac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3.1. Makes conclusions on the theme in whole, generalize</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30"/>
        </w:trPr>
        <w:tc>
          <w:tcPr>
            <w:tcW w:w="1320" w:type="dxa"/>
            <w:gridSpan w:val="2"/>
            <w:tcBorders>
              <w:left w:val="single" w:sz="8" w:space="0" w:color="auto"/>
            </w:tcBorders>
            <w:shd w:val="clear" w:color="auto" w:fill="auto"/>
            <w:vAlign w:val="bottom"/>
          </w:tcPr>
          <w:p w:rsidR="005D7F99" w:rsidRPr="001F5270" w:rsidRDefault="005D7F99" w:rsidP="00B4020C">
            <w:pPr>
              <w:spacing w:after="0" w:line="0" w:lineRule="atLeast"/>
              <w:ind w:left="420"/>
              <w:rPr>
                <w:rFonts w:ascii="Times New Roman" w:eastAsia="Times New Roman" w:hAnsi="Times New Roman" w:cs="Times New Roman"/>
                <w:w w:val="97"/>
                <w:sz w:val="24"/>
                <w:szCs w:val="24"/>
                <w:lang w:eastAsia="ru-RU"/>
              </w:rPr>
            </w:pPr>
            <w:r w:rsidRPr="001F5270">
              <w:rPr>
                <w:rFonts w:ascii="Times New Roman" w:eastAsia="Times New Roman" w:hAnsi="Times New Roman" w:cs="Times New Roman"/>
                <w:w w:val="97"/>
                <w:sz w:val="24"/>
                <w:szCs w:val="24"/>
                <w:lang w:eastAsia="ru-RU"/>
              </w:rPr>
              <w:t>Conclusive</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received educational results, encourage active participants.</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30"/>
        </w:trPr>
        <w:tc>
          <w:tcPr>
            <w:tcW w:w="1320" w:type="dxa"/>
            <w:gridSpan w:val="2"/>
            <w:tcBorders>
              <w:lef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(10 min.)</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Notes  significance  of  received  knowledge  for  future</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1F5270" w:rsidTr="00B4020C">
        <w:trPr>
          <w:trHeight w:val="228"/>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28" w:lineRule="exac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professional and educational activity.</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35"/>
        </w:trPr>
        <w:tc>
          <w:tcPr>
            <w:tcW w:w="740" w:type="dxa"/>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3.2. Gives tasks for independent work</w:t>
            </w: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bl>
    <w:p w:rsidR="005D7F99" w:rsidRPr="001F5270" w:rsidRDefault="005D7F99" w:rsidP="005D7F99">
      <w:pPr>
        <w:widowControl w:val="0"/>
        <w:autoSpaceDE w:val="0"/>
        <w:autoSpaceDN w:val="0"/>
        <w:spacing w:before="231" w:after="0" w:line="360" w:lineRule="auto"/>
        <w:ind w:right="624"/>
        <w:jc w:val="both"/>
        <w:outlineLvl w:val="2"/>
        <w:rPr>
          <w:rFonts w:ascii="Times New Roman" w:eastAsia="Times New Roman" w:hAnsi="Times New Roman" w:cs="Times New Roman"/>
          <w:b/>
          <w:color w:val="FFFFFF"/>
          <w:sz w:val="24"/>
          <w:szCs w:val="24"/>
          <w:u w:val="single"/>
          <w:bdr w:val="none" w:sz="0" w:space="0" w:color="auto" w:frame="1"/>
          <w:lang w:val="en-US" w:eastAsia="ru-RU"/>
        </w:rPr>
      </w:pPr>
    </w:p>
    <w:p w:rsidR="005D7F99" w:rsidRPr="001F5270" w:rsidRDefault="005D7F99" w:rsidP="005D7F9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color w:val="FFFFFF"/>
          <w:sz w:val="24"/>
          <w:szCs w:val="24"/>
          <w:u w:val="single"/>
          <w:bdr w:val="none" w:sz="0" w:space="0" w:color="auto" w:frame="1"/>
          <w:lang w:val="en-US" w:eastAsia="ru-RU"/>
        </w:rPr>
        <w:lastRenderedPageBreak/>
        <w:t xml:space="preserve"> a Blog</w:t>
      </w:r>
    </w:p>
    <w:p w:rsidR="005D7F99" w:rsidRPr="001F5270" w:rsidRDefault="005D7F99"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tbl>
      <w:tblPr>
        <w:tblW w:w="0" w:type="auto"/>
        <w:tblInd w:w="1820" w:type="dxa"/>
        <w:tblLayout w:type="fixed"/>
        <w:tblCellMar>
          <w:left w:w="0" w:type="dxa"/>
          <w:right w:w="0" w:type="dxa"/>
        </w:tblCellMar>
        <w:tblLook w:val="04A0" w:firstRow="1" w:lastRow="0" w:firstColumn="1" w:lastColumn="0" w:noHBand="0" w:noVBand="1"/>
      </w:tblPr>
      <w:tblGrid>
        <w:gridCol w:w="1260"/>
        <w:gridCol w:w="4060"/>
        <w:gridCol w:w="20"/>
      </w:tblGrid>
      <w:tr w:rsidR="00EE35C1" w:rsidRPr="001F5270" w:rsidTr="00EE35C1">
        <w:trPr>
          <w:trHeight w:val="318"/>
        </w:trPr>
        <w:tc>
          <w:tcPr>
            <w:tcW w:w="126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p>
        </w:tc>
        <w:tc>
          <w:tcPr>
            <w:tcW w:w="4060" w:type="dxa"/>
            <w:vAlign w:val="bottom"/>
          </w:tcPr>
          <w:p w:rsidR="00EE35C1" w:rsidRPr="001F5270" w:rsidRDefault="00EE35C1" w:rsidP="00EE35C1">
            <w:pPr>
              <w:spacing w:after="0" w:line="240" w:lineRule="auto"/>
              <w:ind w:right="1426"/>
              <w:jc w:val="center"/>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w w:val="96"/>
                <w:sz w:val="24"/>
                <w:szCs w:val="24"/>
                <w:lang w:eastAsia="ru-RU"/>
              </w:rPr>
              <w:t>In the Hospital</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p>
        </w:tc>
      </w:tr>
      <w:tr w:rsidR="00EE35C1" w:rsidRPr="001F5270" w:rsidTr="00EE35C1">
        <w:trPr>
          <w:trHeight w:val="411"/>
        </w:trPr>
        <w:tc>
          <w:tcPr>
            <w:tcW w:w="126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sz w:val="24"/>
                <w:szCs w:val="24"/>
                <w:lang w:eastAsia="ru-RU"/>
              </w:rPr>
              <w:t>Vocabulary</w:t>
            </w:r>
          </w:p>
        </w:tc>
        <w:tc>
          <w:tcPr>
            <w:tcW w:w="406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p>
        </w:tc>
      </w:tr>
      <w:tr w:rsidR="00EE35C1" w:rsidRPr="00454ED4" w:rsidTr="00EE35C1">
        <w:trPr>
          <w:trHeight w:val="246"/>
        </w:trPr>
        <w:tc>
          <w:tcPr>
            <w:tcW w:w="1260" w:type="dxa"/>
            <w:vAlign w:val="bottom"/>
          </w:tcPr>
          <w:p w:rsidR="00EE35C1" w:rsidRPr="001F5270" w:rsidRDefault="00EE35C1" w:rsidP="00EE35C1">
            <w:pPr>
              <w:spacing w:after="0" w:line="246" w:lineRule="exact"/>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bred</w:t>
            </w:r>
          </w:p>
        </w:tc>
        <w:tc>
          <w:tcPr>
            <w:tcW w:w="4060" w:type="dxa"/>
            <w:vAlign w:val="bottom"/>
          </w:tcPr>
          <w:p w:rsidR="00EE35C1" w:rsidRPr="001F5270" w:rsidRDefault="00EE35C1" w:rsidP="00EE35C1">
            <w:pPr>
              <w:spacing w:after="0" w:line="246" w:lineRule="exact"/>
              <w:ind w:left="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(past tense of breed) to produce, to be the</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pPr>
          </w:p>
        </w:tc>
      </w:tr>
      <w:tr w:rsidR="00EE35C1" w:rsidRPr="001F5270" w:rsidTr="00EE35C1">
        <w:trPr>
          <w:trHeight w:val="240"/>
        </w:trPr>
        <w:tc>
          <w:tcPr>
            <w:tcW w:w="1260" w:type="dxa"/>
            <w:vMerge w:val="restart"/>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bruise</w:t>
            </w:r>
          </w:p>
        </w:tc>
        <w:tc>
          <w:tcPr>
            <w:tcW w:w="4060" w:type="dxa"/>
            <w:vAlign w:val="bottom"/>
          </w:tcPr>
          <w:p w:rsidR="00EE35C1" w:rsidRPr="001F5270" w:rsidRDefault="00EE35C1" w:rsidP="00EE35C1">
            <w:pPr>
              <w:spacing w:after="0" w:line="240" w:lineRule="exact"/>
              <w:ind w:left="16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source of</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p>
        </w:tc>
      </w:tr>
      <w:tr w:rsidR="00EE35C1" w:rsidRPr="00454ED4" w:rsidTr="00EE35C1">
        <w:trPr>
          <w:trHeight w:val="240"/>
        </w:trPr>
        <w:tc>
          <w:tcPr>
            <w:tcW w:w="1260" w:type="dxa"/>
            <w:vMerge/>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p>
        </w:tc>
        <w:tc>
          <w:tcPr>
            <w:tcW w:w="4060" w:type="dxa"/>
            <w:vAlign w:val="bottom"/>
          </w:tcPr>
          <w:p w:rsidR="00EE35C1" w:rsidRPr="001F5270" w:rsidRDefault="00EE35C1" w:rsidP="00EE35C1">
            <w:pPr>
              <w:spacing w:after="0" w:line="240" w:lineRule="exact"/>
              <w:ind w:left="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w w:val="93"/>
                <w:sz w:val="24"/>
                <w:szCs w:val="24"/>
                <w:lang w:val="en-US" w:eastAsia="ru-RU"/>
              </w:rPr>
              <w:t>an injury to the body without breaking the skin</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pPr>
          </w:p>
        </w:tc>
      </w:tr>
      <w:tr w:rsidR="00EE35C1" w:rsidRPr="001F5270" w:rsidTr="00EE35C1">
        <w:trPr>
          <w:trHeight w:val="240"/>
        </w:trPr>
        <w:tc>
          <w:tcPr>
            <w:tcW w:w="1260" w:type="dxa"/>
            <w:vMerge w:val="restart"/>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clogging</w:t>
            </w:r>
          </w:p>
        </w:tc>
        <w:tc>
          <w:tcPr>
            <w:tcW w:w="4060" w:type="dxa"/>
            <w:vAlign w:val="bottom"/>
          </w:tcPr>
          <w:p w:rsidR="00EE35C1" w:rsidRPr="001F5270" w:rsidRDefault="00EE35C1" w:rsidP="00EE35C1">
            <w:pPr>
              <w:spacing w:after="0" w:line="240" w:lineRule="exact"/>
              <w:ind w:left="16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but causing discoloration</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p>
        </w:tc>
      </w:tr>
      <w:tr w:rsidR="00EE35C1" w:rsidRPr="00454ED4" w:rsidTr="00EE35C1">
        <w:trPr>
          <w:trHeight w:val="234"/>
        </w:trPr>
        <w:tc>
          <w:tcPr>
            <w:tcW w:w="1260" w:type="dxa"/>
            <w:vMerge/>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p>
        </w:tc>
        <w:tc>
          <w:tcPr>
            <w:tcW w:w="4060" w:type="dxa"/>
            <w:vAlign w:val="bottom"/>
          </w:tcPr>
          <w:p w:rsidR="00EE35C1" w:rsidRPr="001F5270" w:rsidRDefault="00EE35C1" w:rsidP="00EE35C1">
            <w:pPr>
              <w:spacing w:after="0" w:line="233" w:lineRule="exact"/>
              <w:ind w:left="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blocking the flow of liquids</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pPr>
          </w:p>
        </w:tc>
      </w:tr>
      <w:tr w:rsidR="00EE35C1" w:rsidRPr="00454ED4" w:rsidTr="00EE35C1">
        <w:trPr>
          <w:trHeight w:val="240"/>
        </w:trPr>
        <w:tc>
          <w:tcPr>
            <w:tcW w:w="1260" w:type="dxa"/>
            <w:vAlign w:val="bottom"/>
          </w:tcPr>
          <w:p w:rsidR="00EE35C1" w:rsidRPr="001F5270" w:rsidRDefault="00EE35C1" w:rsidP="00EE35C1">
            <w:pPr>
              <w:spacing w:after="0" w:line="240" w:lineRule="exact"/>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daze</w:t>
            </w:r>
          </w:p>
        </w:tc>
        <w:tc>
          <w:tcPr>
            <w:tcW w:w="4060" w:type="dxa"/>
            <w:vAlign w:val="bottom"/>
          </w:tcPr>
          <w:p w:rsidR="00EE35C1" w:rsidRPr="001F5270" w:rsidRDefault="00EE35C1" w:rsidP="00EE35C1">
            <w:pPr>
              <w:spacing w:after="0" w:line="240" w:lineRule="exact"/>
              <w:ind w:left="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very tired; no clear vision</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pPr>
          </w:p>
        </w:tc>
      </w:tr>
      <w:tr w:rsidR="00EE35C1" w:rsidRPr="00454ED4" w:rsidTr="00EE35C1">
        <w:trPr>
          <w:trHeight w:val="246"/>
        </w:trPr>
        <w:tc>
          <w:tcPr>
            <w:tcW w:w="1260" w:type="dxa"/>
            <w:vAlign w:val="bottom"/>
          </w:tcPr>
          <w:p w:rsidR="00EE35C1" w:rsidRPr="001F5270" w:rsidRDefault="00EE35C1" w:rsidP="00EE35C1">
            <w:pPr>
              <w:spacing w:after="0" w:line="246" w:lineRule="exact"/>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discharge</w:t>
            </w:r>
          </w:p>
        </w:tc>
        <w:tc>
          <w:tcPr>
            <w:tcW w:w="4060" w:type="dxa"/>
            <w:vAlign w:val="bottom"/>
          </w:tcPr>
          <w:p w:rsidR="00EE35C1" w:rsidRPr="001F5270" w:rsidRDefault="00EE35C1" w:rsidP="00EE35C1">
            <w:pPr>
              <w:spacing w:after="0" w:line="246" w:lineRule="exact"/>
              <w:ind w:left="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w w:val="99"/>
                <w:sz w:val="24"/>
                <w:szCs w:val="24"/>
                <w:lang w:val="en-US" w:eastAsia="ru-RU"/>
              </w:rPr>
              <w:t>to release from the hospital; give permission</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pPr>
          </w:p>
        </w:tc>
      </w:tr>
      <w:tr w:rsidR="00EE35C1" w:rsidRPr="001F5270" w:rsidTr="00EE35C1">
        <w:trPr>
          <w:trHeight w:val="240"/>
        </w:trPr>
        <w:tc>
          <w:tcPr>
            <w:tcW w:w="1260" w:type="dxa"/>
            <w:vMerge w:val="restart"/>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intravenous</w:t>
            </w:r>
          </w:p>
        </w:tc>
        <w:tc>
          <w:tcPr>
            <w:tcW w:w="4060" w:type="dxa"/>
            <w:vAlign w:val="bottom"/>
          </w:tcPr>
          <w:p w:rsidR="00EE35C1" w:rsidRPr="001F5270" w:rsidRDefault="00EE35C1" w:rsidP="00EE35C1">
            <w:pPr>
              <w:spacing w:after="0" w:line="240" w:lineRule="exact"/>
              <w:ind w:left="16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to leave</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p>
        </w:tc>
      </w:tr>
      <w:tr w:rsidR="00EE35C1" w:rsidRPr="001F5270" w:rsidTr="00EE35C1">
        <w:trPr>
          <w:trHeight w:val="234"/>
        </w:trPr>
        <w:tc>
          <w:tcPr>
            <w:tcW w:w="1260" w:type="dxa"/>
            <w:vMerge/>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p>
        </w:tc>
        <w:tc>
          <w:tcPr>
            <w:tcW w:w="4060" w:type="dxa"/>
            <w:vAlign w:val="bottom"/>
          </w:tcPr>
          <w:p w:rsidR="00EE35C1" w:rsidRPr="001F5270" w:rsidRDefault="00EE35C1" w:rsidP="00EE35C1">
            <w:pPr>
              <w:spacing w:after="0" w:line="233" w:lineRule="exact"/>
              <w:ind w:left="16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directly into a vein</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p>
        </w:tc>
      </w:tr>
      <w:tr w:rsidR="00EE35C1" w:rsidRPr="00454ED4" w:rsidTr="00EE35C1">
        <w:trPr>
          <w:trHeight w:val="240"/>
        </w:trPr>
        <w:tc>
          <w:tcPr>
            <w:tcW w:w="1260" w:type="dxa"/>
            <w:vAlign w:val="bottom"/>
          </w:tcPr>
          <w:p w:rsidR="00EE35C1" w:rsidRPr="001F5270" w:rsidRDefault="00EE35C1" w:rsidP="00EE35C1">
            <w:pPr>
              <w:spacing w:after="0" w:line="240" w:lineRule="exact"/>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lenient</w:t>
            </w:r>
          </w:p>
        </w:tc>
        <w:tc>
          <w:tcPr>
            <w:tcW w:w="4060" w:type="dxa"/>
            <w:vAlign w:val="bottom"/>
          </w:tcPr>
          <w:p w:rsidR="00EE35C1" w:rsidRPr="001F5270" w:rsidRDefault="00EE35C1" w:rsidP="00EE35C1">
            <w:pPr>
              <w:spacing w:after="0" w:line="240" w:lineRule="exact"/>
              <w:ind w:left="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soft, mild, not strong in discipline</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pPr>
          </w:p>
        </w:tc>
      </w:tr>
      <w:tr w:rsidR="00EE35C1" w:rsidRPr="00454ED4" w:rsidTr="00EE35C1">
        <w:trPr>
          <w:trHeight w:val="240"/>
        </w:trPr>
        <w:tc>
          <w:tcPr>
            <w:tcW w:w="1260" w:type="dxa"/>
            <w:vAlign w:val="bottom"/>
          </w:tcPr>
          <w:p w:rsidR="00EE35C1" w:rsidRPr="001F5270" w:rsidRDefault="00EE35C1" w:rsidP="00EE35C1">
            <w:pPr>
              <w:spacing w:after="0" w:line="240" w:lineRule="exact"/>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pan out</w:t>
            </w:r>
          </w:p>
        </w:tc>
        <w:tc>
          <w:tcPr>
            <w:tcW w:w="4060" w:type="dxa"/>
            <w:vAlign w:val="bottom"/>
          </w:tcPr>
          <w:p w:rsidR="00EE35C1" w:rsidRPr="001F5270" w:rsidRDefault="00EE35C1" w:rsidP="00EE35C1">
            <w:pPr>
              <w:spacing w:after="0" w:line="240" w:lineRule="exact"/>
              <w:ind w:left="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have good or expected results</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pPr>
          </w:p>
        </w:tc>
      </w:tr>
      <w:tr w:rsidR="00EE35C1" w:rsidRPr="00454ED4" w:rsidTr="00EE35C1">
        <w:trPr>
          <w:trHeight w:val="240"/>
        </w:trPr>
        <w:tc>
          <w:tcPr>
            <w:tcW w:w="1260" w:type="dxa"/>
            <w:vAlign w:val="bottom"/>
          </w:tcPr>
          <w:p w:rsidR="00EE35C1" w:rsidRPr="001F5270" w:rsidRDefault="00EE35C1" w:rsidP="00EE35C1">
            <w:pPr>
              <w:spacing w:after="0" w:line="240" w:lineRule="exact"/>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persist</w:t>
            </w:r>
          </w:p>
        </w:tc>
        <w:tc>
          <w:tcPr>
            <w:tcW w:w="4060" w:type="dxa"/>
            <w:vAlign w:val="bottom"/>
          </w:tcPr>
          <w:p w:rsidR="00EE35C1" w:rsidRPr="001F5270" w:rsidRDefault="00EE35C1" w:rsidP="00EE35C1">
            <w:pPr>
              <w:spacing w:after="0" w:line="240" w:lineRule="exact"/>
              <w:ind w:left="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w w:val="94"/>
                <w:sz w:val="24"/>
                <w:szCs w:val="24"/>
                <w:lang w:val="en-US" w:eastAsia="ru-RU"/>
              </w:rPr>
              <w:t>to refuse to give up; continue without stopping</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pPr>
          </w:p>
        </w:tc>
      </w:tr>
      <w:tr w:rsidR="00EE35C1" w:rsidRPr="001F5270" w:rsidTr="00EE35C1">
        <w:trPr>
          <w:trHeight w:val="240"/>
        </w:trPr>
        <w:tc>
          <w:tcPr>
            <w:tcW w:w="1260" w:type="dxa"/>
            <w:vAlign w:val="bottom"/>
          </w:tcPr>
          <w:p w:rsidR="00EE35C1" w:rsidRPr="001F5270" w:rsidRDefault="00EE35C1" w:rsidP="00EE35C1">
            <w:pPr>
              <w:spacing w:after="0" w:line="240" w:lineRule="exact"/>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queerly</w:t>
            </w:r>
          </w:p>
        </w:tc>
        <w:tc>
          <w:tcPr>
            <w:tcW w:w="4060" w:type="dxa"/>
            <w:vAlign w:val="bottom"/>
          </w:tcPr>
          <w:p w:rsidR="00EE35C1" w:rsidRPr="001F5270" w:rsidRDefault="00EE35C1" w:rsidP="00EE35C1">
            <w:pPr>
              <w:spacing w:after="0" w:line="240" w:lineRule="exact"/>
              <w:ind w:left="16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strangely; oddly</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p>
        </w:tc>
      </w:tr>
      <w:tr w:rsidR="00EE35C1" w:rsidRPr="001F5270" w:rsidTr="00EE35C1">
        <w:trPr>
          <w:trHeight w:val="240"/>
        </w:trPr>
        <w:tc>
          <w:tcPr>
            <w:tcW w:w="1260" w:type="dxa"/>
            <w:vAlign w:val="bottom"/>
          </w:tcPr>
          <w:p w:rsidR="00EE35C1" w:rsidRPr="001F5270" w:rsidRDefault="00EE35C1" w:rsidP="00EE35C1">
            <w:pPr>
              <w:spacing w:after="0" w:line="240" w:lineRule="exact"/>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sedation</w:t>
            </w:r>
          </w:p>
        </w:tc>
        <w:tc>
          <w:tcPr>
            <w:tcW w:w="4060" w:type="dxa"/>
            <w:vAlign w:val="bottom"/>
          </w:tcPr>
          <w:p w:rsidR="00EE35C1" w:rsidRPr="001F5270" w:rsidRDefault="00EE35C1" w:rsidP="00EE35C1">
            <w:pPr>
              <w:spacing w:after="0" w:line="240" w:lineRule="exact"/>
              <w:ind w:left="16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calming with medicine</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p>
        </w:tc>
      </w:tr>
      <w:tr w:rsidR="00EE35C1" w:rsidRPr="00454ED4" w:rsidTr="00EE35C1">
        <w:trPr>
          <w:trHeight w:val="240"/>
        </w:trPr>
        <w:tc>
          <w:tcPr>
            <w:tcW w:w="1260" w:type="dxa"/>
            <w:vAlign w:val="bottom"/>
          </w:tcPr>
          <w:p w:rsidR="00EE35C1" w:rsidRPr="001F5270" w:rsidRDefault="00EE35C1" w:rsidP="00EE35C1">
            <w:pPr>
              <w:spacing w:after="0" w:line="240" w:lineRule="exact"/>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soothing</w:t>
            </w:r>
          </w:p>
        </w:tc>
        <w:tc>
          <w:tcPr>
            <w:tcW w:w="4060" w:type="dxa"/>
            <w:vAlign w:val="bottom"/>
          </w:tcPr>
          <w:p w:rsidR="00EE35C1" w:rsidRPr="001F5270" w:rsidRDefault="00EE35C1" w:rsidP="00EE35C1">
            <w:pPr>
              <w:spacing w:after="0" w:line="240" w:lineRule="exact"/>
              <w:ind w:left="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making calm and peaceful; soft</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pPr>
          </w:p>
        </w:tc>
      </w:tr>
      <w:tr w:rsidR="00EE35C1" w:rsidRPr="00454ED4" w:rsidTr="00EE35C1">
        <w:trPr>
          <w:trHeight w:val="240"/>
        </w:trPr>
        <w:tc>
          <w:tcPr>
            <w:tcW w:w="1260" w:type="dxa"/>
            <w:vAlign w:val="bottom"/>
          </w:tcPr>
          <w:p w:rsidR="00EE35C1" w:rsidRPr="001F5270" w:rsidRDefault="00EE35C1" w:rsidP="00EE35C1">
            <w:pPr>
              <w:spacing w:after="0" w:line="240" w:lineRule="exact"/>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taciturn</w:t>
            </w:r>
          </w:p>
        </w:tc>
        <w:tc>
          <w:tcPr>
            <w:tcW w:w="4060" w:type="dxa"/>
            <w:vAlign w:val="bottom"/>
          </w:tcPr>
          <w:p w:rsidR="00EE35C1" w:rsidRPr="001F5270" w:rsidRDefault="00EE35C1" w:rsidP="00EE35C1">
            <w:pPr>
              <w:spacing w:after="0" w:line="240" w:lineRule="exact"/>
              <w:ind w:left="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almost always silent; not liking to talk</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pPr>
          </w:p>
        </w:tc>
      </w:tr>
      <w:tr w:rsidR="00EE35C1" w:rsidRPr="00454ED4" w:rsidTr="00EE35C1">
        <w:trPr>
          <w:trHeight w:val="292"/>
        </w:trPr>
        <w:tc>
          <w:tcPr>
            <w:tcW w:w="126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transfusion</w:t>
            </w:r>
          </w:p>
        </w:tc>
        <w:tc>
          <w:tcPr>
            <w:tcW w:w="4060" w:type="dxa"/>
            <w:vAlign w:val="bottom"/>
          </w:tcPr>
          <w:p w:rsidR="00EE35C1" w:rsidRPr="001F5270" w:rsidRDefault="00EE35C1" w:rsidP="00EE35C1">
            <w:pPr>
              <w:spacing w:after="0" w:line="240" w:lineRule="auto"/>
              <w:ind w:left="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transfer blood from one vein to another</w:t>
            </w:r>
          </w:p>
        </w:tc>
        <w:tc>
          <w:tcPr>
            <w:tcW w:w="0" w:type="dxa"/>
            <w:vAlign w:val="bottom"/>
          </w:tcPr>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pPr>
          </w:p>
        </w:tc>
      </w:tr>
    </w:tbl>
    <w:p w:rsidR="00EE35C1" w:rsidRPr="001F5270" w:rsidRDefault="00EE35C1" w:rsidP="00EE35C1">
      <w:pPr>
        <w:spacing w:after="0" w:line="19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18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Pre-Text Discussion</w:t>
      </w:r>
    </w:p>
    <w:p w:rsidR="00EE35C1" w:rsidRPr="001F5270" w:rsidRDefault="00EE35C1" w:rsidP="00EE35C1">
      <w:pPr>
        <w:spacing w:after="0" w:line="2" w:lineRule="exact"/>
        <w:rPr>
          <w:rFonts w:ascii="Times New Roman" w:eastAsiaTheme="minorEastAsia" w:hAnsi="Times New Roman" w:cs="Times New Roman"/>
          <w:sz w:val="24"/>
          <w:szCs w:val="24"/>
          <w:lang w:val="en-US" w:eastAsia="ru-RU"/>
        </w:rPr>
      </w:pPr>
    </w:p>
    <w:p w:rsidR="00EE35C1" w:rsidRPr="001F5270" w:rsidRDefault="00EE35C1" w:rsidP="00EE35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1.How often do you go to see a doctor?</w:t>
      </w:r>
    </w:p>
    <w:p w:rsidR="00EE35C1" w:rsidRPr="001F5270" w:rsidRDefault="00EE35C1" w:rsidP="00EE35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2.Do you always follow your doctor’s instructions? If not, why?</w:t>
      </w:r>
    </w:p>
    <w:p w:rsidR="00EE35C1" w:rsidRPr="001F5270" w:rsidRDefault="00EE35C1" w:rsidP="00EE35C1">
      <w:pPr>
        <w:tabs>
          <w:tab w:val="left" w:pos="2100"/>
        </w:tabs>
        <w:spacing w:after="0" w:line="227"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3.Àre you quite satisfied with the way your doctor treats you?</w:t>
      </w:r>
    </w:p>
    <w:p w:rsidR="00EE35C1" w:rsidRPr="001F5270" w:rsidRDefault="00EE35C1" w:rsidP="00EE35C1">
      <w:pPr>
        <w:tabs>
          <w:tab w:val="left" w:pos="2100"/>
        </w:tabs>
        <w:spacing w:after="0" w:line="227"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4.What do you do to keep yourself in good health?</w:t>
      </w:r>
    </w:p>
    <w:p w:rsidR="00EE35C1" w:rsidRPr="001F5270" w:rsidRDefault="00EE35C1" w:rsidP="00EE35C1">
      <w:pPr>
        <w:tabs>
          <w:tab w:val="left" w:pos="2106"/>
        </w:tabs>
        <w:spacing w:after="0" w:line="227"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5.What do you do if the medicine your doctor prescribed, doesn’t help you?</w:t>
      </w:r>
    </w:p>
    <w:p w:rsidR="00EE35C1" w:rsidRPr="001F5270" w:rsidRDefault="00EE35C1" w:rsidP="00EE35C1">
      <w:pPr>
        <w:spacing w:after="0" w:line="1" w:lineRule="exact"/>
        <w:rPr>
          <w:rFonts w:ascii="Times New Roman" w:eastAsia="Times New Roman" w:hAnsi="Times New Roman" w:cs="Times New Roman"/>
          <w:sz w:val="24"/>
          <w:szCs w:val="24"/>
          <w:lang w:val="en-US" w:eastAsia="ru-RU"/>
        </w:rPr>
      </w:pPr>
    </w:p>
    <w:p w:rsidR="00EE35C1" w:rsidRPr="001F5270" w:rsidRDefault="00EE35C1" w:rsidP="00EE35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6.Does your health depend on your way of life? How?</w:t>
      </w:r>
    </w:p>
    <w:p w:rsidR="00EE35C1" w:rsidRPr="001F5270" w:rsidRDefault="00EE35C1" w:rsidP="00EE35C1">
      <w:pPr>
        <w:spacing w:after="0" w:line="240" w:lineRule="auto"/>
        <w:ind w:right="-339"/>
        <w:jc w:val="center"/>
        <w:rPr>
          <w:rFonts w:ascii="Times New Roman" w:eastAsiaTheme="minorEastAsia" w:hAnsi="Times New Roman" w:cs="Times New Roman"/>
          <w:sz w:val="24"/>
          <w:szCs w:val="24"/>
          <w:lang w:val="en-US" w:eastAsia="ru-RU"/>
        </w:rPr>
      </w:pPr>
      <w:bookmarkStart w:id="162" w:name="page182"/>
      <w:bookmarkEnd w:id="162"/>
      <w:r w:rsidRPr="001F5270">
        <w:rPr>
          <w:rFonts w:ascii="Times New Roman" w:eastAsia="Times New Roman" w:hAnsi="Times New Roman" w:cs="Times New Roman"/>
          <w:b/>
          <w:bCs/>
          <w:sz w:val="24"/>
          <w:szCs w:val="24"/>
          <w:lang w:val="en-US" w:eastAsia="ru-RU"/>
        </w:rPr>
        <w:t>Text</w:t>
      </w:r>
    </w:p>
    <w:p w:rsidR="00EE35C1" w:rsidRPr="001F5270" w:rsidRDefault="00EE35C1" w:rsidP="00EE35C1">
      <w:pPr>
        <w:spacing w:after="0" w:line="240" w:lineRule="auto"/>
        <w:ind w:right="-339"/>
        <w:jc w:val="center"/>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An extract from “Evening in Byzantium” by Irwin Shaw</w:t>
      </w:r>
    </w:p>
    <w:p w:rsidR="00EE35C1" w:rsidRPr="001F5270" w:rsidRDefault="00EE35C1" w:rsidP="00EE35C1">
      <w:pPr>
        <w:spacing w:after="0" w:line="257" w:lineRule="auto"/>
        <w:ind w:right="1540"/>
        <w:jc w:val="both"/>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Irwin Shaw (1913-1984) American novelist, short story writer and dramatist was born in New York. He first gained recognition with his antiwar play “Bury the Dead” (1936). His first novel “The Young Lions” (1948) is recognized as his best novel. His novel “Evening in Byzantium” was published in 1973.</w:t>
      </w:r>
    </w:p>
    <w:p w:rsidR="00EE35C1" w:rsidRPr="001F5270" w:rsidRDefault="00EE35C1" w:rsidP="00EE35C1">
      <w:pPr>
        <w:spacing w:after="0" w:line="227"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64" w:lineRule="auto"/>
        <w:ind w:right="1540"/>
        <w:jc w:val="both"/>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He was still alive after three days. He was in a bright room in a good hospital and Bruce Thomas had found him a soft voiced old doctor who was </w:t>
      </w:r>
      <w:r w:rsidRPr="001F5270">
        <w:rPr>
          <w:rFonts w:ascii="Times New Roman" w:eastAsia="Times New Roman" w:hAnsi="Times New Roman" w:cs="Times New Roman"/>
          <w:b/>
          <w:bCs/>
          <w:i/>
          <w:iCs/>
          <w:sz w:val="24"/>
          <w:szCs w:val="24"/>
          <w:lang w:val="en-US" w:eastAsia="ru-RU"/>
        </w:rPr>
        <w:t>soothing</w:t>
      </w:r>
      <w:r w:rsidRPr="001F5270">
        <w:rPr>
          <w:rFonts w:ascii="Times New Roman" w:eastAsia="Times New Roman" w:hAnsi="Times New Roman" w:cs="Times New Roman"/>
          <w:sz w:val="24"/>
          <w:szCs w:val="24"/>
          <w:lang w:val="en-US" w:eastAsia="ru-RU"/>
        </w:rPr>
        <w:t xml:space="preserve"> and </w:t>
      </w:r>
      <w:r w:rsidRPr="001F5270">
        <w:rPr>
          <w:rFonts w:ascii="Times New Roman" w:eastAsia="Times New Roman" w:hAnsi="Times New Roman" w:cs="Times New Roman"/>
          <w:b/>
          <w:bCs/>
          <w:i/>
          <w:iCs/>
          <w:sz w:val="24"/>
          <w:szCs w:val="24"/>
          <w:lang w:val="en-US" w:eastAsia="ru-RU"/>
        </w:rPr>
        <w:t>taciturn</w:t>
      </w:r>
      <w:r w:rsidRPr="001F5270">
        <w:rPr>
          <w:rFonts w:ascii="Times New Roman" w:eastAsia="Times New Roman" w:hAnsi="Times New Roman" w:cs="Times New Roman"/>
          <w:sz w:val="24"/>
          <w:szCs w:val="24"/>
          <w:lang w:val="en-US" w:eastAsia="ru-RU"/>
        </w:rPr>
        <w:t>. The chief surgeon of the hospital, a cheerful round man, kept dropping in as though he just wanted to chat with Craig about the movies and the theater, but Craig knew that he was watching him closely, looking for symptoms that would mean that an emergency operation might be necessary at any moment. When Craig asked him what the chances were after an operation like that, the surgeon said flatly, without hesitation, ‘Fifty-fifty’. If Craig had had any relatives the doctor could talk to, the doctor would probably have told them instead of the patient, but the only people who had come to his room so far were Thomas and Belinda.</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 xml:space="preserve">He was under light </w:t>
      </w:r>
      <w:r w:rsidRPr="001F5270">
        <w:rPr>
          <w:rFonts w:ascii="Times New Roman" w:eastAsia="Times New Roman" w:hAnsi="Times New Roman" w:cs="Times New Roman"/>
          <w:b/>
          <w:bCs/>
          <w:i/>
          <w:iCs/>
          <w:sz w:val="24"/>
          <w:szCs w:val="24"/>
          <w:lang w:val="en-US" w:eastAsia="ru-RU"/>
        </w:rPr>
        <w:t>sedation</w:t>
      </w:r>
      <w:r w:rsidRPr="001F5270">
        <w:rPr>
          <w:rFonts w:ascii="Times New Roman" w:eastAsia="Times New Roman" w:hAnsi="Times New Roman" w:cs="Times New Roman"/>
          <w:sz w:val="24"/>
          <w:szCs w:val="24"/>
          <w:lang w:val="en-US" w:eastAsia="ru-RU"/>
        </w:rPr>
        <w:t xml:space="preserve"> and suffering from no real pain, except for the </w:t>
      </w:r>
      <w:r w:rsidRPr="001F5270">
        <w:rPr>
          <w:rFonts w:ascii="Times New Roman" w:eastAsia="Times New Roman" w:hAnsi="Times New Roman" w:cs="Times New Roman"/>
          <w:b/>
          <w:bCs/>
          <w:i/>
          <w:iCs/>
          <w:sz w:val="24"/>
          <w:szCs w:val="24"/>
          <w:lang w:val="en-US" w:eastAsia="ru-RU"/>
        </w:rPr>
        <w:t>bruised</w:t>
      </w:r>
      <w:r w:rsidRPr="001F5270">
        <w:rPr>
          <w:rFonts w:ascii="Times New Roman" w:eastAsia="Times New Roman" w:hAnsi="Times New Roman" w:cs="Times New Roman"/>
          <w:sz w:val="24"/>
          <w:szCs w:val="24"/>
          <w:lang w:val="en-US" w:eastAsia="ru-RU"/>
        </w:rPr>
        <w:t xml:space="preserve"> places on his arms where the needles had been placed for five </w:t>
      </w:r>
      <w:r w:rsidRPr="001F5270">
        <w:rPr>
          <w:rFonts w:ascii="Times New Roman" w:eastAsia="Times New Roman" w:hAnsi="Times New Roman" w:cs="Times New Roman"/>
          <w:b/>
          <w:bCs/>
          <w:i/>
          <w:iCs/>
          <w:sz w:val="24"/>
          <w:szCs w:val="24"/>
          <w:lang w:val="en-US" w:eastAsia="ru-RU"/>
        </w:rPr>
        <w:t>transfusions</w:t>
      </w:r>
      <w:r w:rsidRPr="001F5270">
        <w:rPr>
          <w:rFonts w:ascii="Times New Roman" w:eastAsia="Times New Roman" w:hAnsi="Times New Roman" w:cs="Times New Roman"/>
          <w:sz w:val="24"/>
          <w:szCs w:val="24"/>
          <w:lang w:val="en-US" w:eastAsia="ru-RU"/>
        </w:rPr>
        <w:t xml:space="preserve"> and for the varying </w:t>
      </w:r>
      <w:r w:rsidRPr="001F5270">
        <w:rPr>
          <w:rFonts w:ascii="Times New Roman" w:eastAsia="Times New Roman" w:hAnsi="Times New Roman" w:cs="Times New Roman"/>
          <w:b/>
          <w:bCs/>
          <w:i/>
          <w:iCs/>
          <w:sz w:val="24"/>
          <w:szCs w:val="24"/>
          <w:lang w:val="en-US" w:eastAsia="ru-RU"/>
        </w:rPr>
        <w:t>intravenous</w:t>
      </w:r>
      <w:r w:rsidRPr="001F5270">
        <w:rPr>
          <w:rFonts w:ascii="Times New Roman" w:eastAsia="Times New Roman" w:hAnsi="Times New Roman" w:cs="Times New Roman"/>
          <w:sz w:val="24"/>
          <w:szCs w:val="24"/>
          <w:lang w:val="en-US" w:eastAsia="ru-RU"/>
        </w:rPr>
        <w:t xml:space="preserve"> feedings of glucose and salt. For some reason, the tubes kept </w:t>
      </w:r>
      <w:r w:rsidRPr="001F5270">
        <w:rPr>
          <w:rFonts w:ascii="Times New Roman" w:eastAsia="Times New Roman" w:hAnsi="Times New Roman" w:cs="Times New Roman"/>
          <w:b/>
          <w:bCs/>
          <w:i/>
          <w:iCs/>
          <w:sz w:val="24"/>
          <w:szCs w:val="24"/>
          <w:lang w:val="en-US" w:eastAsia="ru-RU"/>
        </w:rPr>
        <w:t xml:space="preserve">clogging </w:t>
      </w:r>
      <w:r w:rsidRPr="001F5270">
        <w:rPr>
          <w:rFonts w:ascii="Times New Roman" w:eastAsia="Times New Roman" w:hAnsi="Times New Roman" w:cs="Times New Roman"/>
          <w:sz w:val="24"/>
          <w:szCs w:val="24"/>
          <w:lang w:val="en-US" w:eastAsia="ru-RU"/>
        </w:rPr>
        <w:lastRenderedPageBreak/>
        <w:t>and the needles falling out. The veins in his arms had</w:t>
      </w:r>
      <w:r w:rsidRPr="001F5270">
        <w:rPr>
          <w:rFonts w:ascii="Times New Roman" w:eastAsia="Times New Roman" w:hAnsi="Times New Roman" w:cs="Times New Roman"/>
          <w:b/>
          <w:bCs/>
          <w:i/>
          <w:iCs/>
          <w:sz w:val="24"/>
          <w:szCs w:val="24"/>
          <w:lang w:val="en-US" w:eastAsia="ru-RU"/>
        </w:rPr>
        <w:t xml:space="preserve"> </w:t>
      </w:r>
      <w:r w:rsidRPr="001F5270">
        <w:rPr>
          <w:rFonts w:ascii="Times New Roman" w:eastAsia="Times New Roman" w:hAnsi="Times New Roman" w:cs="Times New Roman"/>
          <w:sz w:val="24"/>
          <w:szCs w:val="24"/>
          <w:lang w:val="en-US" w:eastAsia="ru-RU"/>
        </w:rPr>
        <w:t>become increasingly difficult to find and finally the hospital expert, a lovely Scandinavian girl, had been called to see what she could do. She cleared the room, even shutting the door on his private day nurse, a tough old ex-captain in the nursing corps, a veteran of Korea. ‘I can’t stand an audience,’ the expert had said. Talent, in a hospital, as elsewhere, Craig saw, had its imperious prerogatives. The Scandinavian girl had pushed and prodded, shaking her neat blonde head, and then with one deft stroke, had</w:t>
      </w:r>
    </w:p>
    <w:p w:rsidR="00EE35C1" w:rsidRPr="001F5270" w:rsidRDefault="00EE35C1" w:rsidP="00EE35C1">
      <w:pPr>
        <w:spacing w:after="0" w:line="254" w:lineRule="auto"/>
        <w:ind w:right="1880"/>
        <w:jc w:val="both"/>
        <w:rPr>
          <w:rFonts w:ascii="Times New Roman" w:eastAsiaTheme="minorEastAsia" w:hAnsi="Times New Roman" w:cs="Times New Roman"/>
          <w:sz w:val="24"/>
          <w:szCs w:val="24"/>
          <w:lang w:val="en-US" w:eastAsia="ru-RU"/>
        </w:rPr>
      </w:pPr>
      <w:bookmarkStart w:id="163" w:name="page183"/>
      <w:bookmarkEnd w:id="163"/>
      <w:r w:rsidRPr="001F5270">
        <w:rPr>
          <w:rFonts w:ascii="Times New Roman" w:eastAsia="Times New Roman" w:hAnsi="Times New Roman" w:cs="Times New Roman"/>
          <w:sz w:val="24"/>
          <w:szCs w:val="24"/>
          <w:lang w:val="en-US" w:eastAsia="ru-RU"/>
        </w:rPr>
        <w:t>inserted the needle painlessly into a vein on the back of his right hand and adjusted the flow of solution to it. He never saw her again. He was sorry about that. She reminded him of the young Danish mother by the side of the pool in Antibes. Fifty-fifty, he marveled, and that’s what a man thinks of.</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The worst thing was the headaches that came after the transfusions. That was normal, he was told. Naturally, in a hospital, pain must seem normal to the people who work there.</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 xml:space="preserve">He could sit up in bed and even eat a little, but the fever </w:t>
      </w:r>
      <w:r w:rsidRPr="001F5270">
        <w:rPr>
          <w:rFonts w:ascii="Times New Roman" w:eastAsia="Times New Roman" w:hAnsi="Times New Roman" w:cs="Times New Roman"/>
          <w:b/>
          <w:bCs/>
          <w:i/>
          <w:iCs/>
          <w:sz w:val="24"/>
          <w:szCs w:val="24"/>
          <w:lang w:val="en-US" w:eastAsia="ru-RU"/>
        </w:rPr>
        <w:t>persisted</w:t>
      </w:r>
      <w:r w:rsidRPr="001F5270">
        <w:rPr>
          <w:rFonts w:ascii="Times New Roman" w:eastAsia="Times New Roman" w:hAnsi="Times New Roman" w:cs="Times New Roman"/>
          <w:sz w:val="24"/>
          <w:szCs w:val="24"/>
          <w:lang w:val="en-US" w:eastAsia="ru-RU"/>
        </w:rPr>
        <w:t>. In the morning it was around a hundred and one, in the</w:t>
      </w:r>
      <w:r w:rsidRPr="001F5270">
        <w:rPr>
          <w:rFonts w:ascii="Times New Roman" w:eastAsia="Times New Roman" w:hAnsi="Times New Roman" w:cs="Times New Roman"/>
          <w:b/>
          <w:bCs/>
          <w:i/>
          <w:iCs/>
          <w:sz w:val="24"/>
          <w:szCs w:val="24"/>
          <w:lang w:val="en-US" w:eastAsia="ru-RU"/>
        </w:rPr>
        <w:t xml:space="preserve"> </w:t>
      </w:r>
      <w:r w:rsidRPr="001F5270">
        <w:rPr>
          <w:rFonts w:ascii="Times New Roman" w:eastAsia="Times New Roman" w:hAnsi="Times New Roman" w:cs="Times New Roman"/>
          <w:sz w:val="24"/>
          <w:szCs w:val="24"/>
          <w:lang w:val="en-US" w:eastAsia="ru-RU"/>
        </w:rPr>
        <w:t xml:space="preserve">evening it went up to one hundred and three and a half. The plastic bag hung on a stand above his head, dripping antibiotics into his veins day and night. Either the fever or the antibiotics, or both, kept him in a heavy-lidded </w:t>
      </w:r>
      <w:r w:rsidRPr="001F5270">
        <w:rPr>
          <w:rFonts w:ascii="Times New Roman" w:eastAsia="Times New Roman" w:hAnsi="Times New Roman" w:cs="Times New Roman"/>
          <w:b/>
          <w:bCs/>
          <w:i/>
          <w:iCs/>
          <w:sz w:val="24"/>
          <w:szCs w:val="24"/>
          <w:lang w:val="en-US" w:eastAsia="ru-RU"/>
        </w:rPr>
        <w:t>daze</w:t>
      </w:r>
      <w:r w:rsidRPr="001F5270">
        <w:rPr>
          <w:rFonts w:ascii="Times New Roman" w:eastAsia="Times New Roman" w:hAnsi="Times New Roman" w:cs="Times New Roman"/>
          <w:sz w:val="24"/>
          <w:szCs w:val="24"/>
          <w:lang w:val="en-US" w:eastAsia="ru-RU"/>
        </w:rPr>
        <w:t xml:space="preserve"> and he began to lose track of time and not remember how long he had been there. Nobody mentioned it, not he nor any of the doctors, but he knew that they were afraid that he had picked up one of those new hospital-</w:t>
      </w:r>
      <w:r w:rsidRPr="001F5270">
        <w:rPr>
          <w:rFonts w:ascii="Times New Roman" w:eastAsia="Times New Roman" w:hAnsi="Times New Roman" w:cs="Times New Roman"/>
          <w:b/>
          <w:bCs/>
          <w:i/>
          <w:iCs/>
          <w:sz w:val="24"/>
          <w:szCs w:val="24"/>
          <w:lang w:val="en-US" w:eastAsia="ru-RU"/>
        </w:rPr>
        <w:t>bred</w:t>
      </w:r>
      <w:r w:rsidRPr="001F5270">
        <w:rPr>
          <w:rFonts w:ascii="Times New Roman" w:eastAsia="Times New Roman" w:hAnsi="Times New Roman" w:cs="Times New Roman"/>
          <w:sz w:val="24"/>
          <w:szCs w:val="24"/>
          <w:lang w:val="en-US" w:eastAsia="ru-RU"/>
        </w:rPr>
        <w:t xml:space="preserve"> wild strains of bacteria for which no treatment had yet been found.</w:t>
      </w:r>
    </w:p>
    <w:p w:rsidR="00EE35C1" w:rsidRPr="001F5270" w:rsidRDefault="00EE35C1" w:rsidP="00EE35C1">
      <w:pPr>
        <w:spacing w:after="0" w:line="4"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50" w:lineRule="auto"/>
        <w:ind w:right="1880"/>
        <w:jc w:val="both"/>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Dr Gibson had forbidden any visitors and he was grateful for that. Dr Gibson had told him that when he had been free of fever for three whole days, he would be </w:t>
      </w:r>
      <w:r w:rsidRPr="001F5270">
        <w:rPr>
          <w:rFonts w:ascii="Times New Roman" w:eastAsia="Times New Roman" w:hAnsi="Times New Roman" w:cs="Times New Roman"/>
          <w:b/>
          <w:bCs/>
          <w:i/>
          <w:iCs/>
          <w:sz w:val="24"/>
          <w:szCs w:val="24"/>
          <w:lang w:val="en-US" w:eastAsia="ru-RU"/>
        </w:rPr>
        <w:t>discharged</w:t>
      </w:r>
      <w:r w:rsidRPr="001F5270">
        <w:rPr>
          <w:rFonts w:ascii="Times New Roman" w:eastAsia="Times New Roman" w:hAnsi="Times New Roman" w:cs="Times New Roman"/>
          <w:sz w:val="24"/>
          <w:szCs w:val="24"/>
          <w:lang w:val="en-US" w:eastAsia="ru-RU"/>
        </w:rPr>
        <w:t>. In the meanwhile, he sleepily watched the television set that had been wheeled into his room and placed at the foot of his bed. Mostly, he just watched the baseball games. It gave him pleasure to watch young men running swiftly across green grass in the sunshine, clearly winning and distinctly losing. He remembered having read about the condemned murderer in Massachusetts who also had watched the baseball games on television in his cell and whose only regret was that he would never know whether or not the Dodgers had won the pennant. He wondered if he would know who won the pennant this year.</w:t>
      </w:r>
    </w:p>
    <w:p w:rsidR="00EE35C1" w:rsidRPr="001F5270" w:rsidRDefault="00EE35C1" w:rsidP="00EE35C1">
      <w:pPr>
        <w:spacing w:after="0" w:line="6"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53" w:lineRule="auto"/>
        <w:ind w:right="1880"/>
        <w:jc w:val="both"/>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Finally, Murphy convinced Dr Gibson that he had to see Craig. Craig had had two good days. The fever had gone down to ninety-nine in the morning and one hundred and two at night. Miss Balissano still refused to tell him what his temperature was, but Dr Gibson was more </w:t>
      </w:r>
      <w:r w:rsidRPr="001F5270">
        <w:rPr>
          <w:rFonts w:ascii="Times New Roman" w:eastAsia="Times New Roman" w:hAnsi="Times New Roman" w:cs="Times New Roman"/>
          <w:b/>
          <w:bCs/>
          <w:i/>
          <w:iCs/>
          <w:sz w:val="24"/>
          <w:szCs w:val="24"/>
          <w:lang w:val="en-US" w:eastAsia="ru-RU"/>
        </w:rPr>
        <w:t>lenient</w:t>
      </w:r>
      <w:r w:rsidRPr="001F5270">
        <w:rPr>
          <w:rFonts w:ascii="Times New Roman" w:eastAsia="Times New Roman" w:hAnsi="Times New Roman" w:cs="Times New Roman"/>
          <w:sz w:val="24"/>
          <w:szCs w:val="24"/>
          <w:lang w:val="en-US" w:eastAsia="ru-RU"/>
        </w:rPr>
        <w:t>.</w:t>
      </w:r>
      <w:bookmarkStart w:id="164" w:name="page184"/>
      <w:bookmarkEnd w:id="164"/>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Murphy’s face when he saw Craig told him as accurately as any mirror how bad it was. He hadn’t looked in a mirror since the operation.</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‘I had to see you, Jess,’ Murphy said. ‘I have to leave for the Coast tomorrow. Things’re piling up and I just have to be there.’ ‘Sure, Murph,’ Craig said. His voice sounded thin and old in</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his ears.</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‘Three weeks in New York is all I can manage,’ Murphy said.</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‘Is that how long I’ve been here?’ Craig asked.</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 xml:space="preserve">Murphy looked at him </w:t>
      </w:r>
      <w:r w:rsidRPr="001F5270">
        <w:rPr>
          <w:rFonts w:ascii="Times New Roman" w:eastAsia="Times New Roman" w:hAnsi="Times New Roman" w:cs="Times New Roman"/>
          <w:b/>
          <w:bCs/>
          <w:i/>
          <w:iCs/>
          <w:sz w:val="24"/>
          <w:szCs w:val="24"/>
          <w:lang w:val="en-US" w:eastAsia="ru-RU"/>
        </w:rPr>
        <w:t>queerly</w:t>
      </w:r>
      <w:r w:rsidRPr="001F5270">
        <w:rPr>
          <w:rFonts w:ascii="Times New Roman" w:eastAsia="Times New Roman" w:hAnsi="Times New Roman" w:cs="Times New Roman"/>
          <w:sz w:val="24"/>
          <w:szCs w:val="24"/>
          <w:lang w:val="en-US" w:eastAsia="ru-RU"/>
        </w:rPr>
        <w:t>.’ ‘Yes,’ he said.</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 A long time,’ Craig said.</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‘Yes. And the doctors won’t give me an estimate about when you’ll get out.’</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‘They don’t know.’</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‘Gibson tells me you won’t be able to work – at anything – for at least six months, even if you get out tomorrow.’</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‘I know,’ Craig said. ‘He told me.’</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 xml:space="preserve">‘Thomas can’t wait,’ Murphy said. ‘He’s got to start shooting in a month if he wants to do it this year. For the weather.’‘For the weather,’ Craig nodded.‘He and Wadleigh have been working eighteen hours a day. Thomas says Wadleigh is really </w:t>
      </w:r>
      <w:r w:rsidRPr="001F5270">
        <w:rPr>
          <w:rFonts w:ascii="Times New Roman" w:eastAsia="Times New Roman" w:hAnsi="Times New Roman" w:cs="Times New Roman"/>
          <w:b/>
          <w:bCs/>
          <w:i/>
          <w:iCs/>
          <w:sz w:val="24"/>
          <w:szCs w:val="24"/>
          <w:lang w:val="en-US" w:eastAsia="ru-RU"/>
        </w:rPr>
        <w:t>panning out</w:t>
      </w:r>
      <w:r w:rsidRPr="001F5270">
        <w:rPr>
          <w:rFonts w:ascii="Times New Roman" w:eastAsia="Times New Roman" w:hAnsi="Times New Roman" w:cs="Times New Roman"/>
          <w:sz w:val="24"/>
          <w:szCs w:val="24"/>
          <w:lang w:val="en-US" w:eastAsia="ru-RU"/>
        </w:rPr>
        <w:t xml:space="preserve">. He says you’ll be crazy about the final script.’‘I’m sure.’‘Do you want me to tell you about who they’ve got to play it?’ ‘Not really, Murph.’Again, Murphy looked at him queerly. ‘Don’t worry about the money,’ he said. ‘You’ve got a big chunk up front and five percent of the </w:t>
      </w:r>
      <w:r w:rsidRPr="001F5270">
        <w:rPr>
          <w:rFonts w:ascii="Times New Roman" w:eastAsia="Times New Roman" w:hAnsi="Times New Roman" w:cs="Times New Roman"/>
          <w:sz w:val="24"/>
          <w:szCs w:val="24"/>
          <w:lang w:val="en-US" w:eastAsia="ru-RU"/>
        </w:rPr>
        <w:lastRenderedPageBreak/>
        <w:t>profits.’‘Tell me some other time,’ Craig said.‘Thomas has been a real gent about everything.’‘I’m sure.’ Craig closed his eyes. Murphy seemed to be far away, at the other end of a long hall and it disturbed him.‘You’re tired,’ Murphy said, ‘I won’t bother you any more. Just call me if you need anything.’‘I’ll do just that.’ Craig didn’t open his eyes.</w:t>
      </w:r>
      <w:bookmarkStart w:id="165" w:name="page185"/>
      <w:bookmarkEnd w:id="165"/>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‘Sonia sends her love.’</w:t>
      </w:r>
    </w:p>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‘Thanks Murph.’</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‘Take it easy, kid.’ Murphy went softly out of the room, as Miss Ballissano came in.</w:t>
      </w:r>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‘Turn on the television, please,’ Craig said.</w:t>
      </w:r>
    </w:p>
    <w:p w:rsidR="00EE35C1" w:rsidRPr="001F5270" w:rsidRDefault="00EE35C1" w:rsidP="00EE35C1">
      <w:pPr>
        <w:spacing w:after="0" w:line="249"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18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Cultural Notes</w:t>
      </w:r>
    </w:p>
    <w:p w:rsidR="00EE35C1" w:rsidRPr="001F5270" w:rsidRDefault="00EE35C1" w:rsidP="00EE35C1">
      <w:pPr>
        <w:spacing w:after="0" w:line="37" w:lineRule="exact"/>
        <w:rPr>
          <w:rFonts w:ascii="Times New Roman" w:eastAsiaTheme="minorEastAsia" w:hAnsi="Times New Roman" w:cs="Times New Roman"/>
          <w:sz w:val="24"/>
          <w:szCs w:val="24"/>
          <w:lang w:val="en-US" w:eastAsia="ru-RU"/>
        </w:rPr>
      </w:pPr>
    </w:p>
    <w:p w:rsidR="00EE35C1" w:rsidRPr="001F5270" w:rsidRDefault="00850EC1" w:rsidP="00850EC1">
      <w:pPr>
        <w:tabs>
          <w:tab w:val="left" w:pos="2106"/>
        </w:tabs>
        <w:spacing w:after="0" w:line="250" w:lineRule="auto"/>
        <w:ind w:right="188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w:t>
      </w:r>
      <w:r w:rsidR="00EE35C1" w:rsidRPr="001F5270">
        <w:rPr>
          <w:rFonts w:ascii="Times New Roman" w:eastAsia="Times New Roman" w:hAnsi="Times New Roman" w:cs="Times New Roman"/>
          <w:sz w:val="24"/>
          <w:szCs w:val="24"/>
          <w:lang w:val="en-US" w:eastAsia="ru-RU"/>
        </w:rPr>
        <w:t>The temperature was hundred and one - the Fahrenheit thermometer is used both in the U.S. and Great Britain. The normal temperature of a human body is 98.60.</w:t>
      </w:r>
    </w:p>
    <w:p w:rsidR="00EE35C1" w:rsidRPr="001F5270" w:rsidRDefault="00EE35C1" w:rsidP="00EE35C1">
      <w:pPr>
        <w:spacing w:after="0" w:line="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w:t>
      </w:r>
      <w:r w:rsidR="00EE35C1" w:rsidRPr="001F5270">
        <w:rPr>
          <w:rFonts w:ascii="Times New Roman" w:eastAsia="Times New Roman" w:hAnsi="Times New Roman" w:cs="Times New Roman"/>
          <w:sz w:val="24"/>
          <w:szCs w:val="24"/>
          <w:lang w:val="en-US" w:eastAsia="ru-RU"/>
        </w:rPr>
        <w:t>the Coast – Hollywood</w:t>
      </w:r>
    </w:p>
    <w:p w:rsidR="00EE35C1" w:rsidRPr="001F5270" w:rsidRDefault="00EE35C1" w:rsidP="00EE35C1">
      <w:pPr>
        <w:spacing w:after="0" w:line="249"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18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Check Comprehension</w:t>
      </w:r>
    </w:p>
    <w:p w:rsidR="00EE35C1" w:rsidRPr="001F5270" w:rsidRDefault="00EE35C1" w:rsidP="00EE35C1">
      <w:pPr>
        <w:spacing w:after="0" w:line="37" w:lineRule="exact"/>
        <w:rPr>
          <w:rFonts w:ascii="Times New Roman" w:eastAsiaTheme="minorEastAsia" w:hAnsi="Times New Roman" w:cs="Times New Roman"/>
          <w:sz w:val="24"/>
          <w:szCs w:val="24"/>
          <w:lang w:val="en-US" w:eastAsia="ru-RU"/>
        </w:rPr>
      </w:pPr>
    </w:p>
    <w:p w:rsidR="00EE35C1" w:rsidRPr="001F5270" w:rsidRDefault="00850EC1" w:rsidP="00850E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w:t>
      </w:r>
      <w:r w:rsidR="00EE35C1" w:rsidRPr="001F5270">
        <w:rPr>
          <w:rFonts w:ascii="Times New Roman" w:eastAsia="Times New Roman" w:hAnsi="Times New Roman" w:cs="Times New Roman"/>
          <w:sz w:val="24"/>
          <w:szCs w:val="24"/>
          <w:lang w:val="en-US" w:eastAsia="ru-RU"/>
        </w:rPr>
        <w:t>What kind of a doctor did Thomas find for Craig?</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106"/>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w:t>
      </w:r>
      <w:r w:rsidR="00EE35C1" w:rsidRPr="001F5270">
        <w:rPr>
          <w:rFonts w:ascii="Times New Roman" w:eastAsia="Times New Roman" w:hAnsi="Times New Roman" w:cs="Times New Roman"/>
          <w:sz w:val="24"/>
          <w:szCs w:val="24"/>
          <w:lang w:val="en-US" w:eastAsia="ru-RU"/>
        </w:rPr>
        <w:t>Why did the hospital chief surgeon keep dropping into Craig’s hospital room?</w:t>
      </w:r>
    </w:p>
    <w:p w:rsidR="00EE35C1" w:rsidRPr="001F5270" w:rsidRDefault="00850EC1" w:rsidP="00850E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w:t>
      </w:r>
      <w:r w:rsidR="00EE35C1" w:rsidRPr="001F5270">
        <w:rPr>
          <w:rFonts w:ascii="Times New Roman" w:eastAsia="Times New Roman" w:hAnsi="Times New Roman" w:cs="Times New Roman"/>
          <w:sz w:val="24"/>
          <w:szCs w:val="24"/>
          <w:lang w:val="en-US" w:eastAsia="ru-RU"/>
        </w:rPr>
        <w:t>What were Craig’s chances to stay alive?</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106"/>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w:t>
      </w:r>
      <w:r w:rsidR="00EE35C1" w:rsidRPr="001F5270">
        <w:rPr>
          <w:rFonts w:ascii="Times New Roman" w:eastAsia="Times New Roman" w:hAnsi="Times New Roman" w:cs="Times New Roman"/>
          <w:sz w:val="24"/>
          <w:szCs w:val="24"/>
          <w:lang w:val="en-US" w:eastAsia="ru-RU"/>
        </w:rPr>
        <w:t>What difficulties did the nurse have while giving him injections?</w:t>
      </w:r>
    </w:p>
    <w:p w:rsidR="00EE35C1" w:rsidRPr="001F5270" w:rsidRDefault="00850EC1" w:rsidP="00850E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w:t>
      </w:r>
      <w:r w:rsidR="00EE35C1" w:rsidRPr="001F5270">
        <w:rPr>
          <w:rFonts w:ascii="Times New Roman" w:eastAsia="Times New Roman" w:hAnsi="Times New Roman" w:cs="Times New Roman"/>
          <w:sz w:val="24"/>
          <w:szCs w:val="24"/>
          <w:lang w:val="en-US" w:eastAsia="ru-RU"/>
        </w:rPr>
        <w:t>Who was invited to give Craig intravenous feedings?</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6.</w:t>
      </w:r>
      <w:r w:rsidR="00EE35C1" w:rsidRPr="001F5270">
        <w:rPr>
          <w:rFonts w:ascii="Times New Roman" w:eastAsia="Times New Roman" w:hAnsi="Times New Roman" w:cs="Times New Roman"/>
          <w:sz w:val="24"/>
          <w:szCs w:val="24"/>
          <w:lang w:val="en-US" w:eastAsia="ru-RU"/>
        </w:rPr>
        <w:t>What was Craig’s temperature?</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7.</w:t>
      </w:r>
      <w:r w:rsidR="00EE35C1" w:rsidRPr="001F5270">
        <w:rPr>
          <w:rFonts w:ascii="Times New Roman" w:eastAsia="Times New Roman" w:hAnsi="Times New Roman" w:cs="Times New Roman"/>
          <w:sz w:val="24"/>
          <w:szCs w:val="24"/>
          <w:lang w:val="en-US" w:eastAsia="ru-RU"/>
        </w:rPr>
        <w:t>What did Murphy have to say to Craig?</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8.</w:t>
      </w:r>
      <w:r w:rsidR="00EE35C1" w:rsidRPr="001F5270">
        <w:rPr>
          <w:rFonts w:ascii="Times New Roman" w:eastAsia="Times New Roman" w:hAnsi="Times New Roman" w:cs="Times New Roman"/>
          <w:sz w:val="24"/>
          <w:szCs w:val="24"/>
          <w:lang w:val="en-US" w:eastAsia="ru-RU"/>
        </w:rPr>
        <w:t>Why was Murphy in a hurry to leave for the Coast?</w:t>
      </w:r>
    </w:p>
    <w:p w:rsidR="00EE35C1" w:rsidRPr="001F5270" w:rsidRDefault="00EE35C1" w:rsidP="00EE35C1">
      <w:pPr>
        <w:spacing w:after="0" w:line="249"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18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Grammar Notes</w:t>
      </w:r>
    </w:p>
    <w:p w:rsidR="00EE35C1" w:rsidRPr="001F5270" w:rsidRDefault="00850EC1" w:rsidP="00850EC1">
      <w:pPr>
        <w:tabs>
          <w:tab w:val="left" w:pos="2103"/>
        </w:tabs>
        <w:spacing w:after="0" w:line="275" w:lineRule="auto"/>
        <w:ind w:right="1880"/>
        <w:jc w:val="both"/>
        <w:rPr>
          <w:rFonts w:ascii="Times New Roman" w:eastAsia="Times New Roman" w:hAnsi="Times New Roman" w:cs="Times New Roman"/>
          <w:b/>
          <w:bCs/>
          <w:sz w:val="24"/>
          <w:szCs w:val="24"/>
          <w:lang w:val="en-US" w:eastAsia="ru-RU"/>
        </w:rPr>
      </w:pPr>
      <w:r w:rsidRPr="001F5270">
        <w:rPr>
          <w:rFonts w:ascii="Times New Roman" w:eastAsiaTheme="minorEastAsia" w:hAnsi="Times New Roman" w:cs="Times New Roman"/>
          <w:sz w:val="24"/>
          <w:szCs w:val="24"/>
          <w:lang w:val="en-US" w:eastAsia="ru-RU"/>
        </w:rPr>
        <w:t>1.</w:t>
      </w:r>
      <w:r w:rsidR="00EE35C1" w:rsidRPr="001F5270">
        <w:rPr>
          <w:rFonts w:ascii="Times New Roman" w:eastAsia="Times New Roman" w:hAnsi="Times New Roman" w:cs="Times New Roman"/>
          <w:b/>
          <w:bCs/>
          <w:sz w:val="24"/>
          <w:szCs w:val="24"/>
          <w:lang w:val="en-US" w:eastAsia="ru-RU"/>
        </w:rPr>
        <w:t xml:space="preserve">The Past Perfect Tense is used for earlier past action. </w:t>
      </w:r>
      <w:r w:rsidR="00EE35C1" w:rsidRPr="001F5270">
        <w:rPr>
          <w:rFonts w:ascii="Times New Roman" w:eastAsia="Times New Roman" w:hAnsi="Times New Roman" w:cs="Times New Roman"/>
          <w:sz w:val="24"/>
          <w:szCs w:val="24"/>
          <w:lang w:val="en-US" w:eastAsia="ru-RU"/>
        </w:rPr>
        <w:t>·He was in a bright room in a good hospital and Bruce Thomas</w:t>
      </w:r>
      <w:r w:rsidRPr="001F5270">
        <w:rPr>
          <w:rFonts w:ascii="Times New Roman" w:eastAsia="Times New Roman" w:hAnsi="Times New Roman" w:cs="Times New Roman"/>
          <w:b/>
          <w:bCs/>
          <w:sz w:val="24"/>
          <w:szCs w:val="24"/>
          <w:lang w:val="en-US" w:eastAsia="ru-RU"/>
        </w:rPr>
        <w:t xml:space="preserve"> </w:t>
      </w:r>
      <w:r w:rsidR="00EE35C1" w:rsidRPr="001F5270">
        <w:rPr>
          <w:rFonts w:ascii="Times New Roman" w:eastAsia="Times New Roman" w:hAnsi="Times New Roman" w:cs="Times New Roman"/>
          <w:sz w:val="24"/>
          <w:szCs w:val="24"/>
          <w:lang w:val="en-US" w:eastAsia="ru-RU"/>
        </w:rPr>
        <w:t>had found him a soft voiced old doctor.</w:t>
      </w:r>
    </w:p>
    <w:p w:rsidR="00EE35C1" w:rsidRPr="001F5270" w:rsidRDefault="00EE35C1" w:rsidP="00EE35C1">
      <w:pPr>
        <w:spacing w:after="0" w:line="11" w:lineRule="exact"/>
        <w:rPr>
          <w:rFonts w:ascii="Times New Roman" w:eastAsiaTheme="minorEastAsia" w:hAnsi="Times New Roman" w:cs="Times New Roman"/>
          <w:sz w:val="24"/>
          <w:szCs w:val="24"/>
          <w:lang w:val="en-US" w:eastAsia="ru-RU"/>
        </w:rPr>
      </w:pPr>
    </w:p>
    <w:p w:rsidR="00EE35C1" w:rsidRPr="001F5270" w:rsidRDefault="00EE35C1" w:rsidP="00850EC1">
      <w:pPr>
        <w:spacing w:after="0" w:line="250" w:lineRule="auto"/>
        <w:ind w:right="188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only people who had come to his room so far were Thomas and Belinda.</w:t>
      </w:r>
    </w:p>
    <w:p w:rsidR="00EE35C1" w:rsidRPr="001F5270" w:rsidRDefault="00EE35C1" w:rsidP="00EE35C1">
      <w:pPr>
        <w:spacing w:after="0" w:line="1" w:lineRule="exact"/>
        <w:rPr>
          <w:rFonts w:ascii="Times New Roman" w:eastAsiaTheme="minorEastAsia" w:hAnsi="Times New Roman" w:cs="Times New Roman"/>
          <w:sz w:val="24"/>
          <w:szCs w:val="24"/>
          <w:lang w:val="en-US" w:eastAsia="ru-RU"/>
        </w:rPr>
      </w:pPr>
    </w:p>
    <w:p w:rsidR="00EE35C1" w:rsidRPr="001F5270" w:rsidRDefault="00EE35C1" w:rsidP="00850EC1">
      <w:pPr>
        <w:spacing w:after="0" w:line="250" w:lineRule="auto"/>
        <w:ind w:right="188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Dr. Gibson had forbidden any visitors and he was grateful for that.</w:t>
      </w:r>
    </w:p>
    <w:p w:rsidR="00EE35C1" w:rsidRPr="001F5270" w:rsidRDefault="00EE35C1" w:rsidP="00EE35C1">
      <w:pPr>
        <w:spacing w:after="0" w:line="1" w:lineRule="exact"/>
        <w:rPr>
          <w:rFonts w:ascii="Times New Roman" w:eastAsiaTheme="minorEastAsia" w:hAnsi="Times New Roman" w:cs="Times New Roman"/>
          <w:sz w:val="24"/>
          <w:szCs w:val="24"/>
          <w:lang w:val="en-US" w:eastAsia="ru-RU"/>
        </w:rPr>
      </w:pPr>
    </w:p>
    <w:p w:rsidR="00EE35C1" w:rsidRPr="001F5270" w:rsidRDefault="00850EC1" w:rsidP="00850EC1">
      <w:pPr>
        <w:tabs>
          <w:tab w:val="left" w:pos="2106"/>
        </w:tabs>
        <w:spacing w:after="0" w:line="250" w:lineRule="auto"/>
        <w:ind w:right="1880"/>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2.</w:t>
      </w:r>
      <w:r w:rsidR="00EE35C1" w:rsidRPr="001F5270">
        <w:rPr>
          <w:rFonts w:ascii="Times New Roman" w:eastAsia="Times New Roman" w:hAnsi="Times New Roman" w:cs="Times New Roman"/>
          <w:b/>
          <w:bCs/>
          <w:sz w:val="24"/>
          <w:szCs w:val="24"/>
          <w:lang w:val="en-US" w:eastAsia="ru-RU"/>
        </w:rPr>
        <w:t>When the first verb in a cluster is in the past tense, the other verbs following it will also be in the past tense.</w:t>
      </w:r>
    </w:p>
    <w:p w:rsidR="00EE35C1" w:rsidRPr="001F5270" w:rsidRDefault="00EE35C1" w:rsidP="00850EC1">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Dr. Gibson had told him that when he had been free of fever</w:t>
      </w:r>
      <w:bookmarkStart w:id="166" w:name="page186"/>
      <w:bookmarkEnd w:id="166"/>
      <w:r w:rsidR="00850EC1" w:rsidRPr="001F5270">
        <w:rPr>
          <w:rFonts w:ascii="Times New Roman" w:eastAsia="Times New Roman"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for three whole days, he would be discharged.</w:t>
      </w:r>
      <w:r w:rsidR="00850EC1"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In the meanwhile, he sleepily watched the television set that had been wheeled into his room and placed at the foot of his bed.</w:t>
      </w:r>
    </w:p>
    <w:p w:rsidR="00EE35C1" w:rsidRPr="001F5270" w:rsidRDefault="00EE35C1" w:rsidP="00EE35C1">
      <w:pPr>
        <w:spacing w:after="0" w:line="194"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Grammar Practice</w:t>
      </w:r>
    </w:p>
    <w:p w:rsidR="00EE35C1" w:rsidRPr="001F5270" w:rsidRDefault="00EE35C1" w:rsidP="00EE35C1">
      <w:pPr>
        <w:spacing w:after="0" w:line="37" w:lineRule="exact"/>
        <w:rPr>
          <w:rFonts w:ascii="Times New Roman" w:eastAsiaTheme="minorEastAsia" w:hAnsi="Times New Roman" w:cs="Times New Roman"/>
          <w:sz w:val="24"/>
          <w:szCs w:val="24"/>
          <w:lang w:val="en-US" w:eastAsia="ru-RU"/>
        </w:rPr>
      </w:pPr>
    </w:p>
    <w:p w:rsidR="00EE35C1" w:rsidRPr="001F5270" w:rsidRDefault="00EE35C1" w:rsidP="00850EC1">
      <w:pPr>
        <w:spacing w:after="0" w:line="250" w:lineRule="auto"/>
        <w:ind w:right="154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 xml:space="preserve">Exercise 1. </w:t>
      </w:r>
      <w:r w:rsidRPr="001F5270">
        <w:rPr>
          <w:rFonts w:ascii="Times New Roman" w:eastAsia="Times New Roman" w:hAnsi="Times New Roman" w:cs="Times New Roman"/>
          <w:sz w:val="24"/>
          <w:szCs w:val="24"/>
          <w:lang w:val="en-US" w:eastAsia="ru-RU"/>
        </w:rPr>
        <w:t>Replace the infinitives in brackets by the</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sz w:val="24"/>
          <w:szCs w:val="24"/>
          <w:lang w:val="en-US" w:eastAsia="ru-RU"/>
        </w:rPr>
        <w:t>appropriate form of the verb.</w:t>
      </w:r>
    </w:p>
    <w:p w:rsidR="00EE35C1" w:rsidRPr="001F5270" w:rsidRDefault="00EE35C1" w:rsidP="00EE35C1">
      <w:pPr>
        <w:spacing w:after="0" w:line="1" w:lineRule="exact"/>
        <w:rPr>
          <w:rFonts w:ascii="Times New Roman" w:eastAsiaTheme="minorEastAsia" w:hAnsi="Times New Roman" w:cs="Times New Roman"/>
          <w:sz w:val="24"/>
          <w:szCs w:val="24"/>
          <w:lang w:val="en-US" w:eastAsia="ru-RU"/>
        </w:rPr>
      </w:pPr>
    </w:p>
    <w:p w:rsidR="00EE35C1" w:rsidRPr="001F5270" w:rsidRDefault="00850EC1" w:rsidP="00850EC1">
      <w:pPr>
        <w:tabs>
          <w:tab w:val="left" w:pos="2446"/>
        </w:tabs>
        <w:spacing w:after="0" w:line="250" w:lineRule="auto"/>
        <w:ind w:right="154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w:t>
      </w:r>
      <w:r w:rsidR="00EE35C1" w:rsidRPr="001F5270">
        <w:rPr>
          <w:rFonts w:ascii="Times New Roman" w:eastAsia="Times New Roman" w:hAnsi="Times New Roman" w:cs="Times New Roman"/>
          <w:sz w:val="24"/>
          <w:szCs w:val="24"/>
          <w:lang w:val="en-US" w:eastAsia="ru-RU"/>
        </w:rPr>
        <w:t>Dr. Gibson ________(not, to warn) Craig that his wife was coming to see him. He probably thought it ________(to be) a salutary surprise.</w:t>
      </w:r>
    </w:p>
    <w:p w:rsidR="00EE35C1" w:rsidRPr="001F5270" w:rsidRDefault="00EE35C1" w:rsidP="00EE35C1">
      <w:pPr>
        <w:spacing w:after="0" w:line="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44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w:t>
      </w:r>
      <w:r w:rsidR="00EE35C1" w:rsidRPr="001F5270">
        <w:rPr>
          <w:rFonts w:ascii="Times New Roman" w:eastAsia="Times New Roman" w:hAnsi="Times New Roman" w:cs="Times New Roman"/>
          <w:sz w:val="24"/>
          <w:szCs w:val="24"/>
          <w:lang w:val="en-US" w:eastAsia="ru-RU"/>
        </w:rPr>
        <w:t>Gail’s father seemed to be de</w:t>
      </w:r>
      <w:r w:rsidRPr="001F5270">
        <w:rPr>
          <w:rFonts w:ascii="Times New Roman" w:eastAsia="Times New Roman" w:hAnsi="Times New Roman" w:cs="Times New Roman"/>
          <w:sz w:val="24"/>
          <w:szCs w:val="24"/>
          <w:lang w:val="en-US" w:eastAsia="ru-RU"/>
        </w:rPr>
        <w:t xml:space="preserve">lighted to tell Craig that Gail </w:t>
      </w:r>
      <w:r w:rsidR="00EE35C1" w:rsidRPr="001F5270">
        <w:rPr>
          <w:rFonts w:ascii="Times New Roman" w:eastAsia="Times New Roman" w:hAnsi="Times New Roman" w:cs="Times New Roman"/>
          <w:sz w:val="24"/>
          <w:szCs w:val="24"/>
          <w:lang w:val="en-US" w:eastAsia="ru-RU"/>
        </w:rPr>
        <w:t>________(to leave) the day before for London.</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44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3. </w:t>
      </w:r>
      <w:r w:rsidR="00EE35C1" w:rsidRPr="001F5270">
        <w:rPr>
          <w:rFonts w:ascii="Times New Roman" w:eastAsia="Times New Roman" w:hAnsi="Times New Roman" w:cs="Times New Roman"/>
          <w:sz w:val="24"/>
          <w:szCs w:val="24"/>
          <w:lang w:val="en-US" w:eastAsia="ru-RU"/>
        </w:rPr>
        <w:t>When they let him out of the hospital, his temperature________(to be) normal for three days in a row.</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44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w:t>
      </w:r>
      <w:r w:rsidR="00EE35C1" w:rsidRPr="001F5270">
        <w:rPr>
          <w:rFonts w:ascii="Times New Roman" w:eastAsia="Times New Roman" w:hAnsi="Times New Roman" w:cs="Times New Roman"/>
          <w:sz w:val="24"/>
          <w:szCs w:val="24"/>
          <w:lang w:val="en-US" w:eastAsia="ru-RU"/>
        </w:rPr>
        <w:t xml:space="preserve">He was in front of a </w:t>
      </w:r>
      <w:r w:rsidRPr="001F5270">
        <w:rPr>
          <w:rFonts w:ascii="Times New Roman" w:eastAsia="Times New Roman" w:hAnsi="Times New Roman" w:cs="Times New Roman"/>
          <w:sz w:val="24"/>
          <w:szCs w:val="24"/>
          <w:lang w:val="en-US" w:eastAsia="ru-RU"/>
        </w:rPr>
        <w:t xml:space="preserve">saloon he ________(to frequent) </w:t>
      </w:r>
      <w:r w:rsidR="00EE35C1" w:rsidRPr="001F5270">
        <w:rPr>
          <w:rFonts w:ascii="Times New Roman" w:eastAsia="Times New Roman" w:hAnsi="Times New Roman" w:cs="Times New Roman"/>
          <w:sz w:val="24"/>
          <w:szCs w:val="24"/>
          <w:lang w:val="en-US" w:eastAsia="ru-RU"/>
        </w:rPr>
        <w:t>once.</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44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w:t>
      </w:r>
      <w:r w:rsidR="00EE35C1" w:rsidRPr="001F5270">
        <w:rPr>
          <w:rFonts w:ascii="Times New Roman" w:eastAsia="Times New Roman" w:hAnsi="Times New Roman" w:cs="Times New Roman"/>
          <w:sz w:val="24"/>
          <w:szCs w:val="24"/>
          <w:lang w:val="en-US" w:eastAsia="ru-RU"/>
        </w:rPr>
        <w:t>He looked down at t</w:t>
      </w:r>
      <w:r w:rsidRPr="001F5270">
        <w:rPr>
          <w:rFonts w:ascii="Times New Roman" w:eastAsia="Times New Roman" w:hAnsi="Times New Roman" w:cs="Times New Roman"/>
          <w:sz w:val="24"/>
          <w:szCs w:val="24"/>
          <w:lang w:val="en-US" w:eastAsia="ru-RU"/>
        </w:rPr>
        <w:t>he typed list of questions Gail</w:t>
      </w:r>
      <w:r w:rsidR="00EE35C1" w:rsidRPr="001F5270">
        <w:rPr>
          <w:rFonts w:ascii="Times New Roman" w:eastAsia="Times New Roman" w:hAnsi="Times New Roman" w:cs="Times New Roman"/>
          <w:sz w:val="24"/>
          <w:szCs w:val="24"/>
          <w:lang w:val="en-US" w:eastAsia="ru-RU"/>
        </w:rPr>
        <w:t>________(to give) him.</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446"/>
        </w:tabs>
        <w:spacing w:after="0" w:line="26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6.</w:t>
      </w:r>
      <w:r w:rsidR="00EE35C1" w:rsidRPr="001F5270">
        <w:rPr>
          <w:rFonts w:ascii="Times New Roman" w:eastAsia="Times New Roman" w:hAnsi="Times New Roman" w:cs="Times New Roman"/>
          <w:sz w:val="24"/>
          <w:szCs w:val="24"/>
          <w:lang w:val="en-US" w:eastAsia="ru-RU"/>
        </w:rPr>
        <w:t>By now he was sorry he ________(to be) in the office when Alice ________(to call).</w:t>
      </w:r>
    </w:p>
    <w:p w:rsidR="00EE35C1" w:rsidRPr="001F5270" w:rsidRDefault="00EE35C1" w:rsidP="00EE35C1">
      <w:pPr>
        <w:spacing w:after="0" w:line="218" w:lineRule="exact"/>
        <w:rPr>
          <w:rFonts w:ascii="Times New Roman" w:eastAsiaTheme="minorEastAsia" w:hAnsi="Times New Roman" w:cs="Times New Roman"/>
          <w:sz w:val="24"/>
          <w:szCs w:val="24"/>
          <w:lang w:val="en-US" w:eastAsia="ru-RU"/>
        </w:rPr>
      </w:pPr>
    </w:p>
    <w:p w:rsidR="00EE35C1" w:rsidRPr="001F5270" w:rsidRDefault="00EE35C1" w:rsidP="00850EC1">
      <w:pPr>
        <w:spacing w:after="0" w:line="262" w:lineRule="auto"/>
        <w:ind w:right="154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 xml:space="preserve">Exercise 2. </w:t>
      </w:r>
      <w:r w:rsidRPr="001F5270">
        <w:rPr>
          <w:rFonts w:ascii="Times New Roman" w:eastAsia="Times New Roman" w:hAnsi="Times New Roman" w:cs="Times New Roman"/>
          <w:sz w:val="24"/>
          <w:szCs w:val="24"/>
          <w:lang w:val="en-US" w:eastAsia="ru-RU"/>
        </w:rPr>
        <w:t>Render the dialogues in indirect speech. Observe</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sz w:val="24"/>
          <w:szCs w:val="24"/>
          <w:lang w:val="en-US" w:eastAsia="ru-RU"/>
        </w:rPr>
        <w:t>the rules of sequence of tenses.</w:t>
      </w:r>
    </w:p>
    <w:p w:rsidR="00EE35C1" w:rsidRPr="001F5270" w:rsidRDefault="00EE35C1" w:rsidP="00EE35C1">
      <w:pPr>
        <w:spacing w:after="0" w:line="2" w:lineRule="exact"/>
        <w:rPr>
          <w:rFonts w:ascii="Times New Roman" w:eastAsiaTheme="minorEastAsia" w:hAnsi="Times New Roman" w:cs="Times New Roman"/>
          <w:sz w:val="24"/>
          <w:szCs w:val="24"/>
          <w:lang w:val="en-US" w:eastAsia="ru-RU"/>
        </w:rPr>
      </w:pPr>
    </w:p>
    <w:p w:rsidR="00EE35C1" w:rsidRPr="001F5270" w:rsidRDefault="00850EC1" w:rsidP="00850EC1">
      <w:pPr>
        <w:tabs>
          <w:tab w:val="left" w:pos="2446"/>
        </w:tabs>
        <w:spacing w:after="0" w:line="250" w:lineRule="auto"/>
        <w:ind w:right="152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w:t>
      </w:r>
      <w:r w:rsidR="00EE35C1" w:rsidRPr="001F5270">
        <w:rPr>
          <w:rFonts w:ascii="Times New Roman" w:eastAsia="Times New Roman" w:hAnsi="Times New Roman" w:cs="Times New Roman"/>
          <w:sz w:val="24"/>
          <w:szCs w:val="24"/>
          <w:lang w:val="en-US" w:eastAsia="ru-RU"/>
        </w:rPr>
        <w:t>Doctor: “Well, did you take my advice and sleep with all windows open?”</w:t>
      </w:r>
    </w:p>
    <w:p w:rsidR="00EE35C1" w:rsidRPr="001F5270" w:rsidRDefault="00EE35C1" w:rsidP="00850EC1">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Patient: “Yes, doctor”</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EE35C1" w:rsidP="00850EC1">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Doctor: “Good! And you’ve lost that cold you had?”</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EE35C1" w:rsidP="00850EC1">
      <w:pPr>
        <w:spacing w:after="0" w:line="25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Patient: “No, doctor. Only my best suit and my watch and chain”.</w:t>
      </w:r>
    </w:p>
    <w:p w:rsidR="00EE35C1" w:rsidRPr="001F5270" w:rsidRDefault="00850EC1" w:rsidP="00850EC1">
      <w:pPr>
        <w:tabs>
          <w:tab w:val="left" w:pos="244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w:t>
      </w:r>
      <w:r w:rsidR="00EE35C1" w:rsidRPr="001F5270">
        <w:rPr>
          <w:rFonts w:ascii="Times New Roman" w:eastAsia="Times New Roman" w:hAnsi="Times New Roman" w:cs="Times New Roman"/>
          <w:sz w:val="24"/>
          <w:szCs w:val="24"/>
          <w:lang w:val="en-US" w:eastAsia="ru-RU"/>
        </w:rPr>
        <w:t>“Are you feeling very ill?” asked the physician.</w:t>
      </w:r>
    </w:p>
    <w:p w:rsidR="00EE35C1" w:rsidRPr="001F5270" w:rsidRDefault="00EE35C1" w:rsidP="00EE35C1">
      <w:pPr>
        <w:spacing w:after="0" w:line="11" w:lineRule="exact"/>
        <w:rPr>
          <w:rFonts w:ascii="Times New Roman" w:eastAsiaTheme="minorEastAsia" w:hAnsi="Times New Roman" w:cs="Times New Roman"/>
          <w:sz w:val="24"/>
          <w:szCs w:val="24"/>
          <w:lang w:val="en-US" w:eastAsia="ru-RU"/>
        </w:rPr>
      </w:pPr>
    </w:p>
    <w:p w:rsidR="00EE35C1" w:rsidRPr="001F5270" w:rsidRDefault="00EE35C1" w:rsidP="00850EC1">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“Let me see your tongue, please”.</w:t>
      </w:r>
    </w:p>
    <w:p w:rsidR="00EE35C1" w:rsidRPr="001F5270" w:rsidRDefault="00EE35C1" w:rsidP="00EE35C1">
      <w:pPr>
        <w:spacing w:after="0" w:line="11" w:lineRule="exact"/>
        <w:rPr>
          <w:rFonts w:ascii="Times New Roman" w:eastAsiaTheme="minorEastAsia" w:hAnsi="Times New Roman" w:cs="Times New Roman"/>
          <w:sz w:val="24"/>
          <w:szCs w:val="24"/>
          <w:lang w:val="en-US" w:eastAsia="ru-RU"/>
        </w:rPr>
      </w:pPr>
    </w:p>
    <w:p w:rsidR="00EE35C1" w:rsidRPr="001F5270" w:rsidRDefault="00EE35C1" w:rsidP="00850EC1">
      <w:pPr>
        <w:spacing w:after="0" w:line="260" w:lineRule="auto"/>
        <w:ind w:right="154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“It’s no use, Doctor,” said the patient. “No tongue can tell you how ill I feel”.</w:t>
      </w:r>
    </w:p>
    <w:p w:rsidR="00EE35C1" w:rsidRPr="001F5270" w:rsidRDefault="00EE35C1" w:rsidP="00850EC1">
      <w:pPr>
        <w:spacing w:after="0" w:line="285" w:lineRule="auto"/>
        <w:ind w:right="154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 xml:space="preserve">Exercise 3. </w:t>
      </w:r>
      <w:r w:rsidRPr="001F5270">
        <w:rPr>
          <w:rFonts w:ascii="Times New Roman" w:eastAsia="Times New Roman" w:hAnsi="Times New Roman" w:cs="Times New Roman"/>
          <w:sz w:val="24"/>
          <w:szCs w:val="24"/>
          <w:lang w:val="en-US" w:eastAsia="ru-RU"/>
        </w:rPr>
        <w:t>Complete the sentences, using the correct past</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sz w:val="24"/>
          <w:szCs w:val="24"/>
          <w:lang w:val="en-US" w:eastAsia="ru-RU"/>
        </w:rPr>
        <w:t>tense of the verb in brackets.</w:t>
      </w:r>
    </w:p>
    <w:p w:rsidR="00EE35C1" w:rsidRPr="001F5270" w:rsidRDefault="00850EC1" w:rsidP="00850EC1">
      <w:pPr>
        <w:tabs>
          <w:tab w:val="left" w:pos="2100"/>
        </w:tabs>
        <w:spacing w:after="0" w:line="240" w:lineRule="auto"/>
        <w:rPr>
          <w:rFonts w:ascii="Times New Roman" w:eastAsia="Times New Roman" w:hAnsi="Times New Roman" w:cs="Times New Roman"/>
          <w:sz w:val="24"/>
          <w:szCs w:val="24"/>
          <w:lang w:val="en-US" w:eastAsia="ru-RU"/>
        </w:rPr>
      </w:pPr>
      <w:bookmarkStart w:id="167" w:name="page187"/>
      <w:bookmarkEnd w:id="167"/>
      <w:r w:rsidRPr="001F5270">
        <w:rPr>
          <w:rFonts w:ascii="Times New Roman" w:eastAsiaTheme="minorEastAsia" w:hAnsi="Times New Roman" w:cs="Times New Roman"/>
          <w:sz w:val="24"/>
          <w:szCs w:val="24"/>
          <w:lang w:val="en-US" w:eastAsia="ru-RU"/>
        </w:rPr>
        <w:t>1.</w:t>
      </w:r>
      <w:r w:rsidR="00EE35C1" w:rsidRPr="001F5270">
        <w:rPr>
          <w:rFonts w:ascii="Times New Roman" w:eastAsia="Times New Roman" w:hAnsi="Times New Roman" w:cs="Times New Roman"/>
          <w:sz w:val="24"/>
          <w:szCs w:val="24"/>
          <w:lang w:val="en-US" w:eastAsia="ru-RU"/>
        </w:rPr>
        <w:t>Susan no longer owned a bike. She ________(sell) it.</w:t>
      </w:r>
    </w:p>
    <w:p w:rsidR="00EE35C1" w:rsidRPr="001F5270" w:rsidRDefault="00EE35C1" w:rsidP="00EE35C1">
      <w:pPr>
        <w:spacing w:after="0" w:line="33"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w:t>
      </w:r>
      <w:r w:rsidR="00EE35C1" w:rsidRPr="001F5270">
        <w:rPr>
          <w:rFonts w:ascii="Times New Roman" w:eastAsia="Times New Roman" w:hAnsi="Times New Roman" w:cs="Times New Roman"/>
          <w:sz w:val="24"/>
          <w:szCs w:val="24"/>
          <w:lang w:val="en-US" w:eastAsia="ru-RU"/>
        </w:rPr>
        <w:t xml:space="preserve">Mary looked very pale when she arrived for the exam. </w:t>
      </w:r>
      <w:r w:rsidRPr="001F5270">
        <w:rPr>
          <w:rFonts w:ascii="Times New Roman" w:eastAsia="Times New Roman" w:hAnsi="Times New Roman" w:cs="Times New Roman"/>
          <w:sz w:val="24"/>
          <w:szCs w:val="24"/>
          <w:lang w:val="en-US" w:eastAsia="ru-RU"/>
        </w:rPr>
        <w:t>She</w:t>
      </w:r>
      <w:r w:rsidR="00EE35C1" w:rsidRPr="001F5270">
        <w:rPr>
          <w:rFonts w:ascii="Times New Roman" w:eastAsia="Times New Roman" w:hAnsi="Times New Roman" w:cs="Times New Roman"/>
          <w:sz w:val="24"/>
          <w:szCs w:val="24"/>
          <w:lang w:val="en-US" w:eastAsia="ru-RU"/>
        </w:rPr>
        <w:t>________(study) too hard.</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w:t>
      </w:r>
      <w:r w:rsidR="00EE35C1" w:rsidRPr="001F5270">
        <w:rPr>
          <w:rFonts w:ascii="Times New Roman" w:eastAsia="Times New Roman" w:hAnsi="Times New Roman" w:cs="Times New Roman"/>
          <w:sz w:val="24"/>
          <w:szCs w:val="24"/>
          <w:lang w:val="en-US" w:eastAsia="ru-RU"/>
        </w:rPr>
        <w:t xml:space="preserve">The boy’s knee was bleeding when he arrived home. </w:t>
      </w:r>
      <w:r w:rsidRPr="001F5270">
        <w:rPr>
          <w:rFonts w:ascii="Times New Roman" w:eastAsia="Times New Roman" w:hAnsi="Times New Roman" w:cs="Times New Roman"/>
          <w:sz w:val="24"/>
          <w:szCs w:val="24"/>
          <w:lang w:val="en-US" w:eastAsia="ru-RU"/>
        </w:rPr>
        <w:t>He</w:t>
      </w:r>
      <w:r w:rsidR="00EE35C1" w:rsidRPr="001F5270">
        <w:rPr>
          <w:rFonts w:ascii="Times New Roman" w:eastAsia="Times New Roman" w:hAnsi="Times New Roman" w:cs="Times New Roman"/>
          <w:sz w:val="24"/>
          <w:szCs w:val="24"/>
          <w:lang w:val="en-US" w:eastAsia="ru-RU"/>
        </w:rPr>
        <w:t>________(fall down).</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w:t>
      </w:r>
      <w:r w:rsidR="00EE35C1" w:rsidRPr="001F5270">
        <w:rPr>
          <w:rFonts w:ascii="Times New Roman" w:eastAsia="Times New Roman" w:hAnsi="Times New Roman" w:cs="Times New Roman"/>
          <w:sz w:val="24"/>
          <w:szCs w:val="24"/>
          <w:lang w:val="en-US" w:eastAsia="ru-RU"/>
        </w:rPr>
        <w:t xml:space="preserve">I invited Silvia to the party but she couldn’t come. </w:t>
      </w:r>
      <w:r w:rsidRPr="001F5270">
        <w:rPr>
          <w:rFonts w:ascii="Times New Roman" w:eastAsia="Times New Roman" w:hAnsi="Times New Roman" w:cs="Times New Roman"/>
          <w:sz w:val="24"/>
          <w:szCs w:val="24"/>
          <w:lang w:val="en-US" w:eastAsia="ru-RU"/>
        </w:rPr>
        <w:t>She</w:t>
      </w:r>
      <w:r w:rsidR="00EE35C1" w:rsidRPr="001F5270">
        <w:rPr>
          <w:rFonts w:ascii="Times New Roman" w:eastAsia="Times New Roman" w:hAnsi="Times New Roman" w:cs="Times New Roman"/>
          <w:sz w:val="24"/>
          <w:szCs w:val="24"/>
          <w:lang w:val="en-US" w:eastAsia="ru-RU"/>
        </w:rPr>
        <w:t>________(arrange) to go somewhere else.</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w:t>
      </w:r>
      <w:r w:rsidR="00EE35C1" w:rsidRPr="001F5270">
        <w:rPr>
          <w:rFonts w:ascii="Times New Roman" w:eastAsia="Times New Roman" w:hAnsi="Times New Roman" w:cs="Times New Roman"/>
          <w:sz w:val="24"/>
          <w:szCs w:val="24"/>
          <w:lang w:val="en-US" w:eastAsia="ru-RU"/>
        </w:rPr>
        <w:t>By the time the fir</w:t>
      </w:r>
      <w:r w:rsidRPr="001F5270">
        <w:rPr>
          <w:rFonts w:ascii="Times New Roman" w:eastAsia="Times New Roman" w:hAnsi="Times New Roman" w:cs="Times New Roman"/>
          <w:sz w:val="24"/>
          <w:szCs w:val="24"/>
          <w:lang w:val="en-US" w:eastAsia="ru-RU"/>
        </w:rPr>
        <w:t>emen ________(arrive), the fire</w:t>
      </w:r>
      <w:r w:rsidR="00EE35C1" w:rsidRPr="001F5270">
        <w:rPr>
          <w:rFonts w:ascii="Times New Roman" w:eastAsia="Times New Roman" w:hAnsi="Times New Roman" w:cs="Times New Roman"/>
          <w:sz w:val="24"/>
          <w:szCs w:val="24"/>
          <w:lang w:val="en-US" w:eastAsia="ru-RU"/>
        </w:rPr>
        <w:t>________(go out).</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6.</w:t>
      </w:r>
      <w:r w:rsidR="00EE35C1" w:rsidRPr="001F5270">
        <w:rPr>
          <w:rFonts w:ascii="Times New Roman" w:eastAsia="Times New Roman" w:hAnsi="Times New Roman" w:cs="Times New Roman"/>
          <w:sz w:val="24"/>
          <w:szCs w:val="24"/>
          <w:lang w:val="en-US" w:eastAsia="ru-RU"/>
        </w:rPr>
        <w:t>The guide offered us t</w:t>
      </w:r>
      <w:r w:rsidRPr="001F5270">
        <w:rPr>
          <w:rFonts w:ascii="Times New Roman" w:eastAsia="Times New Roman" w:hAnsi="Times New Roman" w:cs="Times New Roman"/>
          <w:sz w:val="24"/>
          <w:szCs w:val="24"/>
          <w:lang w:val="en-US" w:eastAsia="ru-RU"/>
        </w:rPr>
        <w:t xml:space="preserve">ickets for a musical, but Helen </w:t>
      </w:r>
      <w:r w:rsidR="00EE35C1" w:rsidRPr="001F5270">
        <w:rPr>
          <w:rFonts w:ascii="Times New Roman" w:eastAsia="Times New Roman" w:hAnsi="Times New Roman" w:cs="Times New Roman"/>
          <w:sz w:val="24"/>
          <w:szCs w:val="24"/>
          <w:lang w:val="en-US" w:eastAsia="ru-RU"/>
        </w:rPr>
        <w:t>________(already see) it.</w:t>
      </w:r>
    </w:p>
    <w:p w:rsidR="00EE35C1" w:rsidRPr="001F5270" w:rsidRDefault="00EE35C1" w:rsidP="00850EC1">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Vocabulary Practice</w:t>
      </w:r>
    </w:p>
    <w:p w:rsidR="00EE35C1" w:rsidRPr="001F5270" w:rsidRDefault="00EE35C1" w:rsidP="00EE35C1">
      <w:pPr>
        <w:spacing w:after="0" w:line="37" w:lineRule="exact"/>
        <w:rPr>
          <w:rFonts w:ascii="Times New Roman" w:eastAsiaTheme="minorEastAsia" w:hAnsi="Times New Roman" w:cs="Times New Roman"/>
          <w:sz w:val="24"/>
          <w:szCs w:val="24"/>
          <w:lang w:val="en-US" w:eastAsia="ru-RU"/>
        </w:rPr>
      </w:pPr>
    </w:p>
    <w:p w:rsidR="00EE35C1" w:rsidRPr="001F5270" w:rsidRDefault="00EE35C1" w:rsidP="00850EC1">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 xml:space="preserve">Exercise 1. </w:t>
      </w:r>
      <w:r w:rsidRPr="001F5270">
        <w:rPr>
          <w:rFonts w:ascii="Times New Roman" w:eastAsia="Times New Roman" w:hAnsi="Times New Roman" w:cs="Times New Roman"/>
          <w:sz w:val="24"/>
          <w:szCs w:val="24"/>
          <w:lang w:val="en-US" w:eastAsia="ru-RU"/>
        </w:rPr>
        <w:t>Choose the right word:</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b/>
          <w:bCs/>
          <w:i/>
          <w:iCs/>
          <w:sz w:val="24"/>
          <w:szCs w:val="24"/>
          <w:lang w:val="en-US" w:eastAsia="ru-RU"/>
        </w:rPr>
        <w:t>pain</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sz w:val="24"/>
          <w:szCs w:val="24"/>
          <w:lang w:val="en-US" w:eastAsia="ru-RU"/>
        </w:rPr>
        <w:t>or</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b/>
          <w:bCs/>
          <w:i/>
          <w:iCs/>
          <w:sz w:val="24"/>
          <w:szCs w:val="24"/>
          <w:lang w:val="en-US" w:eastAsia="ru-RU"/>
        </w:rPr>
        <w:t>ache</w:t>
      </w:r>
    </w:p>
    <w:p w:rsidR="00EE35C1" w:rsidRPr="001F5270" w:rsidRDefault="00EE35C1" w:rsidP="00EE35C1">
      <w:pPr>
        <w:spacing w:after="0" w:line="11" w:lineRule="exact"/>
        <w:rPr>
          <w:rFonts w:ascii="Times New Roman" w:eastAsiaTheme="minorEastAsia" w:hAnsi="Times New Roman" w:cs="Times New Roman"/>
          <w:sz w:val="24"/>
          <w:szCs w:val="24"/>
          <w:lang w:val="en-US" w:eastAsia="ru-RU"/>
        </w:rPr>
      </w:pPr>
    </w:p>
    <w:p w:rsidR="00EE35C1" w:rsidRPr="001F5270" w:rsidRDefault="00850EC1" w:rsidP="00850EC1">
      <w:pPr>
        <w:tabs>
          <w:tab w:val="left" w:pos="2043"/>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w:t>
      </w:r>
      <w:r w:rsidR="00EE35C1" w:rsidRPr="001F5270">
        <w:rPr>
          <w:rFonts w:ascii="Times New Roman" w:eastAsia="Times New Roman" w:hAnsi="Times New Roman" w:cs="Times New Roman"/>
          <w:sz w:val="24"/>
          <w:szCs w:val="24"/>
          <w:lang w:val="en-US" w:eastAsia="ru-RU"/>
        </w:rPr>
        <w:t>Ann had not had a wink of sleep for two days as she had a terrible ear ______.</w:t>
      </w:r>
    </w:p>
    <w:p w:rsidR="00EE35C1" w:rsidRPr="001F5270" w:rsidRDefault="00850EC1" w:rsidP="00850EC1">
      <w:pPr>
        <w:tabs>
          <w:tab w:val="left" w:pos="204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w:t>
      </w:r>
      <w:r w:rsidR="00EE35C1" w:rsidRPr="001F5270">
        <w:rPr>
          <w:rFonts w:ascii="Times New Roman" w:eastAsia="Times New Roman" w:hAnsi="Times New Roman" w:cs="Times New Roman"/>
          <w:sz w:val="24"/>
          <w:szCs w:val="24"/>
          <w:lang w:val="en-US" w:eastAsia="ru-RU"/>
        </w:rPr>
        <w:t xml:space="preserve">Salvatore, who suffered </w:t>
      </w:r>
      <w:r w:rsidRPr="001F5270">
        <w:rPr>
          <w:rFonts w:ascii="Times New Roman" w:eastAsia="Times New Roman" w:hAnsi="Times New Roman" w:cs="Times New Roman"/>
          <w:sz w:val="24"/>
          <w:szCs w:val="24"/>
          <w:lang w:val="en-US" w:eastAsia="ru-RU"/>
        </w:rPr>
        <w:t>from rheumatism, felt an ______</w:t>
      </w:r>
      <w:r w:rsidR="00EE35C1" w:rsidRPr="001F5270">
        <w:rPr>
          <w:rFonts w:ascii="Times New Roman" w:eastAsia="Times New Roman" w:hAnsi="Times New Roman" w:cs="Times New Roman"/>
          <w:sz w:val="24"/>
          <w:szCs w:val="24"/>
          <w:lang w:val="en-US" w:eastAsia="ru-RU"/>
        </w:rPr>
        <w:t>in his bones, especially in bad weather.</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057"/>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w:t>
      </w:r>
      <w:r w:rsidR="00EE35C1" w:rsidRPr="001F5270">
        <w:rPr>
          <w:rFonts w:ascii="Times New Roman" w:eastAsia="Times New Roman" w:hAnsi="Times New Roman" w:cs="Times New Roman"/>
          <w:sz w:val="24"/>
          <w:szCs w:val="24"/>
          <w:lang w:val="en-US" w:eastAsia="ru-RU"/>
        </w:rPr>
        <w:t>Bob felt a sharp ______ in his shoulder and fell. He was wounded.</w:t>
      </w:r>
    </w:p>
    <w:p w:rsidR="00EE35C1" w:rsidRPr="001F5270" w:rsidRDefault="00850EC1" w:rsidP="00850EC1">
      <w:pPr>
        <w:tabs>
          <w:tab w:val="left" w:pos="2047"/>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w:t>
      </w:r>
      <w:r w:rsidR="00EE35C1" w:rsidRPr="001F5270">
        <w:rPr>
          <w:rFonts w:ascii="Times New Roman" w:eastAsia="Times New Roman" w:hAnsi="Times New Roman" w:cs="Times New Roman"/>
          <w:sz w:val="24"/>
          <w:szCs w:val="24"/>
          <w:lang w:val="en-US" w:eastAsia="ru-RU"/>
        </w:rPr>
        <w:t>My child cried the whole night because of an ear ______. It must be unbearable.</w:t>
      </w:r>
    </w:p>
    <w:p w:rsidR="00EE35C1" w:rsidRPr="001F5270" w:rsidRDefault="00850EC1" w:rsidP="00850EC1">
      <w:pPr>
        <w:tabs>
          <w:tab w:val="left" w:pos="204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w:t>
      </w:r>
      <w:r w:rsidR="00EE35C1" w:rsidRPr="001F5270">
        <w:rPr>
          <w:rFonts w:ascii="Times New Roman" w:eastAsia="Times New Roman" w:hAnsi="Times New Roman" w:cs="Times New Roman"/>
          <w:sz w:val="24"/>
          <w:szCs w:val="24"/>
          <w:lang w:val="en-US" w:eastAsia="ru-RU"/>
        </w:rPr>
        <w:t>At night Mary felt sharp ___</w:t>
      </w:r>
      <w:r w:rsidRPr="001F5270">
        <w:rPr>
          <w:rFonts w:ascii="Times New Roman" w:eastAsia="Times New Roman" w:hAnsi="Times New Roman" w:cs="Times New Roman"/>
          <w:sz w:val="24"/>
          <w:szCs w:val="24"/>
          <w:lang w:val="en-US" w:eastAsia="ru-RU"/>
        </w:rPr>
        <w:t xml:space="preserve">___ in her left side and in her </w:t>
      </w:r>
      <w:r w:rsidR="00EE35C1" w:rsidRPr="001F5270">
        <w:rPr>
          <w:rFonts w:ascii="Times New Roman" w:eastAsia="Times New Roman" w:hAnsi="Times New Roman" w:cs="Times New Roman"/>
          <w:sz w:val="24"/>
          <w:szCs w:val="24"/>
          <w:lang w:val="en-US" w:eastAsia="ru-RU"/>
        </w:rPr>
        <w:t>leg.</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06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6.</w:t>
      </w:r>
      <w:r w:rsidR="00EE35C1" w:rsidRPr="001F5270">
        <w:rPr>
          <w:rFonts w:ascii="Times New Roman" w:eastAsia="Times New Roman" w:hAnsi="Times New Roman" w:cs="Times New Roman"/>
          <w:sz w:val="24"/>
          <w:szCs w:val="24"/>
          <w:lang w:val="en-US" w:eastAsia="ru-RU"/>
        </w:rPr>
        <w:t>When my son’s tempe</w:t>
      </w:r>
      <w:r w:rsidRPr="001F5270">
        <w:rPr>
          <w:rFonts w:ascii="Times New Roman" w:eastAsia="Times New Roman" w:hAnsi="Times New Roman" w:cs="Times New Roman"/>
          <w:sz w:val="24"/>
          <w:szCs w:val="24"/>
          <w:lang w:val="en-US" w:eastAsia="ru-RU"/>
        </w:rPr>
        <w:t>rature rose and his head ______</w:t>
      </w:r>
      <w:r w:rsidR="00EE35C1" w:rsidRPr="001F5270">
        <w:rPr>
          <w:rFonts w:ascii="Times New Roman" w:eastAsia="Times New Roman" w:hAnsi="Times New Roman" w:cs="Times New Roman"/>
          <w:sz w:val="24"/>
          <w:szCs w:val="24"/>
          <w:lang w:val="en-US" w:eastAsia="ru-RU"/>
        </w:rPr>
        <w:t>grew worse I sent for a doctor.</w:t>
      </w:r>
    </w:p>
    <w:p w:rsidR="00EE35C1" w:rsidRPr="001F5270" w:rsidRDefault="00EE35C1" w:rsidP="00EE35C1">
      <w:pPr>
        <w:spacing w:after="0" w:line="11"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02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7.</w:t>
      </w:r>
      <w:r w:rsidR="00EE35C1" w:rsidRPr="001F5270">
        <w:rPr>
          <w:rFonts w:ascii="Times New Roman" w:eastAsia="Times New Roman" w:hAnsi="Times New Roman" w:cs="Times New Roman"/>
          <w:sz w:val="24"/>
          <w:szCs w:val="24"/>
          <w:lang w:val="en-US" w:eastAsia="ru-RU"/>
        </w:rPr>
        <w:t>People who don’t get enough sleep often have head ______.</w:t>
      </w:r>
    </w:p>
    <w:p w:rsidR="00EE35C1" w:rsidRPr="001F5270" w:rsidRDefault="00EE35C1" w:rsidP="00850EC1">
      <w:pPr>
        <w:spacing w:after="0" w:line="263" w:lineRule="auto"/>
        <w:ind w:right="188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 xml:space="preserve">Exercise 2. </w:t>
      </w:r>
      <w:r w:rsidRPr="001F5270">
        <w:rPr>
          <w:rFonts w:ascii="Times New Roman" w:eastAsia="Times New Roman" w:hAnsi="Times New Roman" w:cs="Times New Roman"/>
          <w:sz w:val="24"/>
          <w:szCs w:val="24"/>
          <w:lang w:val="en-US" w:eastAsia="ru-RU"/>
        </w:rPr>
        <w:t>Choose the right word:</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b/>
          <w:bCs/>
          <w:i/>
          <w:iCs/>
          <w:sz w:val="24"/>
          <w:szCs w:val="24"/>
          <w:lang w:val="en-US" w:eastAsia="ru-RU"/>
        </w:rPr>
        <w:t>to recover - to cure - to</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b/>
          <w:bCs/>
          <w:i/>
          <w:iCs/>
          <w:sz w:val="24"/>
          <w:szCs w:val="24"/>
          <w:lang w:val="en-US" w:eastAsia="ru-RU"/>
        </w:rPr>
        <w:t>treat</w:t>
      </w:r>
    </w:p>
    <w:p w:rsidR="00EE35C1" w:rsidRPr="001F5270" w:rsidRDefault="00EE35C1" w:rsidP="00EE35C1">
      <w:pPr>
        <w:spacing w:after="0" w:line="2" w:lineRule="exact"/>
        <w:rPr>
          <w:rFonts w:ascii="Times New Roman" w:eastAsiaTheme="minorEastAsia" w:hAnsi="Times New Roman" w:cs="Times New Roman"/>
          <w:sz w:val="24"/>
          <w:szCs w:val="24"/>
          <w:lang w:val="en-US" w:eastAsia="ru-RU"/>
        </w:rPr>
      </w:pPr>
    </w:p>
    <w:p w:rsidR="00EE35C1" w:rsidRPr="001F5270" w:rsidRDefault="00850EC1" w:rsidP="00850E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w:t>
      </w:r>
      <w:r w:rsidR="00EE35C1" w:rsidRPr="001F5270">
        <w:rPr>
          <w:rFonts w:ascii="Times New Roman" w:eastAsia="Times New Roman" w:hAnsi="Times New Roman" w:cs="Times New Roman"/>
          <w:sz w:val="24"/>
          <w:szCs w:val="24"/>
          <w:lang w:val="en-US" w:eastAsia="ru-RU"/>
        </w:rPr>
        <w:t>Penicillin has helped to ________ patients from pneumonia.</w:t>
      </w:r>
    </w:p>
    <w:p w:rsidR="00EE35C1" w:rsidRPr="001F5270" w:rsidRDefault="00EE35C1" w:rsidP="00EE35C1">
      <w:pPr>
        <w:spacing w:after="0" w:line="34"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106"/>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w:t>
      </w:r>
      <w:r w:rsidR="00EE35C1" w:rsidRPr="001F5270">
        <w:rPr>
          <w:rFonts w:ascii="Times New Roman" w:eastAsia="Times New Roman" w:hAnsi="Times New Roman" w:cs="Times New Roman"/>
          <w:sz w:val="24"/>
          <w:szCs w:val="24"/>
          <w:lang w:val="en-US" w:eastAsia="ru-RU"/>
        </w:rPr>
        <w:t>He was ________ for chickenpox but it turned out to be scarlet fever.</w:t>
      </w:r>
    </w:p>
    <w:p w:rsidR="00EE35C1" w:rsidRPr="001F5270" w:rsidRDefault="00850EC1" w:rsidP="00850EC1">
      <w:pPr>
        <w:tabs>
          <w:tab w:val="left" w:pos="2106"/>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w:t>
      </w:r>
      <w:r w:rsidR="00EE35C1" w:rsidRPr="001F5270">
        <w:rPr>
          <w:rFonts w:ascii="Times New Roman" w:eastAsia="Times New Roman" w:hAnsi="Times New Roman" w:cs="Times New Roman"/>
          <w:sz w:val="24"/>
          <w:szCs w:val="24"/>
          <w:lang w:val="en-US" w:eastAsia="ru-RU"/>
        </w:rPr>
        <w:t>Try, as the doctors may, no effective ________ for cancer has as yet been developed.</w:t>
      </w:r>
    </w:p>
    <w:p w:rsidR="00EE35C1" w:rsidRPr="001F5270" w:rsidRDefault="00850EC1" w:rsidP="00850EC1">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w:t>
      </w:r>
      <w:r w:rsidR="00EE35C1" w:rsidRPr="001F5270">
        <w:rPr>
          <w:rFonts w:ascii="Times New Roman" w:eastAsia="Times New Roman" w:hAnsi="Times New Roman" w:cs="Times New Roman"/>
          <w:sz w:val="24"/>
          <w:szCs w:val="24"/>
          <w:lang w:val="en-US" w:eastAsia="ru-RU"/>
        </w:rPr>
        <w:t>Bob was seriously ill and he kept to bed for a month. He</w:t>
      </w:r>
      <w:bookmarkStart w:id="168" w:name="page188"/>
      <w:bookmarkEnd w:id="168"/>
      <w:r w:rsidRPr="001F5270">
        <w:rPr>
          <w:rFonts w:ascii="Times New Roman" w:eastAsia="Times New Roman" w:hAnsi="Times New Roman" w:cs="Times New Roman"/>
          <w:sz w:val="24"/>
          <w:szCs w:val="24"/>
          <w:lang w:val="en-US" w:eastAsia="ru-RU"/>
        </w:rPr>
        <w:t xml:space="preserve"> f</w:t>
      </w:r>
      <w:r w:rsidR="00EE35C1" w:rsidRPr="001F5270">
        <w:rPr>
          <w:rFonts w:ascii="Times New Roman" w:eastAsia="Times New Roman" w:hAnsi="Times New Roman" w:cs="Times New Roman"/>
          <w:sz w:val="24"/>
          <w:szCs w:val="24"/>
          <w:lang w:val="en-US" w:eastAsia="ru-RU"/>
        </w:rPr>
        <w:t>ollowed all the doctor’s instructions and began ________ slowly</w:t>
      </w:r>
      <w:r w:rsidRPr="001F5270">
        <w:rPr>
          <w:rFonts w:ascii="Times New Roman" w:eastAsia="Times New Roman" w:hAnsi="Times New Roman" w:cs="Times New Roman"/>
          <w:sz w:val="24"/>
          <w:szCs w:val="24"/>
          <w:lang w:val="en-US" w:eastAsia="ru-RU"/>
        </w:rPr>
        <w:t xml:space="preserve"> </w:t>
      </w:r>
      <w:r w:rsidR="00EE35C1" w:rsidRPr="001F5270">
        <w:rPr>
          <w:rFonts w:ascii="Times New Roman" w:eastAsia="Times New Roman" w:hAnsi="Times New Roman" w:cs="Times New Roman"/>
          <w:sz w:val="24"/>
          <w:szCs w:val="24"/>
          <w:lang w:val="en-US" w:eastAsia="ru-RU"/>
        </w:rPr>
        <w:t>from his illness.</w:t>
      </w:r>
    </w:p>
    <w:p w:rsidR="00EE35C1" w:rsidRPr="001F5270" w:rsidRDefault="00EE35C1" w:rsidP="00EE35C1">
      <w:pPr>
        <w:spacing w:after="0" w:line="249" w:lineRule="exact"/>
        <w:rPr>
          <w:rFonts w:ascii="Times New Roman" w:eastAsiaTheme="minorEastAsia" w:hAnsi="Times New Roman" w:cs="Times New Roman"/>
          <w:sz w:val="24"/>
          <w:szCs w:val="24"/>
          <w:lang w:val="en-US" w:eastAsia="ru-RU"/>
        </w:rPr>
      </w:pPr>
    </w:p>
    <w:p w:rsidR="00EE35C1" w:rsidRPr="001F5270" w:rsidRDefault="00EE35C1" w:rsidP="00850EC1">
      <w:pPr>
        <w:spacing w:after="0" w:line="262" w:lineRule="auto"/>
        <w:ind w:right="154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 xml:space="preserve">Exercise 3. </w:t>
      </w:r>
      <w:r w:rsidRPr="001F5270">
        <w:rPr>
          <w:rFonts w:ascii="Times New Roman" w:eastAsia="Times New Roman" w:hAnsi="Times New Roman" w:cs="Times New Roman"/>
          <w:sz w:val="24"/>
          <w:szCs w:val="24"/>
          <w:lang w:val="en-US" w:eastAsia="ru-RU"/>
        </w:rPr>
        <w:t>Match the first column with the second to</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sz w:val="24"/>
          <w:szCs w:val="24"/>
          <w:lang w:val="en-US" w:eastAsia="ru-RU"/>
        </w:rPr>
        <w:t>complete the sentences.</w:t>
      </w:r>
    </w:p>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sectPr w:rsidR="00EE35C1" w:rsidRPr="001F5270" w:rsidSect="001F5270">
          <w:headerReference w:type="default" r:id="rId49"/>
          <w:pgSz w:w="11900" w:h="16840"/>
          <w:pgMar w:top="720" w:right="720" w:bottom="720" w:left="720" w:header="0" w:footer="0" w:gutter="0"/>
          <w:cols w:space="720" w:equalWidth="0">
            <w:col w:w="9740"/>
          </w:cols>
        </w:sectPr>
      </w:pPr>
    </w:p>
    <w:p w:rsidR="00EE35C1" w:rsidRPr="001F5270" w:rsidRDefault="00EE35C1" w:rsidP="00EE35C1">
      <w:pPr>
        <w:spacing w:after="0" w:line="2" w:lineRule="exact"/>
        <w:rPr>
          <w:rFonts w:ascii="Times New Roman" w:eastAsiaTheme="minorEastAsia" w:hAnsi="Times New Roman" w:cs="Times New Roman"/>
          <w:sz w:val="24"/>
          <w:szCs w:val="24"/>
          <w:lang w:val="en-US" w:eastAsia="ru-RU"/>
        </w:rPr>
      </w:pPr>
    </w:p>
    <w:p w:rsidR="00EE35C1" w:rsidRPr="001F5270" w:rsidRDefault="00EE35C1" w:rsidP="00E401D2">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 He works out in the gym because</w:t>
      </w:r>
    </w:p>
    <w:p w:rsidR="00EE35C1" w:rsidRPr="001F5270" w:rsidRDefault="00EE35C1" w:rsidP="00EE35C1">
      <w:pPr>
        <w:spacing w:after="0" w:line="11" w:lineRule="exact"/>
        <w:rPr>
          <w:rFonts w:ascii="Times New Roman" w:eastAsiaTheme="minorEastAsia" w:hAnsi="Times New Roman" w:cs="Times New Roman"/>
          <w:sz w:val="24"/>
          <w:szCs w:val="24"/>
          <w:lang w:val="en-US" w:eastAsia="ru-RU"/>
        </w:rPr>
      </w:pPr>
    </w:p>
    <w:p w:rsidR="00EE35C1" w:rsidRPr="001F5270" w:rsidRDefault="00EE35C1" w:rsidP="00E401D2">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 Not all cancers are</w:t>
      </w:r>
    </w:p>
    <w:p w:rsidR="00EE35C1" w:rsidRPr="001F5270" w:rsidRDefault="00EE35C1" w:rsidP="00E401D2">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 She is not at work because she’s come down</w:t>
      </w:r>
    </w:p>
    <w:p w:rsidR="00EE35C1" w:rsidRPr="001F5270" w:rsidRDefault="00EE35C1" w:rsidP="00EE35C1">
      <w:pPr>
        <w:spacing w:after="0" w:line="22" w:lineRule="exact"/>
        <w:rPr>
          <w:rFonts w:ascii="Times New Roman" w:eastAsiaTheme="minorEastAsia" w:hAnsi="Times New Roman" w:cs="Times New Roman"/>
          <w:sz w:val="24"/>
          <w:szCs w:val="24"/>
          <w:lang w:val="en-US" w:eastAsia="ru-RU"/>
        </w:rPr>
      </w:pPr>
    </w:p>
    <w:p w:rsidR="00EE35C1" w:rsidRPr="001F5270" w:rsidRDefault="00EE35C1" w:rsidP="00E401D2">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 She went on a diet and</w:t>
      </w:r>
    </w:p>
    <w:p w:rsidR="00EE35C1" w:rsidRPr="001F5270" w:rsidRDefault="00EE35C1" w:rsidP="00EE35C1">
      <w:pPr>
        <w:spacing w:after="0" w:line="10" w:lineRule="exact"/>
        <w:rPr>
          <w:rFonts w:ascii="Times New Roman" w:eastAsiaTheme="minorEastAsia" w:hAnsi="Times New Roman" w:cs="Times New Roman"/>
          <w:sz w:val="24"/>
          <w:szCs w:val="24"/>
          <w:lang w:val="en-US" w:eastAsia="ru-RU"/>
        </w:rPr>
      </w:pPr>
    </w:p>
    <w:p w:rsidR="00EE35C1" w:rsidRPr="001F5270" w:rsidRDefault="00EE35C1" w:rsidP="00E401D2">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 If you’ve got a bad headache</w:t>
      </w:r>
    </w:p>
    <w:p w:rsidR="00EE35C1" w:rsidRPr="001F5270" w:rsidRDefault="00EE35C1" w:rsidP="00E401D2">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6. After aerobics last week</w:t>
      </w:r>
    </w:p>
    <w:p w:rsidR="00EE35C1" w:rsidRPr="001F5270" w:rsidRDefault="00EE35C1" w:rsidP="00E401D2">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7. He sprained his ankle and he</w:t>
      </w:r>
    </w:p>
    <w:p w:rsidR="00EE35C1" w:rsidRPr="001F5270" w:rsidRDefault="00EE35C1" w:rsidP="00E401D2">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8. You have a heart problem and</w:t>
      </w:r>
    </w:p>
    <w:p w:rsidR="00E401D2" w:rsidRPr="001F5270" w:rsidRDefault="00E401D2" w:rsidP="00E401D2">
      <w:pPr>
        <w:spacing w:after="0" w:line="240" w:lineRule="auto"/>
        <w:rPr>
          <w:rFonts w:ascii="Times New Roman" w:eastAsia="Times New Roman" w:hAnsi="Times New Roman" w:cs="Times New Roman"/>
          <w:sz w:val="24"/>
          <w:szCs w:val="24"/>
          <w:lang w:val="en-US" w:eastAsia="ru-RU"/>
        </w:rPr>
      </w:pPr>
      <w:r w:rsidRPr="001F5270">
        <w:rPr>
          <w:rFonts w:ascii="Times New Roman" w:eastAsiaTheme="minorEastAsia" w:hAnsi="Times New Roman" w:cs="Times New Roman"/>
          <w:sz w:val="24"/>
          <w:szCs w:val="24"/>
          <w:lang w:val="en-US" w:eastAsia="ru-RU"/>
        </w:rPr>
        <w:t>9.</w:t>
      </w:r>
      <w:r w:rsidR="00EE35C1" w:rsidRPr="001F5270">
        <w:rPr>
          <w:rFonts w:ascii="Times New Roman" w:eastAsia="Times New Roman" w:hAnsi="Times New Roman" w:cs="Times New Roman"/>
          <w:sz w:val="24"/>
          <w:szCs w:val="24"/>
          <w:lang w:val="en-US" w:eastAsia="ru-RU"/>
        </w:rPr>
        <w:t>She went out in the pouring rain and caught</w:t>
      </w:r>
    </w:p>
    <w:p w:rsidR="00EE35C1" w:rsidRPr="001F5270" w:rsidRDefault="00EE35C1" w:rsidP="00E401D2">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10. He had spots all over his face because he</w:t>
      </w:r>
    </w:p>
    <w:p w:rsidR="00EE35C1" w:rsidRPr="001F5270" w:rsidRDefault="00EE35C1" w:rsidP="00EE35C1">
      <w:pPr>
        <w:spacing w:after="0" w:line="20" w:lineRule="exact"/>
        <w:rPr>
          <w:rFonts w:ascii="Times New Roman" w:eastAsiaTheme="minorEastAsia" w:hAnsi="Times New Roman" w:cs="Times New Roman"/>
          <w:sz w:val="24"/>
          <w:szCs w:val="24"/>
          <w:lang w:val="en-US" w:eastAsia="ru-RU"/>
        </w:rPr>
      </w:pPr>
      <w:r w:rsidRPr="001F5270">
        <w:rPr>
          <w:rFonts w:ascii="Times New Roman" w:eastAsiaTheme="minorEastAsia" w:hAnsi="Times New Roman" w:cs="Times New Roman"/>
          <w:sz w:val="24"/>
          <w:szCs w:val="24"/>
          <w:lang w:val="en-US" w:eastAsia="ru-RU"/>
        </w:rPr>
        <w:br w:type="column"/>
      </w:r>
    </w:p>
    <w:p w:rsidR="00EE35C1" w:rsidRPr="001F5270" w:rsidRDefault="00EE35C1" w:rsidP="00E401D2">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 with the flu</w:t>
      </w:r>
    </w:p>
    <w:p w:rsidR="00EE35C1" w:rsidRPr="001F5270" w:rsidRDefault="00EE35C1" w:rsidP="00EE35C1">
      <w:pPr>
        <w:spacing w:after="0" w:line="23"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 lost weight</w:t>
      </w:r>
    </w:p>
    <w:p w:rsidR="00EE35C1" w:rsidRPr="001F5270" w:rsidRDefault="00EE35C1" w:rsidP="00EE35C1">
      <w:pPr>
        <w:spacing w:after="0" w:line="22"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c. a cold</w:t>
      </w:r>
    </w:p>
    <w:p w:rsidR="00EE35C1" w:rsidRPr="001F5270" w:rsidRDefault="00EE35C1" w:rsidP="00EE35C1">
      <w:pPr>
        <w:spacing w:after="0" w:line="1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d. incurable</w:t>
      </w:r>
    </w:p>
    <w:p w:rsidR="00EE35C1" w:rsidRPr="001F5270" w:rsidRDefault="00EE35C1" w:rsidP="00EE35C1">
      <w:pPr>
        <w:spacing w:after="0" w:line="1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e. was in</w:t>
      </w:r>
    </w:p>
    <w:p w:rsidR="00EE35C1" w:rsidRPr="001F5270" w:rsidRDefault="00EE35C1" w:rsidP="00EE35C1">
      <w:pPr>
        <w:spacing w:after="0" w:line="1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great pain for</w:t>
      </w:r>
    </w:p>
    <w:p w:rsidR="00EE35C1" w:rsidRPr="001F5270" w:rsidRDefault="00EE35C1" w:rsidP="00EE35C1">
      <w:pPr>
        <w:spacing w:after="0" w:line="22"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days</w:t>
      </w:r>
    </w:p>
    <w:p w:rsidR="00EE35C1" w:rsidRPr="001F5270" w:rsidRDefault="00EE35C1" w:rsidP="00EE35C1">
      <w:pPr>
        <w:spacing w:after="0" w:line="1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f. need an</w:t>
      </w:r>
    </w:p>
    <w:p w:rsidR="00EE35C1" w:rsidRPr="001F5270" w:rsidRDefault="00EE35C1" w:rsidP="00EE35C1">
      <w:pPr>
        <w:spacing w:after="0" w:line="1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operation</w:t>
      </w:r>
    </w:p>
    <w:p w:rsidR="00EE35C1" w:rsidRPr="001F5270" w:rsidRDefault="00EE35C1" w:rsidP="00EE35C1">
      <w:pPr>
        <w:spacing w:after="0" w:line="1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g. had</w:t>
      </w:r>
    </w:p>
    <w:p w:rsidR="00EE35C1" w:rsidRPr="001F5270" w:rsidRDefault="00EE35C1" w:rsidP="00EE35C1">
      <w:pPr>
        <w:spacing w:after="0" w:line="1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measles</w:t>
      </w:r>
    </w:p>
    <w:p w:rsidR="00EE35C1" w:rsidRPr="001F5270" w:rsidRDefault="00EE35C1" w:rsidP="00EE35C1">
      <w:pPr>
        <w:spacing w:after="0" w:line="1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 he wants to</w:t>
      </w:r>
    </w:p>
    <w:p w:rsidR="00EE35C1" w:rsidRPr="001F5270" w:rsidRDefault="00EE35C1" w:rsidP="00EE35C1">
      <w:pPr>
        <w:spacing w:after="0" w:line="22"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feel fit</w:t>
      </w:r>
    </w:p>
    <w:p w:rsidR="00EE35C1" w:rsidRPr="001F5270" w:rsidRDefault="00EE35C1" w:rsidP="00EE35C1">
      <w:pPr>
        <w:spacing w:after="0" w:line="1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take an</w:t>
      </w:r>
    </w:p>
    <w:p w:rsidR="00EE35C1" w:rsidRPr="001F5270" w:rsidRDefault="00EE35C1" w:rsidP="00EE35C1">
      <w:pPr>
        <w:spacing w:after="0" w:line="1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aspirin</w:t>
      </w:r>
    </w:p>
    <w:p w:rsidR="00EE35C1" w:rsidRPr="001F5270" w:rsidRDefault="00EE35C1" w:rsidP="00EE35C1">
      <w:pPr>
        <w:spacing w:after="0" w:line="1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j. my legs felt</w:t>
      </w:r>
    </w:p>
    <w:p w:rsidR="00EE35C1" w:rsidRPr="001F5270" w:rsidRDefault="00EE35C1" w:rsidP="00EE35C1">
      <w:pPr>
        <w:spacing w:after="0" w:line="22"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really sore</w:t>
      </w:r>
    </w:p>
    <w:p w:rsidR="00EE35C1" w:rsidRPr="001F5270" w:rsidRDefault="00EE35C1" w:rsidP="00EE35C1">
      <w:pPr>
        <w:spacing w:after="0" w:line="20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rPr>
          <w:rFonts w:ascii="Times New Roman" w:eastAsiaTheme="minorEastAsia" w:hAnsi="Times New Roman" w:cs="Times New Roman"/>
          <w:sz w:val="24"/>
          <w:szCs w:val="24"/>
          <w:lang w:val="en-US" w:eastAsia="ru-RU"/>
        </w:rPr>
        <w:sectPr w:rsidR="00EE35C1" w:rsidRPr="001F5270" w:rsidSect="001F5270">
          <w:type w:val="continuous"/>
          <w:pgSz w:w="11900" w:h="16840"/>
          <w:pgMar w:top="720" w:right="720" w:bottom="720" w:left="720" w:header="0" w:footer="0" w:gutter="0"/>
          <w:cols w:num="2" w:space="720" w:equalWidth="0">
            <w:col w:w="6920" w:space="200"/>
            <w:col w:w="3340"/>
          </w:cols>
        </w:sectPr>
      </w:pPr>
    </w:p>
    <w:p w:rsidR="00EE35C1" w:rsidRPr="001F5270" w:rsidRDefault="00EE35C1" w:rsidP="00EE35C1">
      <w:pPr>
        <w:spacing w:after="0" w:line="71"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Speaking Practice</w:t>
      </w:r>
    </w:p>
    <w:p w:rsidR="00EE35C1" w:rsidRPr="001F5270" w:rsidRDefault="00EE35C1" w:rsidP="00EE35C1">
      <w:pPr>
        <w:spacing w:after="0" w:line="37"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40" w:lineRule="auto"/>
        <w:ind w:left="2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Comment on what the narrator or characters say or mean:</w:t>
      </w:r>
    </w:p>
    <w:p w:rsidR="00EE35C1" w:rsidRPr="001F5270" w:rsidRDefault="00EE35C1" w:rsidP="00EE35C1">
      <w:pPr>
        <w:spacing w:after="0" w:line="253" w:lineRule="exact"/>
        <w:rPr>
          <w:rFonts w:ascii="Times New Roman" w:eastAsiaTheme="minorEastAsia" w:hAnsi="Times New Roman" w:cs="Times New Roman"/>
          <w:sz w:val="24"/>
          <w:szCs w:val="24"/>
          <w:lang w:val="en-US" w:eastAsia="ru-RU"/>
        </w:rPr>
      </w:pPr>
    </w:p>
    <w:p w:rsidR="00EE35C1" w:rsidRPr="001F5270" w:rsidRDefault="00850EC1" w:rsidP="00850EC1">
      <w:pPr>
        <w:tabs>
          <w:tab w:val="left" w:pos="236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w:t>
      </w:r>
      <w:r w:rsidR="00EE35C1" w:rsidRPr="001F5270">
        <w:rPr>
          <w:rFonts w:ascii="Times New Roman" w:eastAsia="Times New Roman" w:hAnsi="Times New Roman" w:cs="Times New Roman"/>
          <w:sz w:val="24"/>
          <w:szCs w:val="24"/>
          <w:lang w:val="en-US" w:eastAsia="ru-RU"/>
        </w:rPr>
        <w:t>He was under light sedation and suffering from no real pain.</w:t>
      </w:r>
    </w:p>
    <w:p w:rsidR="00EE35C1" w:rsidRPr="001F5270" w:rsidRDefault="00EE35C1" w:rsidP="00EE35C1">
      <w:pPr>
        <w:spacing w:after="0" w:line="44"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34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2.</w:t>
      </w:r>
      <w:r w:rsidR="00EE35C1" w:rsidRPr="001F5270">
        <w:rPr>
          <w:rFonts w:ascii="Times New Roman" w:eastAsia="Times New Roman" w:hAnsi="Times New Roman" w:cs="Times New Roman"/>
          <w:sz w:val="24"/>
          <w:szCs w:val="24"/>
          <w:lang w:val="en-US" w:eastAsia="ru-RU"/>
        </w:rPr>
        <w:t>Talent, in a hospital, as elsewhere, had imperious prerogatives.</w:t>
      </w:r>
    </w:p>
    <w:p w:rsidR="00EE35C1" w:rsidRPr="001F5270" w:rsidRDefault="00EE35C1" w:rsidP="00EE35C1">
      <w:pPr>
        <w:spacing w:after="0" w:line="34" w:lineRule="exact"/>
        <w:rPr>
          <w:rFonts w:ascii="Times New Roman" w:eastAsia="Times New Roman" w:hAnsi="Times New Roman" w:cs="Times New Roman"/>
          <w:sz w:val="24"/>
          <w:szCs w:val="24"/>
          <w:lang w:val="en-US" w:eastAsia="ru-RU"/>
        </w:rPr>
      </w:pPr>
    </w:p>
    <w:p w:rsidR="00EE35C1" w:rsidRPr="001F5270" w:rsidRDefault="00850EC1" w:rsidP="00850EC1">
      <w:pPr>
        <w:tabs>
          <w:tab w:val="left" w:pos="242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w:t>
      </w:r>
      <w:r w:rsidR="00EE35C1" w:rsidRPr="001F5270">
        <w:rPr>
          <w:rFonts w:ascii="Times New Roman" w:eastAsia="Times New Roman" w:hAnsi="Times New Roman" w:cs="Times New Roman"/>
          <w:sz w:val="24"/>
          <w:szCs w:val="24"/>
          <w:lang w:val="en-US" w:eastAsia="ru-RU"/>
        </w:rPr>
        <w:t>... he sleepily watched t</w:t>
      </w:r>
      <w:r w:rsidRPr="001F5270">
        <w:rPr>
          <w:rFonts w:ascii="Times New Roman" w:eastAsia="Times New Roman" w:hAnsi="Times New Roman" w:cs="Times New Roman"/>
          <w:sz w:val="24"/>
          <w:szCs w:val="24"/>
          <w:lang w:val="en-US" w:eastAsia="ru-RU"/>
        </w:rPr>
        <w:t xml:space="preserve">he television set that had been </w:t>
      </w:r>
      <w:r w:rsidR="00EE35C1" w:rsidRPr="001F5270">
        <w:rPr>
          <w:rFonts w:ascii="Times New Roman" w:eastAsia="Times New Roman" w:hAnsi="Times New Roman" w:cs="Times New Roman"/>
          <w:sz w:val="24"/>
          <w:szCs w:val="24"/>
          <w:lang w:val="en-US" w:eastAsia="ru-RU"/>
        </w:rPr>
        <w:t>wheeled into his room.</w:t>
      </w:r>
    </w:p>
    <w:p w:rsidR="00EE35C1" w:rsidRPr="001F5270" w:rsidRDefault="00EE35C1" w:rsidP="00EE35C1">
      <w:pPr>
        <w:spacing w:after="0" w:line="11" w:lineRule="exact"/>
        <w:rPr>
          <w:rFonts w:ascii="Times New Roman" w:eastAsiaTheme="minorEastAsia" w:hAnsi="Times New Roman" w:cs="Times New Roman"/>
          <w:sz w:val="24"/>
          <w:szCs w:val="24"/>
          <w:lang w:val="en-US" w:eastAsia="ru-RU"/>
        </w:rPr>
      </w:pPr>
    </w:p>
    <w:p w:rsidR="00EE35C1" w:rsidRPr="001F5270" w:rsidRDefault="00EE35C1" w:rsidP="00850EC1">
      <w:pPr>
        <w:spacing w:after="0" w:line="260" w:lineRule="auto"/>
        <w:ind w:right="154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‘Don’t worry about the money,’ he said. ‘You’ve got a big chunk up front and five percent of the profits.’</w:t>
      </w:r>
    </w:p>
    <w:p w:rsidR="00EE35C1" w:rsidRPr="001F5270" w:rsidRDefault="00EE35C1" w:rsidP="00850EC1">
      <w:pPr>
        <w:spacing w:after="0" w:line="240" w:lineRule="auto"/>
        <w:ind w:right="-339"/>
        <w:rPr>
          <w:rFonts w:ascii="Times New Roman" w:eastAsiaTheme="minorEastAsia" w:hAnsi="Times New Roman" w:cs="Times New Roman"/>
          <w:sz w:val="24"/>
          <w:szCs w:val="24"/>
          <w:lang w:val="en-US" w:eastAsia="ru-RU"/>
        </w:rPr>
        <w:sectPr w:rsidR="00EE35C1" w:rsidRPr="001F5270" w:rsidSect="001F5270">
          <w:type w:val="continuous"/>
          <w:pgSz w:w="11900" w:h="16840"/>
          <w:pgMar w:top="720" w:right="720" w:bottom="720" w:left="720" w:header="0" w:footer="0" w:gutter="0"/>
          <w:cols w:space="720" w:equalWidth="0">
            <w:col w:w="9740"/>
          </w:cols>
        </w:sectPr>
      </w:pPr>
    </w:p>
    <w:p w:rsidR="00EE35C1" w:rsidRPr="001F5270" w:rsidRDefault="00EE35C1" w:rsidP="00EE35C1">
      <w:pPr>
        <w:spacing w:after="0" w:line="200" w:lineRule="exact"/>
        <w:rPr>
          <w:rFonts w:ascii="Times New Roman" w:eastAsiaTheme="minorEastAsia" w:hAnsi="Times New Roman" w:cs="Times New Roman"/>
          <w:sz w:val="24"/>
          <w:szCs w:val="24"/>
          <w:lang w:val="en-US" w:eastAsia="ru-RU"/>
        </w:rPr>
      </w:pPr>
      <w:bookmarkStart w:id="169" w:name="page189"/>
      <w:bookmarkEnd w:id="169"/>
    </w:p>
    <w:p w:rsidR="00EE35C1" w:rsidRPr="001F5270" w:rsidRDefault="00EE35C1" w:rsidP="00EE35C1">
      <w:pPr>
        <w:spacing w:after="0" w:line="20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0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0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0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00" w:lineRule="exact"/>
        <w:rPr>
          <w:rFonts w:ascii="Times New Roman" w:eastAsiaTheme="minorEastAsia" w:hAnsi="Times New Roman" w:cs="Times New Roman"/>
          <w:sz w:val="24"/>
          <w:szCs w:val="24"/>
          <w:lang w:val="en-US" w:eastAsia="ru-RU"/>
        </w:rPr>
      </w:pPr>
    </w:p>
    <w:p w:rsidR="00EE35C1" w:rsidRPr="001F5270" w:rsidRDefault="00EE35C1" w:rsidP="00EE35C1">
      <w:pPr>
        <w:spacing w:after="0" w:line="200" w:lineRule="exact"/>
        <w:rPr>
          <w:rFonts w:ascii="Times New Roman" w:eastAsiaTheme="minorEastAsia" w:hAnsi="Times New Roman" w:cs="Times New Roman"/>
          <w:sz w:val="24"/>
          <w:szCs w:val="24"/>
          <w:lang w:val="en-US" w:eastAsia="ru-RU"/>
        </w:rPr>
      </w:pPr>
    </w:p>
    <w:p w:rsidR="003F4960" w:rsidRPr="001F5270" w:rsidRDefault="003F4960" w:rsidP="00F83D54">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smallCaps/>
          <w:color w:val="999999"/>
          <w:sz w:val="24"/>
          <w:szCs w:val="24"/>
          <w:bdr w:val="none" w:sz="0" w:space="0" w:color="auto" w:frame="1"/>
          <w:lang w:val="en-US" w:eastAsia="ru-RU"/>
        </w:rPr>
        <w:t> </w:t>
      </w:r>
    </w:p>
    <w:p w:rsidR="003F4960" w:rsidRPr="001F5270" w:rsidRDefault="003F4960"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F83D54"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8. </w:t>
      </w:r>
      <w:r w:rsidR="00CF1EB3" w:rsidRPr="001F5270">
        <w:rPr>
          <w:rFonts w:ascii="Times New Roman" w:eastAsia="Times New Roman" w:hAnsi="Times New Roman" w:cs="Times New Roman"/>
          <w:b/>
          <w:sz w:val="24"/>
          <w:szCs w:val="24"/>
          <w:lang w:val="en-US" w:eastAsia="ru-RU" w:bidi="ru-RU"/>
        </w:rPr>
        <w:t>Feelings. Greeting and other useful phrases. M: Brainstorming.</w:t>
      </w:r>
    </w:p>
    <w:tbl>
      <w:tblPr>
        <w:tblW w:w="9680" w:type="dxa"/>
        <w:tblInd w:w="150" w:type="dxa"/>
        <w:tblLayout w:type="fixed"/>
        <w:tblCellMar>
          <w:left w:w="0" w:type="dxa"/>
          <w:right w:w="0" w:type="dxa"/>
        </w:tblCellMar>
        <w:tblLook w:val="0000" w:firstRow="0" w:lastRow="0" w:firstColumn="0" w:lastColumn="0" w:noHBand="0" w:noVBand="0"/>
      </w:tblPr>
      <w:tblGrid>
        <w:gridCol w:w="640"/>
        <w:gridCol w:w="1180"/>
        <w:gridCol w:w="2260"/>
        <w:gridCol w:w="740"/>
        <w:gridCol w:w="1100"/>
        <w:gridCol w:w="3680"/>
        <w:gridCol w:w="80"/>
      </w:tblGrid>
      <w:tr w:rsidR="005D7F99" w:rsidRPr="001F5270" w:rsidTr="00B4020C">
        <w:trPr>
          <w:trHeight w:val="226"/>
        </w:trPr>
        <w:tc>
          <w:tcPr>
            <w:tcW w:w="640" w:type="dxa"/>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3440" w:type="dxa"/>
            <w:gridSpan w:val="2"/>
            <w:tcBorders>
              <w:bottom w:val="single" w:sz="8" w:space="0" w:color="auto"/>
            </w:tcBorders>
            <w:shd w:val="clear" w:color="auto" w:fill="auto"/>
            <w:vAlign w:val="bottom"/>
          </w:tcPr>
          <w:p w:rsidR="005D7F99" w:rsidRPr="001F5270" w:rsidRDefault="005D7F99" w:rsidP="00B4020C">
            <w:pPr>
              <w:spacing w:after="0" w:line="222" w:lineRule="exact"/>
              <w:ind w:left="300"/>
              <w:jc w:val="center"/>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Number of students: 25-30</w:t>
            </w: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0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3680" w:type="dxa"/>
            <w:tcBorders>
              <w:bottom w:val="single" w:sz="8" w:space="0" w:color="auto"/>
              <w:right w:val="single" w:sz="8" w:space="0" w:color="auto"/>
            </w:tcBorders>
            <w:shd w:val="clear" w:color="auto" w:fill="auto"/>
            <w:vAlign w:val="bottom"/>
          </w:tcPr>
          <w:p w:rsidR="005D7F99" w:rsidRPr="001F5270" w:rsidRDefault="005D7F99" w:rsidP="00B4020C">
            <w:pPr>
              <w:spacing w:after="0" w:line="222" w:lineRule="exact"/>
              <w:ind w:left="8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Time – 2 hours</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220"/>
        </w:trPr>
        <w:tc>
          <w:tcPr>
            <w:tcW w:w="640" w:type="dxa"/>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8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260" w:type="dxa"/>
            <w:tcBorders>
              <w:bottom w:val="single" w:sz="8" w:space="0" w:color="auto"/>
            </w:tcBorders>
            <w:shd w:val="clear" w:color="auto" w:fill="auto"/>
            <w:vAlign w:val="bottom"/>
          </w:tcPr>
          <w:p w:rsidR="005D7F99" w:rsidRPr="001F5270" w:rsidRDefault="005D7F99" w:rsidP="00B4020C">
            <w:pPr>
              <w:spacing w:after="0" w:line="219" w:lineRule="exact"/>
              <w:ind w:right="680"/>
              <w:jc w:val="center"/>
              <w:rPr>
                <w:rFonts w:ascii="Times New Roman" w:eastAsia="Times New Roman" w:hAnsi="Times New Roman" w:cs="Times New Roman"/>
                <w:w w:val="99"/>
                <w:sz w:val="24"/>
                <w:szCs w:val="24"/>
                <w:lang w:eastAsia="ru-RU"/>
              </w:rPr>
            </w:pPr>
            <w:r w:rsidRPr="001F5270">
              <w:rPr>
                <w:rFonts w:ascii="Times New Roman" w:eastAsia="Times New Roman" w:hAnsi="Times New Roman" w:cs="Times New Roman"/>
                <w:w w:val="99"/>
                <w:sz w:val="24"/>
                <w:szCs w:val="24"/>
                <w:lang w:eastAsia="ru-RU"/>
              </w:rPr>
              <w:t>Form of the lesson</w:t>
            </w: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00" w:type="dxa"/>
            <w:tcBorders>
              <w:bottom w:val="single" w:sz="8" w:space="0" w:color="auto"/>
            </w:tcBorders>
            <w:shd w:val="clear" w:color="auto" w:fill="auto"/>
            <w:vAlign w:val="bottom"/>
          </w:tcPr>
          <w:p w:rsidR="005D7F99" w:rsidRPr="001F5270" w:rsidRDefault="005D7F99" w:rsidP="00B4020C">
            <w:pPr>
              <w:spacing w:after="0" w:line="219" w:lineRule="exact"/>
              <w:ind w:left="380"/>
              <w:rPr>
                <w:rFonts w:ascii="Times New Roman" w:eastAsia="Times New Roman" w:hAnsi="Times New Roman" w:cs="Times New Roman"/>
                <w:w w:val="99"/>
                <w:sz w:val="24"/>
                <w:szCs w:val="24"/>
                <w:lang w:eastAsia="ru-RU"/>
              </w:rPr>
            </w:pPr>
            <w:r w:rsidRPr="001F5270">
              <w:rPr>
                <w:rFonts w:ascii="Times New Roman" w:eastAsia="Times New Roman" w:hAnsi="Times New Roman" w:cs="Times New Roman"/>
                <w:w w:val="99"/>
                <w:sz w:val="24"/>
                <w:szCs w:val="24"/>
                <w:lang w:eastAsia="ru-RU"/>
              </w:rPr>
              <w:t>Practical</w:t>
            </w:r>
          </w:p>
        </w:tc>
        <w:tc>
          <w:tcPr>
            <w:tcW w:w="3680" w:type="dxa"/>
            <w:tcBorders>
              <w:bottom w:val="single" w:sz="8" w:space="0" w:color="auto"/>
              <w:right w:val="single" w:sz="8" w:space="0" w:color="auto"/>
            </w:tcBorders>
            <w:shd w:val="clear" w:color="auto" w:fill="auto"/>
            <w:vAlign w:val="bottom"/>
          </w:tcPr>
          <w:p w:rsidR="005D7F99" w:rsidRPr="001F5270" w:rsidRDefault="005D7F99" w:rsidP="00B4020C">
            <w:pPr>
              <w:spacing w:after="0" w:line="219" w:lineRule="exact"/>
              <w:ind w:left="8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training</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216"/>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260" w:type="dxa"/>
            <w:shd w:val="clear" w:color="auto" w:fill="auto"/>
            <w:vAlign w:val="bottom"/>
          </w:tcPr>
          <w:p w:rsidR="005D7F99" w:rsidRPr="001F5270" w:rsidRDefault="005D7F99" w:rsidP="00B4020C">
            <w:pPr>
              <w:spacing w:after="0" w:line="216" w:lineRule="exact"/>
              <w:ind w:right="700"/>
              <w:jc w:val="center"/>
              <w:rPr>
                <w:rFonts w:ascii="Times New Roman" w:eastAsia="Times New Roman" w:hAnsi="Times New Roman" w:cs="Times New Roman"/>
                <w:w w:val="99"/>
                <w:sz w:val="24"/>
                <w:szCs w:val="24"/>
                <w:lang w:eastAsia="ru-RU"/>
              </w:rPr>
            </w:pPr>
            <w:r w:rsidRPr="001F5270">
              <w:rPr>
                <w:rFonts w:ascii="Times New Roman" w:eastAsia="Times New Roman" w:hAnsi="Times New Roman" w:cs="Times New Roman"/>
                <w:w w:val="99"/>
                <w:sz w:val="24"/>
                <w:szCs w:val="24"/>
                <w:lang w:eastAsia="ru-RU"/>
              </w:rPr>
              <w:t>Plan of the</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vMerge w:val="restart"/>
            <w:tcBorders>
              <w:right w:val="single" w:sz="8" w:space="0" w:color="auto"/>
            </w:tcBorders>
            <w:shd w:val="clear" w:color="auto" w:fill="auto"/>
            <w:vAlign w:val="bottom"/>
          </w:tcPr>
          <w:p w:rsidR="005D7F99" w:rsidRPr="001F5270" w:rsidRDefault="005D7F99" w:rsidP="00B4020C">
            <w:pPr>
              <w:spacing w:after="0" w:line="0" w:lineRule="atLeast"/>
              <w:ind w:left="38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 Biography of A.Coppard</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142"/>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26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33"/>
        </w:trPr>
        <w:tc>
          <w:tcPr>
            <w:tcW w:w="640" w:type="dxa"/>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8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26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2.Analysis of Tribute by A.Coppard</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20"/>
        </w:trPr>
        <w:tc>
          <w:tcPr>
            <w:tcW w:w="9600" w:type="dxa"/>
            <w:gridSpan w:val="6"/>
            <w:tcBorders>
              <w:left w:val="single" w:sz="8" w:space="0" w:color="auto"/>
              <w:bottom w:val="single" w:sz="8" w:space="0" w:color="auto"/>
              <w:right w:val="single" w:sz="8" w:space="0" w:color="auto"/>
            </w:tcBorders>
            <w:shd w:val="clear" w:color="auto" w:fill="auto"/>
            <w:vAlign w:val="bottom"/>
          </w:tcPr>
          <w:p w:rsidR="005D7F99" w:rsidRPr="001F5270" w:rsidRDefault="005D7F99" w:rsidP="00B4020C">
            <w:pPr>
              <w:spacing w:after="0" w:line="219" w:lineRule="exact"/>
              <w:ind w:left="42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i/>
                <w:sz w:val="24"/>
                <w:szCs w:val="24"/>
                <w:lang w:val="en-US" w:eastAsia="ru-RU"/>
              </w:rPr>
              <w:t xml:space="preserve">The aim of the lesson: </w:t>
            </w:r>
            <w:r w:rsidRPr="001F5270">
              <w:rPr>
                <w:rFonts w:ascii="Times New Roman" w:eastAsia="Times New Roman" w:hAnsi="Times New Roman" w:cs="Times New Roman"/>
                <w:sz w:val="24"/>
                <w:szCs w:val="24"/>
                <w:lang w:val="en-US" w:eastAsia="ru-RU"/>
              </w:rPr>
              <w:t>read and forming whole imagination about Tribute by A. Coppard</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17"/>
        </w:trPr>
        <w:tc>
          <w:tcPr>
            <w:tcW w:w="4080" w:type="dxa"/>
            <w:gridSpan w:val="3"/>
            <w:tcBorders>
              <w:left w:val="single" w:sz="8" w:space="0" w:color="auto"/>
            </w:tcBorders>
            <w:shd w:val="clear" w:color="auto" w:fill="auto"/>
            <w:vAlign w:val="bottom"/>
          </w:tcPr>
          <w:p w:rsidR="005D7F99" w:rsidRPr="001F5270" w:rsidRDefault="005D7F99" w:rsidP="00B4020C">
            <w:pPr>
              <w:spacing w:after="0" w:line="217" w:lineRule="exact"/>
              <w:ind w:left="420"/>
              <w:rPr>
                <w:rFonts w:ascii="Times New Roman" w:eastAsia="Times New Roman" w:hAnsi="Times New Roman" w:cs="Times New Roman"/>
                <w:i/>
                <w:sz w:val="24"/>
                <w:szCs w:val="24"/>
                <w:lang w:eastAsia="ru-RU"/>
              </w:rPr>
            </w:pPr>
            <w:r w:rsidRPr="001F5270">
              <w:rPr>
                <w:rFonts w:ascii="Times New Roman" w:eastAsia="Times New Roman" w:hAnsi="Times New Roman" w:cs="Times New Roman"/>
                <w:i/>
                <w:sz w:val="24"/>
                <w:szCs w:val="24"/>
                <w:lang w:eastAsia="ru-RU"/>
              </w:rPr>
              <w:t>Tasks of the teacher:</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tcBorders>
              <w:right w:val="single" w:sz="8" w:space="0" w:color="auto"/>
            </w:tcBorders>
            <w:shd w:val="clear" w:color="auto" w:fill="auto"/>
            <w:vAlign w:val="bottom"/>
          </w:tcPr>
          <w:p w:rsidR="005D7F99" w:rsidRPr="001F5270" w:rsidRDefault="005D7F99" w:rsidP="00B4020C">
            <w:pPr>
              <w:spacing w:after="0" w:line="217" w:lineRule="exact"/>
              <w:ind w:left="380"/>
              <w:rPr>
                <w:rFonts w:ascii="Times New Roman" w:eastAsia="Times New Roman" w:hAnsi="Times New Roman" w:cs="Times New Roman"/>
                <w:i/>
                <w:sz w:val="24"/>
                <w:szCs w:val="24"/>
                <w:lang w:val="en-US" w:eastAsia="ru-RU"/>
              </w:rPr>
            </w:pPr>
            <w:r w:rsidRPr="001F5270">
              <w:rPr>
                <w:rFonts w:ascii="Times New Roman" w:eastAsia="Times New Roman" w:hAnsi="Times New Roman" w:cs="Times New Roman"/>
                <w:i/>
                <w:sz w:val="24"/>
                <w:szCs w:val="24"/>
                <w:lang w:val="en-US" w:eastAsia="ru-RU"/>
              </w:rPr>
              <w:t>The results of educational process:</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28"/>
        </w:trPr>
        <w:tc>
          <w:tcPr>
            <w:tcW w:w="4080" w:type="dxa"/>
            <w:gridSpan w:val="3"/>
            <w:tcBorders>
              <w:left w:val="single" w:sz="8" w:space="0" w:color="auto"/>
            </w:tcBorders>
            <w:shd w:val="clear" w:color="auto" w:fill="auto"/>
            <w:vAlign w:val="bottom"/>
          </w:tcPr>
          <w:p w:rsidR="005D7F99" w:rsidRPr="001F5270" w:rsidRDefault="005D7F99" w:rsidP="00B4020C">
            <w:pPr>
              <w:spacing w:after="0" w:line="228" w:lineRule="exact"/>
              <w:ind w:left="4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check student knowledge about:</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780" w:type="dxa"/>
            <w:gridSpan w:val="2"/>
            <w:tcBorders>
              <w:right w:val="single" w:sz="8" w:space="0" w:color="auto"/>
            </w:tcBorders>
            <w:shd w:val="clear" w:color="auto" w:fill="auto"/>
            <w:vAlign w:val="bottom"/>
          </w:tcPr>
          <w:p w:rsidR="005D7F99" w:rsidRPr="001F5270" w:rsidRDefault="005D7F99" w:rsidP="00B4020C">
            <w:pPr>
              <w:spacing w:after="0" w:line="228" w:lineRule="exact"/>
              <w:ind w:left="3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student must answer for all questions and know:</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45"/>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ind w:left="480"/>
              <w:rPr>
                <w:rFonts w:ascii="Times New Roman" w:eastAsia="Symbol" w:hAnsi="Times New Roman" w:cs="Times New Roman"/>
                <w:sz w:val="24"/>
                <w:szCs w:val="24"/>
                <w:lang w:eastAsia="ru-RU"/>
              </w:rPr>
            </w:pPr>
            <w:r w:rsidRPr="001F5270">
              <w:rPr>
                <w:rFonts w:ascii="Times New Roman" w:eastAsia="Symbol" w:hAnsi="Times New Roman" w:cs="Times New Roman"/>
                <w:sz w:val="24"/>
                <w:szCs w:val="24"/>
                <w:lang w:eastAsia="ru-RU"/>
              </w:rPr>
              <w:t></w:t>
            </w:r>
          </w:p>
        </w:tc>
        <w:tc>
          <w:tcPr>
            <w:tcW w:w="3440" w:type="dxa"/>
            <w:gridSpan w:val="2"/>
            <w:shd w:val="clear" w:color="auto" w:fill="auto"/>
            <w:vAlign w:val="bottom"/>
          </w:tcPr>
          <w:p w:rsidR="005D7F99" w:rsidRPr="001F5270" w:rsidRDefault="005D7F99" w:rsidP="00B4020C">
            <w:pPr>
              <w:spacing w:after="0" w:line="0" w:lineRule="atLeast"/>
              <w:ind w:left="2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methods  and  ways  of  interpretation</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ind w:left="6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of  the</w:t>
            </w:r>
          </w:p>
        </w:tc>
        <w:tc>
          <w:tcPr>
            <w:tcW w:w="1100" w:type="dxa"/>
            <w:shd w:val="clear" w:color="auto" w:fill="auto"/>
            <w:vAlign w:val="bottom"/>
          </w:tcPr>
          <w:p w:rsidR="005D7F99" w:rsidRPr="001F5270" w:rsidRDefault="005D7F99" w:rsidP="00B4020C">
            <w:pPr>
              <w:spacing w:after="0" w:line="0" w:lineRule="atLeast"/>
              <w:ind w:left="740"/>
              <w:rPr>
                <w:rFonts w:ascii="Times New Roman" w:eastAsia="Symbol" w:hAnsi="Times New Roman" w:cs="Times New Roman"/>
                <w:sz w:val="24"/>
                <w:szCs w:val="24"/>
                <w:lang w:eastAsia="ru-RU"/>
              </w:rPr>
            </w:pPr>
            <w:r w:rsidRPr="001F5270">
              <w:rPr>
                <w:rFonts w:ascii="Times New Roman" w:eastAsia="Symbol" w:hAnsi="Times New Roman" w:cs="Times New Roman"/>
                <w:sz w:val="24"/>
                <w:szCs w:val="24"/>
                <w:lang w:eastAsia="ru-RU"/>
              </w:rPr>
              <w:t></w:t>
            </w:r>
          </w:p>
        </w:tc>
        <w:tc>
          <w:tcPr>
            <w:tcW w:w="368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be acquainted with the methods and ways of</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1F5270" w:rsidTr="00B4020C">
        <w:trPr>
          <w:trHeight w:val="230"/>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3440" w:type="dxa"/>
            <w:gridSpan w:val="2"/>
            <w:shd w:val="clear" w:color="auto" w:fill="auto"/>
            <w:vAlign w:val="bottom"/>
          </w:tcPr>
          <w:p w:rsidR="005D7F99" w:rsidRPr="001F5270" w:rsidRDefault="005D7F99" w:rsidP="00B4020C">
            <w:pPr>
              <w:spacing w:after="0" w:line="0" w:lineRule="atLeast"/>
              <w:ind w:left="2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belles-lettres text;</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110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368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interpretation.</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48"/>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Symbol" w:hAnsi="Times New Roman" w:cs="Times New Roman"/>
                <w:sz w:val="24"/>
                <w:szCs w:val="24"/>
                <w:lang w:eastAsia="ru-RU"/>
              </w:rPr>
            </w:pPr>
            <w:r w:rsidRPr="001F5270">
              <w:rPr>
                <w:rFonts w:ascii="Times New Roman" w:eastAsia="Symbol" w:hAnsi="Times New Roman" w:cs="Times New Roman"/>
                <w:sz w:val="24"/>
                <w:szCs w:val="24"/>
                <w:lang w:eastAsia="ru-RU"/>
              </w:rPr>
              <w:t></w:t>
            </w:r>
          </w:p>
        </w:tc>
        <w:tc>
          <w:tcPr>
            <w:tcW w:w="3440" w:type="dxa"/>
            <w:gridSpan w:val="2"/>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scheme of interpretation</w:t>
            </w: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tcBorders>
              <w:right w:val="single" w:sz="8" w:space="0" w:color="auto"/>
            </w:tcBorders>
            <w:shd w:val="clear" w:color="auto" w:fill="auto"/>
            <w:vAlign w:val="bottom"/>
          </w:tcPr>
          <w:p w:rsidR="005D7F99" w:rsidRPr="001F5270" w:rsidRDefault="005D7F99" w:rsidP="00B4020C">
            <w:pPr>
              <w:spacing w:after="0" w:line="0" w:lineRule="atLeast"/>
              <w:ind w:left="740"/>
              <w:rPr>
                <w:rFonts w:ascii="Times New Roman" w:eastAsia="Times New Roman" w:hAnsi="Times New Roman" w:cs="Times New Roman"/>
                <w:sz w:val="24"/>
                <w:szCs w:val="24"/>
                <w:lang w:val="en-US" w:eastAsia="ru-RU"/>
              </w:rPr>
            </w:pPr>
            <w:r w:rsidRPr="001F5270">
              <w:rPr>
                <w:rFonts w:ascii="Times New Roman" w:eastAsia="Symbol" w:hAnsi="Times New Roman" w:cs="Times New Roman"/>
                <w:sz w:val="24"/>
                <w:szCs w:val="24"/>
                <w:lang w:eastAsia="ru-RU"/>
              </w:rPr>
              <w:t></w:t>
            </w:r>
            <w:r w:rsidRPr="001F5270">
              <w:rPr>
                <w:rFonts w:ascii="Times New Roman" w:eastAsia="Times New Roman" w:hAnsi="Times New Roman" w:cs="Times New Roman"/>
                <w:sz w:val="24"/>
                <w:szCs w:val="24"/>
                <w:lang w:val="en-US" w:eastAsia="ru-RU"/>
              </w:rPr>
              <w:t xml:space="preserve">  Be able to work on the scheme.</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42"/>
        </w:trPr>
        <w:tc>
          <w:tcPr>
            <w:tcW w:w="6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11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26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7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1100" w:type="dxa"/>
            <w:shd w:val="clear" w:color="auto" w:fill="auto"/>
            <w:vAlign w:val="bottom"/>
          </w:tcPr>
          <w:p w:rsidR="005D7F99" w:rsidRPr="001F5270" w:rsidRDefault="005D7F99" w:rsidP="00B4020C">
            <w:pPr>
              <w:spacing w:after="0" w:line="242" w:lineRule="exact"/>
              <w:ind w:left="740"/>
              <w:rPr>
                <w:rFonts w:ascii="Times New Roman" w:eastAsia="Symbol" w:hAnsi="Times New Roman" w:cs="Times New Roman"/>
                <w:sz w:val="24"/>
                <w:szCs w:val="24"/>
                <w:lang w:eastAsia="ru-RU"/>
              </w:rPr>
            </w:pPr>
            <w:r w:rsidRPr="001F5270">
              <w:rPr>
                <w:rFonts w:ascii="Times New Roman" w:eastAsia="Symbol" w:hAnsi="Times New Roman" w:cs="Times New Roman"/>
                <w:sz w:val="24"/>
                <w:szCs w:val="24"/>
                <w:lang w:eastAsia="ru-RU"/>
              </w:rPr>
              <w:t></w:t>
            </w:r>
          </w:p>
        </w:tc>
        <w:tc>
          <w:tcPr>
            <w:tcW w:w="368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Stylistic analysis of the  text</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515"/>
        </w:trPr>
        <w:tc>
          <w:tcPr>
            <w:tcW w:w="1820" w:type="dxa"/>
            <w:gridSpan w:val="2"/>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26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780" w:type="dxa"/>
            <w:gridSpan w:val="2"/>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1F5270" w:rsidTr="00B4020C">
        <w:trPr>
          <w:trHeight w:val="217"/>
        </w:trPr>
        <w:tc>
          <w:tcPr>
            <w:tcW w:w="4080" w:type="dxa"/>
            <w:gridSpan w:val="3"/>
            <w:tcBorders>
              <w:left w:val="single" w:sz="8" w:space="0" w:color="auto"/>
              <w:bottom w:val="single" w:sz="8" w:space="0" w:color="auto"/>
            </w:tcBorders>
            <w:shd w:val="clear" w:color="auto" w:fill="auto"/>
            <w:vAlign w:val="bottom"/>
          </w:tcPr>
          <w:p w:rsidR="005D7F99" w:rsidRPr="001F5270" w:rsidRDefault="005D7F99" w:rsidP="00B4020C">
            <w:pPr>
              <w:spacing w:after="0" w:line="217" w:lineRule="exact"/>
              <w:ind w:left="42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Methods and techniques of teaching</w:t>
            </w: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780" w:type="dxa"/>
            <w:gridSpan w:val="2"/>
            <w:tcBorders>
              <w:bottom w:val="single" w:sz="8" w:space="0" w:color="auto"/>
              <w:right w:val="single" w:sz="8" w:space="0" w:color="auto"/>
            </w:tcBorders>
            <w:shd w:val="clear" w:color="auto" w:fill="auto"/>
            <w:vAlign w:val="bottom"/>
          </w:tcPr>
          <w:p w:rsidR="005D7F99" w:rsidRPr="001F5270" w:rsidRDefault="005D7F99" w:rsidP="00B4020C">
            <w:pPr>
              <w:spacing w:after="0" w:line="217" w:lineRule="exact"/>
              <w:ind w:left="38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brainstorming, working in pairs</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20"/>
        </w:trPr>
        <w:tc>
          <w:tcPr>
            <w:tcW w:w="4080" w:type="dxa"/>
            <w:gridSpan w:val="3"/>
            <w:tcBorders>
              <w:left w:val="single" w:sz="8" w:space="0" w:color="auto"/>
              <w:bottom w:val="single" w:sz="8" w:space="0" w:color="auto"/>
            </w:tcBorders>
            <w:shd w:val="clear" w:color="auto" w:fill="auto"/>
            <w:vAlign w:val="bottom"/>
          </w:tcPr>
          <w:p w:rsidR="005D7F99" w:rsidRPr="001F5270" w:rsidRDefault="005D7F99" w:rsidP="00B4020C">
            <w:pPr>
              <w:spacing w:after="0" w:line="219"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Forms of teaching</w:t>
            </w: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tcBorders>
              <w:bottom w:val="single" w:sz="8" w:space="0" w:color="auto"/>
              <w:right w:val="single" w:sz="8" w:space="0" w:color="auto"/>
            </w:tcBorders>
            <w:shd w:val="clear" w:color="auto" w:fill="auto"/>
            <w:vAlign w:val="bottom"/>
          </w:tcPr>
          <w:p w:rsidR="005D7F99" w:rsidRPr="001F5270" w:rsidRDefault="005D7F99" w:rsidP="00B4020C">
            <w:pPr>
              <w:spacing w:after="0" w:line="219" w:lineRule="exact"/>
              <w:ind w:left="3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Individual, frontal and collective work, work in pairs</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21"/>
        </w:trPr>
        <w:tc>
          <w:tcPr>
            <w:tcW w:w="4080" w:type="dxa"/>
            <w:gridSpan w:val="3"/>
            <w:tcBorders>
              <w:left w:val="single" w:sz="8" w:space="0" w:color="auto"/>
              <w:bottom w:val="single" w:sz="8" w:space="0" w:color="auto"/>
            </w:tcBorders>
            <w:shd w:val="clear" w:color="auto" w:fill="auto"/>
            <w:vAlign w:val="bottom"/>
          </w:tcPr>
          <w:p w:rsidR="005D7F99" w:rsidRPr="001F5270" w:rsidRDefault="005D7F99" w:rsidP="00B4020C">
            <w:pPr>
              <w:spacing w:after="0" w:line="219"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Conditions of teaching</w:t>
            </w:r>
          </w:p>
        </w:tc>
        <w:tc>
          <w:tcPr>
            <w:tcW w:w="7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780" w:type="dxa"/>
            <w:gridSpan w:val="2"/>
            <w:tcBorders>
              <w:bottom w:val="single" w:sz="8" w:space="0" w:color="auto"/>
              <w:right w:val="single" w:sz="8" w:space="0" w:color="auto"/>
            </w:tcBorders>
            <w:shd w:val="clear" w:color="auto" w:fill="auto"/>
            <w:vAlign w:val="bottom"/>
          </w:tcPr>
          <w:p w:rsidR="005D7F99" w:rsidRPr="001F5270" w:rsidRDefault="005D7F99" w:rsidP="00B4020C">
            <w:pPr>
              <w:spacing w:after="0" w:line="219" w:lineRule="exact"/>
              <w:ind w:left="3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Auditorium equipped for working in pairs</w:t>
            </w:r>
          </w:p>
        </w:tc>
        <w:tc>
          <w:tcPr>
            <w:tcW w:w="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bl>
    <w:p w:rsidR="005D7F99" w:rsidRPr="001F5270" w:rsidRDefault="005D7F99" w:rsidP="005D7F99">
      <w:pPr>
        <w:spacing w:after="0" w:line="208" w:lineRule="exact"/>
        <w:rPr>
          <w:rFonts w:ascii="Times New Roman" w:eastAsia="Times New Roman" w:hAnsi="Times New Roman" w:cs="Times New Roman"/>
          <w:sz w:val="24"/>
          <w:szCs w:val="24"/>
          <w:lang w:val="en-US" w:eastAsia="ru-RU"/>
        </w:rPr>
      </w:pPr>
    </w:p>
    <w:tbl>
      <w:tblPr>
        <w:tblW w:w="0" w:type="auto"/>
        <w:tblInd w:w="150" w:type="dxa"/>
        <w:tblLayout w:type="fixed"/>
        <w:tblCellMar>
          <w:left w:w="0" w:type="dxa"/>
          <w:right w:w="0" w:type="dxa"/>
        </w:tblCellMar>
        <w:tblLook w:val="0000" w:firstRow="0" w:lastRow="0" w:firstColumn="0" w:lastColumn="0" w:noHBand="0" w:noVBand="0"/>
      </w:tblPr>
      <w:tblGrid>
        <w:gridCol w:w="740"/>
        <w:gridCol w:w="580"/>
        <w:gridCol w:w="440"/>
        <w:gridCol w:w="5220"/>
        <w:gridCol w:w="2620"/>
      </w:tblGrid>
      <w:tr w:rsidR="005D7F99" w:rsidRPr="001F5270" w:rsidTr="00B4020C">
        <w:trPr>
          <w:trHeight w:val="234"/>
        </w:trPr>
        <w:tc>
          <w:tcPr>
            <w:tcW w:w="1760" w:type="dxa"/>
            <w:gridSpan w:val="3"/>
            <w:tcBorders>
              <w:top w:val="single" w:sz="8" w:space="0" w:color="auto"/>
              <w:left w:val="single" w:sz="8" w:space="0" w:color="auto"/>
              <w:right w:val="single" w:sz="8" w:space="0" w:color="auto"/>
            </w:tcBorders>
            <w:shd w:val="clear" w:color="auto" w:fill="auto"/>
            <w:vAlign w:val="bottom"/>
          </w:tcPr>
          <w:p w:rsidR="005D7F99" w:rsidRPr="001F5270" w:rsidRDefault="005D7F99" w:rsidP="00B4020C">
            <w:pPr>
              <w:spacing w:after="0" w:line="0" w:lineRule="atLeast"/>
              <w:ind w:left="200"/>
              <w:jc w:val="center"/>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Stages, time</w:t>
            </w:r>
          </w:p>
        </w:tc>
        <w:tc>
          <w:tcPr>
            <w:tcW w:w="5220" w:type="dxa"/>
            <w:tcBorders>
              <w:top w:val="single" w:sz="8" w:space="0" w:color="auto"/>
            </w:tcBorders>
            <w:shd w:val="clear" w:color="auto" w:fill="auto"/>
            <w:vAlign w:val="bottom"/>
          </w:tcPr>
          <w:p w:rsidR="005D7F99" w:rsidRPr="001F5270" w:rsidRDefault="005D7F99" w:rsidP="00B4020C">
            <w:pPr>
              <w:spacing w:after="0" w:line="0" w:lineRule="atLeast"/>
              <w:ind w:left="37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Activity</w:t>
            </w:r>
          </w:p>
        </w:tc>
        <w:tc>
          <w:tcPr>
            <w:tcW w:w="2620" w:type="dxa"/>
            <w:tcBorders>
              <w:top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107"/>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212"/>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11" w:lineRule="exact"/>
              <w:ind w:left="218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Of the teacher</w:t>
            </w:r>
          </w:p>
        </w:tc>
        <w:tc>
          <w:tcPr>
            <w:tcW w:w="2620" w:type="dxa"/>
            <w:tcBorders>
              <w:right w:val="single" w:sz="8" w:space="0" w:color="auto"/>
            </w:tcBorders>
            <w:shd w:val="clear" w:color="auto" w:fill="auto"/>
            <w:vAlign w:val="bottom"/>
          </w:tcPr>
          <w:p w:rsidR="005D7F99" w:rsidRPr="001F5270" w:rsidRDefault="005D7F99" w:rsidP="00B4020C">
            <w:pPr>
              <w:spacing w:after="0" w:line="211" w:lineRule="exact"/>
              <w:ind w:left="98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Of students</w:t>
            </w:r>
          </w:p>
        </w:tc>
      </w:tr>
      <w:tr w:rsidR="005D7F99" w:rsidRPr="001F5270" w:rsidTr="00B4020C">
        <w:trPr>
          <w:trHeight w:val="95"/>
        </w:trPr>
        <w:tc>
          <w:tcPr>
            <w:tcW w:w="1320" w:type="dxa"/>
            <w:gridSpan w:val="2"/>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12"/>
        </w:trPr>
        <w:tc>
          <w:tcPr>
            <w:tcW w:w="1320" w:type="dxa"/>
            <w:gridSpan w:val="2"/>
            <w:tcBorders>
              <w:left w:val="single" w:sz="8" w:space="0" w:color="auto"/>
            </w:tcBorders>
            <w:shd w:val="clear" w:color="auto" w:fill="auto"/>
            <w:vAlign w:val="bottom"/>
          </w:tcPr>
          <w:p w:rsidR="005D7F99" w:rsidRPr="001F5270" w:rsidRDefault="005D7F99" w:rsidP="00B4020C">
            <w:pPr>
              <w:spacing w:after="0" w:line="211"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Stage</w:t>
            </w:r>
          </w:p>
        </w:tc>
        <w:tc>
          <w:tcPr>
            <w:tcW w:w="440" w:type="dxa"/>
            <w:tcBorders>
              <w:right w:val="single" w:sz="8" w:space="0" w:color="auto"/>
            </w:tcBorders>
            <w:shd w:val="clear" w:color="auto" w:fill="auto"/>
            <w:vAlign w:val="bottom"/>
          </w:tcPr>
          <w:p w:rsidR="005D7F99" w:rsidRPr="001F5270" w:rsidRDefault="005D7F99" w:rsidP="00B4020C">
            <w:pPr>
              <w:spacing w:after="0" w:line="211" w:lineRule="exact"/>
              <w:ind w:right="20"/>
              <w:jc w:val="right"/>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w:t>
            </w:r>
          </w:p>
        </w:tc>
        <w:tc>
          <w:tcPr>
            <w:tcW w:w="5220" w:type="dxa"/>
            <w:tcBorders>
              <w:right w:val="single" w:sz="8" w:space="0" w:color="auto"/>
            </w:tcBorders>
            <w:shd w:val="clear" w:color="auto" w:fill="auto"/>
            <w:vAlign w:val="bottom"/>
          </w:tcPr>
          <w:p w:rsidR="005D7F99" w:rsidRPr="001F5270" w:rsidRDefault="005D7F99" w:rsidP="00B4020C">
            <w:pPr>
              <w:spacing w:after="0" w:line="211" w:lineRule="exac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1.1. At the beginning of the lesson distributes the text of</w:t>
            </w:r>
          </w:p>
        </w:tc>
        <w:tc>
          <w:tcPr>
            <w:tcW w:w="2620" w:type="dxa"/>
            <w:tcBorders>
              <w:right w:val="single" w:sz="8" w:space="0" w:color="auto"/>
            </w:tcBorders>
            <w:shd w:val="clear" w:color="auto" w:fill="auto"/>
            <w:vAlign w:val="bottom"/>
          </w:tcPr>
          <w:p w:rsidR="005D7F99" w:rsidRPr="001F5270" w:rsidRDefault="005D7F99" w:rsidP="00B4020C">
            <w:pPr>
              <w:spacing w:after="0" w:line="211" w:lineRule="exact"/>
              <w:ind w:left="4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students read the two</w:t>
            </w:r>
          </w:p>
        </w:tc>
      </w:tr>
      <w:tr w:rsidR="005D7F99" w:rsidRPr="00454ED4" w:rsidTr="00B4020C">
        <w:trPr>
          <w:trHeight w:val="230"/>
        </w:trPr>
        <w:tc>
          <w:tcPr>
            <w:tcW w:w="1760" w:type="dxa"/>
            <w:gridSpan w:val="3"/>
            <w:tcBorders>
              <w:left w:val="single" w:sz="8" w:space="0" w:color="auto"/>
              <w:righ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Introduction of the</w:t>
            </w: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practical training and task .</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texts  and  interpret  them  as</w:t>
            </w:r>
          </w:p>
        </w:tc>
      </w:tr>
      <w:tr w:rsidR="005D7F99" w:rsidRPr="001F5270" w:rsidTr="00B4020C">
        <w:trPr>
          <w:trHeight w:val="228"/>
        </w:trPr>
        <w:tc>
          <w:tcPr>
            <w:tcW w:w="740" w:type="dxa"/>
            <w:tcBorders>
              <w:left w:val="single" w:sz="8" w:space="0" w:color="auto"/>
            </w:tcBorders>
            <w:shd w:val="clear" w:color="auto" w:fill="auto"/>
            <w:vAlign w:val="bottom"/>
          </w:tcPr>
          <w:p w:rsidR="005D7F99" w:rsidRPr="001F5270" w:rsidRDefault="005D7F99" w:rsidP="00B4020C">
            <w:pPr>
              <w:spacing w:after="0" w:line="229" w:lineRule="exac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lesson</w:t>
            </w: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229" w:lineRule="exac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follows.</w:t>
            </w:r>
          </w:p>
        </w:tc>
      </w:tr>
      <w:tr w:rsidR="005D7F99" w:rsidRPr="001F5270" w:rsidTr="00B4020C">
        <w:trPr>
          <w:trHeight w:val="235"/>
        </w:trPr>
        <w:tc>
          <w:tcPr>
            <w:tcW w:w="1320" w:type="dxa"/>
            <w:gridSpan w:val="2"/>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(10min.)</w:t>
            </w: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16"/>
        </w:trPr>
        <w:tc>
          <w:tcPr>
            <w:tcW w:w="1320" w:type="dxa"/>
            <w:gridSpan w:val="2"/>
            <w:tcBorders>
              <w:left w:val="single" w:sz="8" w:space="0" w:color="auto"/>
            </w:tcBorders>
            <w:shd w:val="clear" w:color="auto" w:fill="auto"/>
            <w:vAlign w:val="bottom"/>
          </w:tcPr>
          <w:p w:rsidR="005D7F99" w:rsidRPr="001F5270" w:rsidRDefault="005D7F99" w:rsidP="00B4020C">
            <w:pPr>
              <w:spacing w:after="0" w:line="216"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Stage 2.</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16" w:lineRule="exac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2.1. Ask on the first question of the text, pays attention to</w:t>
            </w: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read and analyze the</w:t>
            </w:r>
          </w:p>
        </w:tc>
      </w:tr>
      <w:tr w:rsidR="005D7F99" w:rsidRPr="00454ED4" w:rsidTr="00B4020C">
        <w:trPr>
          <w:trHeight w:val="276"/>
        </w:trPr>
        <w:tc>
          <w:tcPr>
            <w:tcW w:w="740" w:type="dxa"/>
            <w:vMerge w:val="restart"/>
            <w:tcBorders>
              <w:left w:val="single" w:sz="8" w:space="0" w:color="auto"/>
            </w:tcBorders>
            <w:shd w:val="clear" w:color="auto" w:fill="auto"/>
            <w:vAlign w:val="bottom"/>
          </w:tcPr>
          <w:p w:rsidR="005D7F99" w:rsidRPr="001F5270" w:rsidRDefault="005D7F99" w:rsidP="00B4020C">
            <w:pPr>
              <w:spacing w:after="0" w:line="0" w:lineRule="atLeast"/>
              <w:ind w:left="420"/>
              <w:rPr>
                <w:rFonts w:ascii="Times New Roman" w:eastAsia="Times New Roman" w:hAnsi="Times New Roman" w:cs="Times New Roman"/>
                <w:w w:val="96"/>
                <w:sz w:val="24"/>
                <w:szCs w:val="24"/>
                <w:lang w:eastAsia="ru-RU"/>
              </w:rPr>
            </w:pPr>
            <w:r w:rsidRPr="001F5270">
              <w:rPr>
                <w:rFonts w:ascii="Times New Roman" w:eastAsia="Times New Roman" w:hAnsi="Times New Roman" w:cs="Times New Roman"/>
                <w:w w:val="96"/>
                <w:sz w:val="24"/>
                <w:szCs w:val="24"/>
                <w:lang w:eastAsia="ru-RU"/>
              </w:rPr>
              <w:t>The</w:t>
            </w:r>
          </w:p>
        </w:tc>
        <w:tc>
          <w:tcPr>
            <w:tcW w:w="580" w:type="dxa"/>
            <w:vMerge w:val="restart"/>
            <w:shd w:val="clear" w:color="auto" w:fill="auto"/>
            <w:vAlign w:val="bottom"/>
          </w:tcPr>
          <w:p w:rsidR="005D7F99" w:rsidRPr="001F5270" w:rsidRDefault="005D7F99" w:rsidP="00B4020C">
            <w:pPr>
              <w:spacing w:after="0" w:line="0" w:lineRule="atLeast"/>
              <w:jc w:val="center"/>
              <w:rPr>
                <w:rFonts w:ascii="Times New Roman" w:eastAsia="Times New Roman" w:hAnsi="Times New Roman" w:cs="Times New Roman"/>
                <w:w w:val="94"/>
                <w:sz w:val="24"/>
                <w:szCs w:val="24"/>
                <w:lang w:eastAsia="ru-RU"/>
              </w:rPr>
            </w:pPr>
            <w:r w:rsidRPr="001F5270">
              <w:rPr>
                <w:rFonts w:ascii="Times New Roman" w:eastAsia="Times New Roman" w:hAnsi="Times New Roman" w:cs="Times New Roman"/>
                <w:w w:val="94"/>
                <w:sz w:val="24"/>
                <w:szCs w:val="24"/>
                <w:lang w:eastAsia="ru-RU"/>
              </w:rPr>
              <w:t>main</w:t>
            </w:r>
          </w:p>
        </w:tc>
        <w:tc>
          <w:tcPr>
            <w:tcW w:w="44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right="20"/>
              <w:jc w:val="right"/>
              <w:rPr>
                <w:rFonts w:ascii="Times New Roman" w:eastAsia="Times New Roman" w:hAnsi="Times New Roman" w:cs="Times New Roman"/>
                <w:w w:val="96"/>
                <w:sz w:val="24"/>
                <w:szCs w:val="24"/>
                <w:lang w:eastAsia="ru-RU"/>
              </w:rPr>
            </w:pPr>
            <w:r w:rsidRPr="001F5270">
              <w:rPr>
                <w:rFonts w:ascii="Times New Roman" w:eastAsia="Times New Roman" w:hAnsi="Times New Roman" w:cs="Times New Roman"/>
                <w:w w:val="96"/>
                <w:sz w:val="24"/>
                <w:szCs w:val="24"/>
                <w:lang w:eastAsia="ru-RU"/>
              </w:rPr>
              <w:t>part</w:t>
            </w:r>
          </w:p>
        </w:tc>
        <w:tc>
          <w:tcPr>
            <w:tcW w:w="52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students  understanding  of  the  text  and  using  their</w:t>
            </w: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76"/>
        </w:trPr>
        <w:tc>
          <w:tcPr>
            <w:tcW w:w="740" w:type="dxa"/>
            <w:vMerge/>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vMerge/>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texts based on the scheme of</w:t>
            </w:r>
          </w:p>
        </w:tc>
      </w:tr>
      <w:tr w:rsidR="005D7F99" w:rsidRPr="00454ED4" w:rsidTr="00B4020C">
        <w:trPr>
          <w:trHeight w:val="276"/>
        </w:trPr>
        <w:tc>
          <w:tcPr>
            <w:tcW w:w="740" w:type="dxa"/>
            <w:vMerge w:val="restart"/>
            <w:tcBorders>
              <w:lef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of  the</w:t>
            </w:r>
          </w:p>
        </w:tc>
        <w:tc>
          <w:tcPr>
            <w:tcW w:w="580" w:type="dxa"/>
            <w:vMerge w:val="restart"/>
            <w:shd w:val="clear" w:color="auto" w:fill="auto"/>
            <w:vAlign w:val="bottom"/>
          </w:tcPr>
          <w:p w:rsidR="005D7F99" w:rsidRPr="001F5270" w:rsidRDefault="005D7F99" w:rsidP="00B4020C">
            <w:pPr>
              <w:spacing w:after="0" w:line="0" w:lineRule="atLeast"/>
              <w:jc w:val="center"/>
              <w:rPr>
                <w:rFonts w:ascii="Times New Roman" w:eastAsia="Times New Roman" w:hAnsi="Times New Roman" w:cs="Times New Roman"/>
                <w:w w:val="99"/>
                <w:sz w:val="24"/>
                <w:szCs w:val="24"/>
                <w:lang w:eastAsia="ru-RU"/>
              </w:rPr>
            </w:pPr>
            <w:r w:rsidRPr="001F5270">
              <w:rPr>
                <w:rFonts w:ascii="Times New Roman" w:eastAsia="Times New Roman" w:hAnsi="Times New Roman" w:cs="Times New Roman"/>
                <w:w w:val="99"/>
                <w:sz w:val="24"/>
                <w:szCs w:val="24"/>
                <w:lang w:eastAsia="ru-RU"/>
              </w:rPr>
              <w:t>lesson</w:t>
            </w:r>
          </w:p>
        </w:tc>
        <w:tc>
          <w:tcPr>
            <w:tcW w:w="44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right="20"/>
              <w:jc w:val="right"/>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(60</w:t>
            </w:r>
          </w:p>
        </w:tc>
        <w:tc>
          <w:tcPr>
            <w:tcW w:w="52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knowledge in stylistic through interpretation of the text.</w:t>
            </w: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1F5270" w:rsidTr="00B4020C">
        <w:trPr>
          <w:trHeight w:val="276"/>
        </w:trPr>
        <w:tc>
          <w:tcPr>
            <w:tcW w:w="740" w:type="dxa"/>
            <w:vMerge/>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vMerge/>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228" w:lineRule="exac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interpretation of literary text;</w:t>
            </w:r>
          </w:p>
        </w:tc>
      </w:tr>
      <w:tr w:rsidR="005D7F99" w:rsidRPr="001F5270" w:rsidTr="00B4020C">
        <w:trPr>
          <w:trHeight w:val="98"/>
        </w:trPr>
        <w:tc>
          <w:tcPr>
            <w:tcW w:w="740" w:type="dxa"/>
            <w:vMerge w:val="restart"/>
            <w:tcBorders>
              <w:lef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min.)</w:t>
            </w: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132"/>
        </w:trPr>
        <w:tc>
          <w:tcPr>
            <w:tcW w:w="740" w:type="dxa"/>
            <w:vMerge/>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vMerge w:val="restart"/>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to interpret the texts</w:t>
            </w:r>
          </w:p>
        </w:tc>
      </w:tr>
      <w:tr w:rsidR="005D7F99" w:rsidRPr="001F5270" w:rsidTr="00B4020C">
        <w:trPr>
          <w:trHeight w:val="199"/>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vMerge/>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1F5270" w:rsidTr="00B4020C">
        <w:trPr>
          <w:trHeight w:val="230"/>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critically within</w:t>
            </w:r>
          </w:p>
        </w:tc>
      </w:tr>
      <w:tr w:rsidR="005D7F99" w:rsidRPr="001F5270" w:rsidTr="00B4020C">
        <w:trPr>
          <w:trHeight w:val="230"/>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philosophically trends;</w:t>
            </w:r>
          </w:p>
        </w:tc>
      </w:tr>
      <w:tr w:rsidR="005D7F99" w:rsidRPr="001F5270" w:rsidTr="00B4020C">
        <w:trPr>
          <w:trHeight w:val="329"/>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to reveal stylistic devices</w:t>
            </w:r>
          </w:p>
        </w:tc>
      </w:tr>
      <w:tr w:rsidR="005D7F99" w:rsidRPr="001F5270" w:rsidTr="00B4020C">
        <w:trPr>
          <w:trHeight w:val="230"/>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given in the text;</w:t>
            </w:r>
          </w:p>
        </w:tc>
      </w:tr>
      <w:tr w:rsidR="005D7F99" w:rsidRPr="00454ED4" w:rsidTr="00B4020C">
        <w:trPr>
          <w:trHeight w:val="331"/>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analyze the richness of</w:t>
            </w:r>
          </w:p>
        </w:tc>
      </w:tr>
      <w:tr w:rsidR="005D7F99" w:rsidRPr="00454ED4" w:rsidTr="00B4020C">
        <w:trPr>
          <w:trHeight w:val="228"/>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228" w:lineRule="exac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vocabulary of the author</w:t>
            </w:r>
          </w:p>
        </w:tc>
      </w:tr>
      <w:tr w:rsidR="005D7F99" w:rsidRPr="001F5270" w:rsidTr="00B4020C">
        <w:trPr>
          <w:trHeight w:val="231"/>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discussing using them.</w:t>
            </w:r>
          </w:p>
        </w:tc>
      </w:tr>
      <w:tr w:rsidR="005D7F99" w:rsidRPr="001F5270" w:rsidTr="00B4020C">
        <w:trPr>
          <w:trHeight w:val="239"/>
        </w:trPr>
        <w:tc>
          <w:tcPr>
            <w:tcW w:w="1320" w:type="dxa"/>
            <w:gridSpan w:val="2"/>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12"/>
        </w:trPr>
        <w:tc>
          <w:tcPr>
            <w:tcW w:w="1320" w:type="dxa"/>
            <w:gridSpan w:val="2"/>
            <w:tcBorders>
              <w:left w:val="single" w:sz="8" w:space="0" w:color="auto"/>
            </w:tcBorders>
            <w:shd w:val="clear" w:color="auto" w:fill="auto"/>
            <w:vAlign w:val="bottom"/>
          </w:tcPr>
          <w:p w:rsidR="005D7F99" w:rsidRPr="001F5270" w:rsidRDefault="005D7F99" w:rsidP="00B4020C">
            <w:pPr>
              <w:spacing w:after="0" w:line="211" w:lineRule="exact"/>
              <w:ind w:left="4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Stage 3.</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11" w:lineRule="exac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3.1. Makes conclusions on the theme in whole, generalize</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30"/>
        </w:trPr>
        <w:tc>
          <w:tcPr>
            <w:tcW w:w="1320" w:type="dxa"/>
            <w:gridSpan w:val="2"/>
            <w:tcBorders>
              <w:left w:val="single" w:sz="8" w:space="0" w:color="auto"/>
            </w:tcBorders>
            <w:shd w:val="clear" w:color="auto" w:fill="auto"/>
            <w:vAlign w:val="bottom"/>
          </w:tcPr>
          <w:p w:rsidR="005D7F99" w:rsidRPr="001F5270" w:rsidRDefault="005D7F99" w:rsidP="00B4020C">
            <w:pPr>
              <w:spacing w:after="0" w:line="0" w:lineRule="atLeast"/>
              <w:ind w:left="420"/>
              <w:rPr>
                <w:rFonts w:ascii="Times New Roman" w:eastAsia="Times New Roman" w:hAnsi="Times New Roman" w:cs="Times New Roman"/>
                <w:w w:val="97"/>
                <w:sz w:val="24"/>
                <w:szCs w:val="24"/>
                <w:lang w:eastAsia="ru-RU"/>
              </w:rPr>
            </w:pPr>
            <w:r w:rsidRPr="001F5270">
              <w:rPr>
                <w:rFonts w:ascii="Times New Roman" w:eastAsia="Times New Roman" w:hAnsi="Times New Roman" w:cs="Times New Roman"/>
                <w:w w:val="97"/>
                <w:sz w:val="24"/>
                <w:szCs w:val="24"/>
                <w:lang w:eastAsia="ru-RU"/>
              </w:rPr>
              <w:t>Conclusive</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ind w:left="1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received educational results, encourage active participants.</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454ED4" w:rsidTr="00B4020C">
        <w:trPr>
          <w:trHeight w:val="230"/>
        </w:trPr>
        <w:tc>
          <w:tcPr>
            <w:tcW w:w="1320" w:type="dxa"/>
            <w:gridSpan w:val="2"/>
            <w:tcBorders>
              <w:left w:val="single" w:sz="8" w:space="0" w:color="auto"/>
            </w:tcBorders>
            <w:shd w:val="clear" w:color="auto" w:fill="auto"/>
            <w:vAlign w:val="bottom"/>
          </w:tcPr>
          <w:p w:rsidR="005D7F99" w:rsidRPr="001F5270" w:rsidRDefault="005D7F99" w:rsidP="00B4020C">
            <w:pPr>
              <w:spacing w:after="0" w:line="0" w:lineRule="atLeast"/>
              <w:ind w:left="12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(10 min.)</w:t>
            </w: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Notes  significance  of  received  knowledge  for  future</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r w:rsidR="005D7F99" w:rsidRPr="001F5270" w:rsidTr="00B4020C">
        <w:trPr>
          <w:trHeight w:val="228"/>
        </w:trPr>
        <w:tc>
          <w:tcPr>
            <w:tcW w:w="740" w:type="dxa"/>
            <w:tcBorders>
              <w:lef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80" w:type="dxa"/>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44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c>
          <w:tcPr>
            <w:tcW w:w="5220" w:type="dxa"/>
            <w:tcBorders>
              <w:right w:val="single" w:sz="8" w:space="0" w:color="auto"/>
            </w:tcBorders>
            <w:shd w:val="clear" w:color="auto" w:fill="auto"/>
            <w:vAlign w:val="bottom"/>
          </w:tcPr>
          <w:p w:rsidR="005D7F99" w:rsidRPr="001F5270" w:rsidRDefault="005D7F99" w:rsidP="00B4020C">
            <w:pPr>
              <w:spacing w:after="0" w:line="228" w:lineRule="exact"/>
              <w:ind w:left="10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professional and educational activity.</w:t>
            </w:r>
          </w:p>
        </w:tc>
        <w:tc>
          <w:tcPr>
            <w:tcW w:w="2620" w:type="dxa"/>
            <w:tcBorders>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r>
      <w:tr w:rsidR="005D7F99" w:rsidRPr="00454ED4" w:rsidTr="00B4020C">
        <w:trPr>
          <w:trHeight w:val="235"/>
        </w:trPr>
        <w:tc>
          <w:tcPr>
            <w:tcW w:w="740" w:type="dxa"/>
            <w:tcBorders>
              <w:left w:val="single" w:sz="8" w:space="0" w:color="auto"/>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80" w:type="dxa"/>
            <w:tcBorders>
              <w:bottom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44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ind w:left="40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3.2. Gives tasks for independent work</w:t>
            </w:r>
          </w:p>
        </w:tc>
        <w:tc>
          <w:tcPr>
            <w:tcW w:w="2620" w:type="dxa"/>
            <w:tcBorders>
              <w:bottom w:val="single" w:sz="8" w:space="0" w:color="auto"/>
              <w:right w:val="single" w:sz="8" w:space="0" w:color="auto"/>
            </w:tcBorders>
            <w:shd w:val="clear" w:color="auto" w:fill="auto"/>
            <w:vAlign w:val="bottom"/>
          </w:tcPr>
          <w:p w:rsidR="005D7F99" w:rsidRPr="001F5270" w:rsidRDefault="005D7F99" w:rsidP="00B4020C">
            <w:pPr>
              <w:spacing w:after="0" w:line="0" w:lineRule="atLeast"/>
              <w:rPr>
                <w:rFonts w:ascii="Times New Roman" w:eastAsia="Times New Roman" w:hAnsi="Times New Roman" w:cs="Times New Roman"/>
                <w:sz w:val="24"/>
                <w:szCs w:val="24"/>
                <w:lang w:val="en-US" w:eastAsia="ru-RU"/>
              </w:rPr>
            </w:pPr>
          </w:p>
        </w:tc>
      </w:tr>
    </w:tbl>
    <w:p w:rsidR="005D7F99" w:rsidRPr="001F5270" w:rsidRDefault="005D7F99" w:rsidP="005D7F99">
      <w:pPr>
        <w:widowControl w:val="0"/>
        <w:autoSpaceDE w:val="0"/>
        <w:autoSpaceDN w:val="0"/>
        <w:spacing w:before="231" w:after="0" w:line="360" w:lineRule="auto"/>
        <w:ind w:right="624"/>
        <w:jc w:val="both"/>
        <w:outlineLvl w:val="2"/>
        <w:rPr>
          <w:rFonts w:ascii="Times New Roman" w:eastAsia="Times New Roman" w:hAnsi="Times New Roman" w:cs="Times New Roman"/>
          <w:b/>
          <w:color w:val="FFFFFF"/>
          <w:sz w:val="24"/>
          <w:szCs w:val="24"/>
          <w:u w:val="single"/>
          <w:bdr w:val="none" w:sz="0" w:space="0" w:color="auto" w:frame="1"/>
          <w:lang w:val="en-US" w:eastAsia="ru-RU"/>
        </w:rPr>
      </w:pPr>
    </w:p>
    <w:p w:rsidR="005D7F99" w:rsidRPr="001F5270" w:rsidRDefault="005D7F99" w:rsidP="005D7F9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color w:val="FFFFFF"/>
          <w:sz w:val="24"/>
          <w:szCs w:val="24"/>
          <w:u w:val="single"/>
          <w:bdr w:val="none" w:sz="0" w:space="0" w:color="auto" w:frame="1"/>
          <w:lang w:val="en-US" w:eastAsia="ru-RU"/>
        </w:rPr>
        <w:t xml:space="preserve"> a Blog</w:t>
      </w:r>
    </w:p>
    <w:p w:rsidR="005D7F99" w:rsidRPr="001F5270" w:rsidRDefault="005D7F99"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There are many situations in which we may need more </w:t>
      </w:r>
      <w:r w:rsidRPr="001F5270">
        <w:rPr>
          <w:rFonts w:ascii="Times New Roman" w:eastAsia="Times New Roman" w:hAnsi="Times New Roman" w:cs="Times New Roman"/>
          <w:b/>
          <w:bCs/>
          <w:color w:val="000000"/>
          <w:sz w:val="24"/>
          <w:szCs w:val="24"/>
          <w:bdr w:val="none" w:sz="0" w:space="0" w:color="auto" w:frame="1"/>
          <w:lang w:val="en-US" w:eastAsia="ru-RU"/>
        </w:rPr>
        <w:t>formal</w:t>
      </w:r>
      <w:r w:rsidRPr="001F5270">
        <w:rPr>
          <w:rFonts w:ascii="Times New Roman" w:eastAsia="Times New Roman" w:hAnsi="Times New Roman" w:cs="Times New Roman"/>
          <w:color w:val="000000"/>
          <w:sz w:val="24"/>
          <w:szCs w:val="24"/>
          <w:lang w:val="en-US" w:eastAsia="ru-RU"/>
        </w:rPr>
        <w:t> or </w:t>
      </w:r>
      <w:r w:rsidRPr="001F5270">
        <w:rPr>
          <w:rFonts w:ascii="Times New Roman" w:eastAsia="Times New Roman" w:hAnsi="Times New Roman" w:cs="Times New Roman"/>
          <w:b/>
          <w:bCs/>
          <w:color w:val="000000"/>
          <w:sz w:val="24"/>
          <w:szCs w:val="24"/>
          <w:bdr w:val="none" w:sz="0" w:space="0" w:color="auto" w:frame="1"/>
          <w:lang w:val="en-US" w:eastAsia="ru-RU"/>
        </w:rPr>
        <w:t>business professional</w:t>
      </w:r>
      <w:r w:rsidRPr="001F5270">
        <w:rPr>
          <w:rFonts w:ascii="Times New Roman" w:eastAsia="Times New Roman" w:hAnsi="Times New Roman" w:cs="Times New Roman"/>
          <w:color w:val="000000"/>
          <w:sz w:val="24"/>
          <w:szCs w:val="24"/>
          <w:lang w:val="en-US" w:eastAsia="ru-RU"/>
        </w:rPr>
        <w:t> language in English. Some common examples include:</w:t>
      </w:r>
    </w:p>
    <w:p w:rsidR="003F4960" w:rsidRPr="001F5270" w:rsidRDefault="003F4960" w:rsidP="00EA57B3">
      <w:pPr>
        <w:numPr>
          <w:ilvl w:val="0"/>
          <w:numId w:val="21"/>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Business meetings &amp; negotiations</w:t>
      </w:r>
    </w:p>
    <w:p w:rsidR="003F4960" w:rsidRPr="001F5270" w:rsidRDefault="003F4960" w:rsidP="00EA57B3">
      <w:pPr>
        <w:numPr>
          <w:ilvl w:val="0"/>
          <w:numId w:val="21"/>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At a job interview</w:t>
      </w:r>
    </w:p>
    <w:p w:rsidR="003F4960" w:rsidRPr="001F5270" w:rsidRDefault="003F4960" w:rsidP="00EA57B3">
      <w:pPr>
        <w:numPr>
          <w:ilvl w:val="0"/>
          <w:numId w:val="21"/>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Communicating with high-level management</w:t>
      </w:r>
    </w:p>
    <w:p w:rsidR="003F4960" w:rsidRPr="001F5270" w:rsidRDefault="003F4960" w:rsidP="00EA57B3">
      <w:pPr>
        <w:numPr>
          <w:ilvl w:val="0"/>
          <w:numId w:val="21"/>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Saying hello to the company president or CEO</w:t>
      </w:r>
    </w:p>
    <w:p w:rsidR="003F4960" w:rsidRPr="001F5270" w:rsidRDefault="003F4960" w:rsidP="00EA57B3">
      <w:pPr>
        <w:numPr>
          <w:ilvl w:val="0"/>
          <w:numId w:val="21"/>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Showing respect to elderly individuals or people we do not know well</w:t>
      </w:r>
    </w:p>
    <w:p w:rsidR="003F4960" w:rsidRPr="001F5270" w:rsidRDefault="003F4960" w:rsidP="00EA57B3">
      <w:pPr>
        <w:numPr>
          <w:ilvl w:val="0"/>
          <w:numId w:val="21"/>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Meeting new business colleagues</w:t>
      </w:r>
    </w:p>
    <w:p w:rsidR="003F4960" w:rsidRPr="001F5270" w:rsidRDefault="003F4960" w:rsidP="00EA57B3">
      <w:pPr>
        <w:numPr>
          <w:ilvl w:val="0"/>
          <w:numId w:val="21"/>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Communicating with new clients, high-level clients, angry clients</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In these situations we use more formal or professional language to show respect, to show the importance of a situation or the person or to keep a professional tone. Use the example words and expressions below to appropriate greet individuals or groups and start conversations.</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Good morning / Good afternoon / Good Evening</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This is the most common form of greeting in a formal situation and is appropriate to use anytime – with colleagues, business clients, formal relationships, new neighbors, etc.</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To be particularly respectful, you can also include the person’s last name, for example: “</w:t>
      </w:r>
      <w:r w:rsidRPr="001F5270">
        <w:rPr>
          <w:rFonts w:ascii="Times New Roman" w:eastAsia="Times New Roman" w:hAnsi="Times New Roman" w:cs="Times New Roman"/>
          <w:i/>
          <w:iCs/>
          <w:color w:val="000000"/>
          <w:sz w:val="24"/>
          <w:szCs w:val="24"/>
          <w:bdr w:val="none" w:sz="0" w:space="0" w:color="auto" w:frame="1"/>
          <w:lang w:val="en-US" w:eastAsia="ru-RU"/>
        </w:rPr>
        <w:t>Good morning, Ms Jones</w:t>
      </w:r>
      <w:r w:rsidRPr="001F5270">
        <w:rPr>
          <w:rFonts w:ascii="Times New Roman" w:eastAsia="Times New Roman" w:hAnsi="Times New Roman" w:cs="Times New Roman"/>
          <w:color w:val="000000"/>
          <w:sz w:val="24"/>
          <w:szCs w:val="24"/>
          <w:lang w:val="en-US" w:eastAsia="ru-RU"/>
        </w:rPr>
        <w:t>.” If you know someone well, you can also use the first name.</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When you are greeting a group of people – for example at a meeting – you can also say something such as:</w:t>
      </w:r>
    </w:p>
    <w:p w:rsidR="003F4960" w:rsidRPr="001F5270" w:rsidRDefault="003F4960" w:rsidP="00EA57B3">
      <w:pPr>
        <w:numPr>
          <w:ilvl w:val="0"/>
          <w:numId w:val="22"/>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i/>
          <w:iCs/>
          <w:color w:val="000000"/>
          <w:sz w:val="24"/>
          <w:szCs w:val="24"/>
          <w:bdr w:val="none" w:sz="0" w:space="0" w:color="auto" w:frame="1"/>
          <w:lang w:val="en-US" w:eastAsia="ru-RU"/>
        </w:rPr>
        <w:t>Good morning, everyone. I hope you are doing well this morning</w:t>
      </w:r>
      <w:r w:rsidRPr="001F5270">
        <w:rPr>
          <w:rFonts w:ascii="Times New Roman" w:eastAsia="Times New Roman" w:hAnsi="Times New Roman" w:cs="Times New Roman"/>
          <w:color w:val="000000"/>
          <w:sz w:val="24"/>
          <w:szCs w:val="24"/>
          <w:lang w:val="en-US" w:eastAsia="ru-RU"/>
        </w:rPr>
        <w:t>.</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Hello. How do you do?</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This is used when meeting someone for the first time and is very formal. It may be used in a formal business situation or a formal dinner party event.</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Be careful. This is not really a “How are you?” question. It is really a simple greeting and has a similar meaning to </w:t>
      </w:r>
      <w:r w:rsidRPr="001F5270">
        <w:rPr>
          <w:rFonts w:ascii="Times New Roman" w:eastAsia="Times New Roman" w:hAnsi="Times New Roman" w:cs="Times New Roman"/>
          <w:i/>
          <w:iCs/>
          <w:color w:val="000000"/>
          <w:sz w:val="24"/>
          <w:szCs w:val="24"/>
          <w:bdr w:val="none" w:sz="0" w:space="0" w:color="auto" w:frame="1"/>
          <w:lang w:val="en-US" w:eastAsia="ru-RU"/>
        </w:rPr>
        <w:t>“Nice to meet you.</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Nice to meet you. / Pleased to meet you.</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lastRenderedPageBreak/>
        <w:t>You are probably already familiar with these expressions from your English studies as they are common in many English books.</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These expressions are best used in formal or business situations when you meet someone for the first time, for example, A: “</w:t>
      </w:r>
      <w:r w:rsidRPr="001F5270">
        <w:rPr>
          <w:rFonts w:ascii="Times New Roman" w:eastAsia="Times New Roman" w:hAnsi="Times New Roman" w:cs="Times New Roman"/>
          <w:i/>
          <w:iCs/>
          <w:color w:val="000000"/>
          <w:sz w:val="24"/>
          <w:szCs w:val="24"/>
          <w:bdr w:val="none" w:sz="0" w:space="0" w:color="auto" w:frame="1"/>
          <w:lang w:val="en-US" w:eastAsia="ru-RU"/>
        </w:rPr>
        <w:t>Good morning. How do you do? I’m Josef Rammas with X Company.</w:t>
      </w:r>
      <w:r w:rsidRPr="001F5270">
        <w:rPr>
          <w:rFonts w:ascii="Times New Roman" w:eastAsia="Times New Roman" w:hAnsi="Times New Roman" w:cs="Times New Roman"/>
          <w:color w:val="000000"/>
          <w:sz w:val="24"/>
          <w:szCs w:val="24"/>
          <w:lang w:val="en-US" w:eastAsia="ru-RU"/>
        </w:rPr>
        <w:t>” B: “</w:t>
      </w:r>
      <w:r w:rsidRPr="001F5270">
        <w:rPr>
          <w:rFonts w:ascii="Times New Roman" w:eastAsia="Times New Roman" w:hAnsi="Times New Roman" w:cs="Times New Roman"/>
          <w:i/>
          <w:iCs/>
          <w:color w:val="000000"/>
          <w:sz w:val="24"/>
          <w:szCs w:val="24"/>
          <w:bdr w:val="none" w:sz="0" w:space="0" w:color="auto" w:frame="1"/>
          <w:lang w:val="en-US" w:eastAsia="ru-RU"/>
        </w:rPr>
        <w:t>Pleased to meet you Mr. Rammas.</w:t>
      </w:r>
      <w:r w:rsidRPr="001F5270">
        <w:rPr>
          <w:rFonts w:ascii="Times New Roman" w:eastAsia="Times New Roman" w:hAnsi="Times New Roman" w:cs="Times New Roman"/>
          <w:color w:val="000000"/>
          <w:sz w:val="24"/>
          <w:szCs w:val="24"/>
          <w:lang w:val="en-US" w:eastAsia="ru-RU"/>
        </w:rPr>
        <w:t>”</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How have you been doing? / How have you been?</w:t>
      </w:r>
    </w:p>
    <w:p w:rsidR="003F4960" w:rsidRPr="001F5270" w:rsidRDefault="003F4960" w:rsidP="002F4FB9">
      <w:pPr>
        <w:spacing w:after="10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This is a very simple, polite and appropriate question to use to start a conversation in a business or formal situation. It is a respectful way to ask “How are you?” with someone you have not seen in a long time or someone you do not see every day.</w:t>
      </w:r>
    </w:p>
    <w:p w:rsidR="003F4960" w:rsidRPr="001F5270" w:rsidRDefault="003F4960" w:rsidP="002F4FB9">
      <w:pPr>
        <w:spacing w:after="100" w:line="360" w:lineRule="atLeast"/>
        <w:textAlignment w:val="baseline"/>
        <w:outlineLvl w:val="1"/>
        <w:rPr>
          <w:rFonts w:ascii="Times New Roman" w:eastAsia="Times New Roman" w:hAnsi="Times New Roman" w:cs="Times New Roman"/>
          <w:color w:val="20015A"/>
          <w:spacing w:val="15"/>
          <w:sz w:val="24"/>
          <w:szCs w:val="24"/>
          <w:lang w:val="en-US" w:eastAsia="ru-RU"/>
        </w:rPr>
      </w:pPr>
      <w:r w:rsidRPr="001F5270">
        <w:rPr>
          <w:rFonts w:ascii="Times New Roman" w:eastAsia="Times New Roman" w:hAnsi="Times New Roman" w:cs="Times New Roman"/>
          <w:color w:val="20015A"/>
          <w:spacing w:val="15"/>
          <w:sz w:val="24"/>
          <w:szCs w:val="24"/>
          <w:lang w:val="en-US" w:eastAsia="ru-RU"/>
        </w:rPr>
        <w:t>English Greetings for Informal Situations</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With colleagues you know well, clients you have developed a relationship with or people who are acquaintances of yours (not close friends or family, but people you are friendly with), it is appropriate to be a little more relaxed with the language.</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Example situations include:</w:t>
      </w:r>
    </w:p>
    <w:p w:rsidR="003F4960" w:rsidRPr="001F5270" w:rsidRDefault="003F4960" w:rsidP="00EA57B3">
      <w:pPr>
        <w:numPr>
          <w:ilvl w:val="0"/>
          <w:numId w:val="23"/>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In the office with your team and colleagues</w:t>
      </w:r>
    </w:p>
    <w:p w:rsidR="003F4960" w:rsidRPr="001F5270" w:rsidRDefault="003F4960" w:rsidP="00EA57B3">
      <w:pPr>
        <w:numPr>
          <w:ilvl w:val="0"/>
          <w:numId w:val="23"/>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Meeting or a lunch with a regular client</w:t>
      </w:r>
    </w:p>
    <w:p w:rsidR="003F4960" w:rsidRPr="001F5270" w:rsidRDefault="003F4960" w:rsidP="00EA57B3">
      <w:pPr>
        <w:numPr>
          <w:ilvl w:val="0"/>
          <w:numId w:val="23"/>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Networking events</w:t>
      </w:r>
    </w:p>
    <w:p w:rsidR="003F4960" w:rsidRPr="001F5270" w:rsidRDefault="003F4960" w:rsidP="00EA57B3">
      <w:pPr>
        <w:numPr>
          <w:ilvl w:val="0"/>
          <w:numId w:val="23"/>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Trade show or job fair</w:t>
      </w:r>
    </w:p>
    <w:p w:rsidR="003F4960" w:rsidRPr="001F5270" w:rsidRDefault="003F4960" w:rsidP="00EA57B3">
      <w:pPr>
        <w:numPr>
          <w:ilvl w:val="0"/>
          <w:numId w:val="23"/>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Conferences</w:t>
      </w:r>
    </w:p>
    <w:p w:rsidR="003F4960" w:rsidRPr="001F5270" w:rsidRDefault="003F4960" w:rsidP="00EA57B3">
      <w:pPr>
        <w:numPr>
          <w:ilvl w:val="0"/>
          <w:numId w:val="23"/>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Greeting neighbors</w:t>
      </w:r>
    </w:p>
    <w:p w:rsidR="003F4960" w:rsidRPr="001F5270" w:rsidRDefault="003F4960" w:rsidP="00EA57B3">
      <w:pPr>
        <w:numPr>
          <w:ilvl w:val="0"/>
          <w:numId w:val="23"/>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Seeing an acquaintance unexpectedly (for example, seeing someone you know at the grocery store or in a restaurant)</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It is often also very common to shake hands with someone when you greet them. This is common for business contacts and acquaintances.</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Hello / Hi / Hey</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Hello and hi are very common and appropriate to use in more informal situations. Most of the time, people include the person’s first name (English speakers tend to be more informal generally speaking).</w:t>
      </w:r>
    </w:p>
    <w:p w:rsidR="003F4960" w:rsidRPr="001F5270" w:rsidRDefault="003F4960" w:rsidP="00EA57B3">
      <w:pPr>
        <w:numPr>
          <w:ilvl w:val="0"/>
          <w:numId w:val="24"/>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Hello, Susan.</w:t>
      </w:r>
    </w:p>
    <w:p w:rsidR="003F4960" w:rsidRPr="001F5270" w:rsidRDefault="003F4960" w:rsidP="00EA57B3">
      <w:pPr>
        <w:numPr>
          <w:ilvl w:val="0"/>
          <w:numId w:val="24"/>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Hi, Lara.</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i/>
          <w:iCs/>
          <w:color w:val="000000"/>
          <w:sz w:val="24"/>
          <w:szCs w:val="24"/>
          <w:bdr w:val="none" w:sz="0" w:space="0" w:color="auto" w:frame="1"/>
          <w:lang w:val="en-US" w:eastAsia="ru-RU"/>
        </w:rPr>
        <w:t>Hey</w:t>
      </w:r>
      <w:r w:rsidRPr="001F5270">
        <w:rPr>
          <w:rFonts w:ascii="Times New Roman" w:eastAsia="Times New Roman" w:hAnsi="Times New Roman" w:cs="Times New Roman"/>
          <w:color w:val="000000"/>
          <w:sz w:val="24"/>
          <w:szCs w:val="24"/>
          <w:lang w:val="en-US" w:eastAsia="ru-RU"/>
        </w:rPr>
        <w:t> should be reserved for people you know well. This is the most informal of these 3 greetings but it is definitely appropriate for people in your office you see every day and your close work colleagues.</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How are you? / How are you doing? / How is it going?</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Most of the time we follow “hello” or “hi” with one of these questions.</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Careful!</w:t>
      </w:r>
      <w:r w:rsidRPr="001F5270">
        <w:rPr>
          <w:rFonts w:ascii="Times New Roman" w:eastAsia="Times New Roman" w:hAnsi="Times New Roman" w:cs="Times New Roman"/>
          <w:color w:val="000000"/>
          <w:sz w:val="24"/>
          <w:szCs w:val="24"/>
          <w:lang w:val="en-US" w:eastAsia="ru-RU"/>
        </w:rPr>
        <w:t> These questions should have very simple answers and should be focused on the positive or neutral. You should not answer with a list of everything you did during the day nor should you provide a negative answer.</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Example answers include:</w:t>
      </w:r>
    </w:p>
    <w:p w:rsidR="003F4960" w:rsidRPr="001F5270" w:rsidRDefault="003F4960" w:rsidP="00EA57B3">
      <w:pPr>
        <w:numPr>
          <w:ilvl w:val="0"/>
          <w:numId w:val="25"/>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Fine, thanks. And you?</w:t>
      </w:r>
    </w:p>
    <w:p w:rsidR="003F4960" w:rsidRPr="001F5270" w:rsidRDefault="003F4960" w:rsidP="00EA57B3">
      <w:pPr>
        <w:numPr>
          <w:ilvl w:val="0"/>
          <w:numId w:val="25"/>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Great! You?</w:t>
      </w:r>
    </w:p>
    <w:p w:rsidR="003F4960" w:rsidRPr="001F5270" w:rsidRDefault="003F4960" w:rsidP="00EA57B3">
      <w:pPr>
        <w:numPr>
          <w:ilvl w:val="0"/>
          <w:numId w:val="25"/>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i/>
          <w:iCs/>
          <w:color w:val="000000"/>
          <w:sz w:val="24"/>
          <w:szCs w:val="24"/>
          <w:bdr w:val="none" w:sz="0" w:space="0" w:color="auto" w:frame="1"/>
          <w:lang w:val="en-US" w:eastAsia="ru-RU"/>
        </w:rPr>
        <w:t>Hi, Susan – good thanks. How about you?</w:t>
      </w:r>
    </w:p>
    <w:p w:rsidR="003F4960" w:rsidRPr="001F5270" w:rsidRDefault="003F4960" w:rsidP="00EA57B3">
      <w:pPr>
        <w:numPr>
          <w:ilvl w:val="0"/>
          <w:numId w:val="25"/>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i/>
          <w:iCs/>
          <w:color w:val="000000"/>
          <w:sz w:val="24"/>
          <w:szCs w:val="24"/>
          <w:bdr w:val="none" w:sz="0" w:space="0" w:color="auto" w:frame="1"/>
          <w:lang w:val="en-US" w:eastAsia="ru-RU"/>
        </w:rPr>
        <w:t>Doing well. And how have you been?</w:t>
      </w:r>
    </w:p>
    <w:p w:rsidR="003F4960" w:rsidRPr="001F5270" w:rsidRDefault="003F4960" w:rsidP="00EA57B3">
      <w:pPr>
        <w:numPr>
          <w:ilvl w:val="0"/>
          <w:numId w:val="25"/>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i/>
          <w:iCs/>
          <w:color w:val="000000"/>
          <w:sz w:val="24"/>
          <w:szCs w:val="24"/>
          <w:bdr w:val="none" w:sz="0" w:space="0" w:color="auto" w:frame="1"/>
          <w:lang w:val="en-US" w:eastAsia="ru-RU"/>
        </w:rPr>
        <w:lastRenderedPageBreak/>
        <w:t>Not bad. And you? How are you?</w:t>
      </w:r>
    </w:p>
    <w:p w:rsidR="003F4960" w:rsidRPr="001F5270" w:rsidRDefault="003F4960" w:rsidP="00EA57B3">
      <w:pPr>
        <w:numPr>
          <w:ilvl w:val="0"/>
          <w:numId w:val="25"/>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i/>
          <w:iCs/>
          <w:color w:val="000000"/>
          <w:sz w:val="24"/>
          <w:szCs w:val="24"/>
          <w:bdr w:val="none" w:sz="0" w:space="0" w:color="auto" w:frame="1"/>
          <w:lang w:val="en-US" w:eastAsia="ru-RU"/>
        </w:rPr>
        <w:t>Hello, Lara. How are you?*</w:t>
      </w:r>
    </w:p>
    <w:p w:rsidR="003F4960" w:rsidRPr="001F5270" w:rsidRDefault="003F4960" w:rsidP="00EA57B3">
      <w:pPr>
        <w:numPr>
          <w:ilvl w:val="1"/>
          <w:numId w:val="25"/>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*Yes, sometimes the answer is with the same question (remember – we have this same situation in Business Professional greetings with </w:t>
      </w:r>
      <w:r w:rsidRPr="001F5270">
        <w:rPr>
          <w:rFonts w:ascii="Times New Roman" w:eastAsia="Times New Roman" w:hAnsi="Times New Roman" w:cs="Times New Roman"/>
          <w:i/>
          <w:iCs/>
          <w:color w:val="000000"/>
          <w:sz w:val="24"/>
          <w:szCs w:val="24"/>
          <w:bdr w:val="none" w:sz="0" w:space="0" w:color="auto" w:frame="1"/>
          <w:lang w:val="en-US" w:eastAsia="ru-RU"/>
        </w:rPr>
        <w:t>How do you do?</w:t>
      </w:r>
      <w:r w:rsidRPr="001F5270">
        <w:rPr>
          <w:rFonts w:ascii="Times New Roman" w:eastAsia="Times New Roman" w:hAnsi="Times New Roman" w:cs="Times New Roman"/>
          <w:color w:val="000000"/>
          <w:sz w:val="24"/>
          <w:szCs w:val="24"/>
          <w:lang w:val="en-US" w:eastAsia="ru-RU"/>
        </w:rPr>
        <w:t>). This is often confusing the first time you hear it or experience it. Remember – these questions can also be a greeting, not a real question. This is commonly used when passing or walking by someone you know but you have no time to talk.</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Good to see you. / It’s great to see you. / Nice to see you.</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val="en-US" w:eastAsia="ru-RU"/>
        </w:rPr>
        <w:t>You can use these expressions when you have not seen someone in a long time or when you see someone unexpectedly.</w:t>
      </w:r>
      <w:r w:rsidRPr="001F5270">
        <w:rPr>
          <w:rFonts w:ascii="Times New Roman" w:eastAsia="Times New Roman" w:hAnsi="Times New Roman" w:cs="Times New Roman"/>
          <w:color w:val="000000"/>
          <w:sz w:val="24"/>
          <w:szCs w:val="24"/>
          <w:lang w:val="en-US" w:eastAsia="ru-RU"/>
        </w:rPr>
        <w:br/>
        <w:t>For example, meeting a client for a lunch, seeing a business contact at a meeting or seeing an acquaintance at the grocery store.</w:t>
      </w:r>
      <w:r w:rsidRPr="001F5270">
        <w:rPr>
          <w:rFonts w:ascii="Times New Roman" w:eastAsia="Times New Roman" w:hAnsi="Times New Roman" w:cs="Times New Roman"/>
          <w:color w:val="000000"/>
          <w:sz w:val="24"/>
          <w:szCs w:val="24"/>
          <w:lang w:val="en-US" w:eastAsia="ru-RU"/>
        </w:rPr>
        <w:br/>
      </w:r>
      <w:r w:rsidRPr="001F5270">
        <w:rPr>
          <w:rFonts w:ascii="Times New Roman" w:eastAsia="Times New Roman" w:hAnsi="Times New Roman" w:cs="Times New Roman"/>
          <w:color w:val="000000"/>
          <w:sz w:val="24"/>
          <w:szCs w:val="24"/>
          <w:lang w:eastAsia="ru-RU"/>
        </w:rPr>
        <w:t>These expressions can be used:</w:t>
      </w:r>
    </w:p>
    <w:p w:rsidR="003F4960" w:rsidRPr="001F5270" w:rsidRDefault="003F4960" w:rsidP="00EA57B3">
      <w:pPr>
        <w:numPr>
          <w:ilvl w:val="0"/>
          <w:numId w:val="26"/>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Immediately after saying hello or hi in the greeting. For example, </w:t>
      </w:r>
      <w:r w:rsidRPr="001F5270">
        <w:rPr>
          <w:rFonts w:ascii="Times New Roman" w:eastAsia="Times New Roman" w:hAnsi="Times New Roman" w:cs="Times New Roman"/>
          <w:i/>
          <w:iCs/>
          <w:color w:val="000000"/>
          <w:sz w:val="24"/>
          <w:szCs w:val="24"/>
          <w:bdr w:val="none" w:sz="0" w:space="0" w:color="auto" w:frame="1"/>
          <w:lang w:val="en-US" w:eastAsia="ru-RU"/>
        </w:rPr>
        <w:t>Hello, Susan. It’s good to see you!</w:t>
      </w:r>
    </w:p>
    <w:p w:rsidR="003F4960" w:rsidRPr="001F5270" w:rsidRDefault="003F4960" w:rsidP="00EA57B3">
      <w:pPr>
        <w:numPr>
          <w:ilvl w:val="0"/>
          <w:numId w:val="26"/>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As part of your closing, after you finish a short conversation. For example, </w:t>
      </w:r>
      <w:r w:rsidRPr="001F5270">
        <w:rPr>
          <w:rFonts w:ascii="Times New Roman" w:eastAsia="Times New Roman" w:hAnsi="Times New Roman" w:cs="Times New Roman"/>
          <w:i/>
          <w:iCs/>
          <w:color w:val="000000"/>
          <w:sz w:val="24"/>
          <w:szCs w:val="24"/>
          <w:bdr w:val="none" w:sz="0" w:space="0" w:color="auto" w:frame="1"/>
          <w:lang w:val="en-US" w:eastAsia="ru-RU"/>
        </w:rPr>
        <w:t>Well, it was great to see you. I have to get going. Have a good day. Goodbye.</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Long-time, no see. / It’s been awhile. / When was the last time we saw each other?</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These expressions are used when you have not seen someone for a long time. These are also great expressions to use to start a little small talk.</w:t>
      </w:r>
      <w:r w:rsidRPr="001F5270">
        <w:rPr>
          <w:rFonts w:ascii="Times New Roman" w:eastAsia="Times New Roman" w:hAnsi="Times New Roman" w:cs="Times New Roman"/>
          <w:b/>
          <w:bCs/>
          <w:color w:val="000000"/>
          <w:sz w:val="24"/>
          <w:szCs w:val="24"/>
          <w:bdr w:val="none" w:sz="0" w:space="0" w:color="auto" w:frame="1"/>
          <w:lang w:val="en-US" w:eastAsia="ru-RU"/>
        </w:rPr>
        <w:t> </w:t>
      </w:r>
      <w:r w:rsidRPr="001F5270">
        <w:rPr>
          <w:rFonts w:ascii="Times New Roman" w:eastAsia="Times New Roman" w:hAnsi="Times New Roman" w:cs="Times New Roman"/>
          <w:color w:val="000000"/>
          <w:sz w:val="24"/>
          <w:szCs w:val="24"/>
          <w:lang w:val="en-US" w:eastAsia="ru-RU"/>
        </w:rPr>
        <w:t>The question “</w:t>
      </w:r>
      <w:r w:rsidRPr="001F5270">
        <w:rPr>
          <w:rFonts w:ascii="Times New Roman" w:eastAsia="Times New Roman" w:hAnsi="Times New Roman" w:cs="Times New Roman"/>
          <w:i/>
          <w:iCs/>
          <w:color w:val="000000"/>
          <w:sz w:val="24"/>
          <w:szCs w:val="24"/>
          <w:bdr w:val="none" w:sz="0" w:space="0" w:color="auto" w:frame="1"/>
          <w:lang w:val="en-US" w:eastAsia="ru-RU"/>
        </w:rPr>
        <w:t>When was the last time we saw each other</w:t>
      </w:r>
      <w:r w:rsidRPr="001F5270">
        <w:rPr>
          <w:rFonts w:ascii="Times New Roman" w:eastAsia="Times New Roman" w:hAnsi="Times New Roman" w:cs="Times New Roman"/>
          <w:color w:val="000000"/>
          <w:sz w:val="24"/>
          <w:szCs w:val="24"/>
          <w:lang w:val="en-US" w:eastAsia="ru-RU"/>
        </w:rPr>
        <w:t>?” is an easy way to start a conversation about what has happened since you last saw each other.</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How have you been? / How have things been going (since I last saw you)? / What have you been up to?</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These questions are often used after an expression such as, “Long-time, no see” or “It’s been awhile.”</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val="en-US" w:eastAsia="ru-RU"/>
        </w:rPr>
        <w:t>These are similar to asking “</w:t>
      </w:r>
      <w:r w:rsidRPr="001F5270">
        <w:rPr>
          <w:rFonts w:ascii="Times New Roman" w:eastAsia="Times New Roman" w:hAnsi="Times New Roman" w:cs="Times New Roman"/>
          <w:i/>
          <w:iCs/>
          <w:color w:val="000000"/>
          <w:sz w:val="24"/>
          <w:szCs w:val="24"/>
          <w:bdr w:val="none" w:sz="0" w:space="0" w:color="auto" w:frame="1"/>
          <w:lang w:val="en-US" w:eastAsia="ru-RU"/>
        </w:rPr>
        <w:t>How are you?</w:t>
      </w:r>
      <w:r w:rsidRPr="001F5270">
        <w:rPr>
          <w:rFonts w:ascii="Times New Roman" w:eastAsia="Times New Roman" w:hAnsi="Times New Roman" w:cs="Times New Roman"/>
          <w:color w:val="000000"/>
          <w:sz w:val="24"/>
          <w:szCs w:val="24"/>
          <w:lang w:val="en-US" w:eastAsia="ru-RU"/>
        </w:rPr>
        <w:t xml:space="preserve">” and are great ways to start some small talk. The questions invite the person to say how they are doing or to share any new, interesting information they are comfortable sharing. </w:t>
      </w:r>
      <w:r w:rsidRPr="001F5270">
        <w:rPr>
          <w:rFonts w:ascii="Times New Roman" w:eastAsia="Times New Roman" w:hAnsi="Times New Roman" w:cs="Times New Roman"/>
          <w:color w:val="000000"/>
          <w:sz w:val="24"/>
          <w:szCs w:val="24"/>
          <w:lang w:eastAsia="ru-RU"/>
        </w:rPr>
        <w:t>For example:</w:t>
      </w:r>
    </w:p>
    <w:p w:rsidR="003F4960" w:rsidRPr="001F5270" w:rsidRDefault="003F4960" w:rsidP="00EA57B3">
      <w:pPr>
        <w:numPr>
          <w:ilvl w:val="0"/>
          <w:numId w:val="27"/>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i/>
          <w:iCs/>
          <w:color w:val="000000"/>
          <w:sz w:val="24"/>
          <w:szCs w:val="24"/>
          <w:bdr w:val="none" w:sz="0" w:space="0" w:color="auto" w:frame="1"/>
          <w:lang w:val="en-US" w:eastAsia="ru-RU"/>
        </w:rPr>
        <w:t>Great thanks. Did you hear we are moving to California next month?</w:t>
      </w:r>
    </w:p>
    <w:p w:rsidR="003F4960" w:rsidRPr="001F5270" w:rsidRDefault="003F4960" w:rsidP="00EA57B3">
      <w:pPr>
        <w:numPr>
          <w:ilvl w:val="0"/>
          <w:numId w:val="27"/>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val="en-US" w:eastAsia="ru-RU"/>
        </w:rPr>
        <w:t xml:space="preserve">Doing well. We’ve just returned from our summer vacation. </w:t>
      </w:r>
      <w:r w:rsidRPr="001F5270">
        <w:rPr>
          <w:rFonts w:ascii="Times New Roman" w:eastAsia="Times New Roman" w:hAnsi="Times New Roman" w:cs="Times New Roman"/>
          <w:i/>
          <w:iCs/>
          <w:color w:val="000000"/>
          <w:sz w:val="24"/>
          <w:szCs w:val="24"/>
          <w:bdr w:val="none" w:sz="0" w:space="0" w:color="auto" w:frame="1"/>
          <w:lang w:eastAsia="ru-RU"/>
        </w:rPr>
        <w:t>And how about you?</w:t>
      </w:r>
    </w:p>
    <w:p w:rsidR="003F4960" w:rsidRPr="001F5270" w:rsidRDefault="003F4960" w:rsidP="00EA57B3">
      <w:pPr>
        <w:numPr>
          <w:ilvl w:val="0"/>
          <w:numId w:val="27"/>
        </w:numPr>
        <w:spacing w:after="10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val="en-US" w:eastAsia="ru-RU"/>
        </w:rPr>
        <w:t xml:space="preserve">Nothing to complain about! The family is good and work is fine. Just the same old, same old. </w:t>
      </w:r>
      <w:r w:rsidRPr="001F5270">
        <w:rPr>
          <w:rFonts w:ascii="Times New Roman" w:eastAsia="Times New Roman" w:hAnsi="Times New Roman" w:cs="Times New Roman"/>
          <w:i/>
          <w:iCs/>
          <w:color w:val="000000"/>
          <w:sz w:val="24"/>
          <w:szCs w:val="24"/>
          <w:bdr w:val="none" w:sz="0" w:space="0" w:color="auto" w:frame="1"/>
          <w:lang w:eastAsia="ru-RU"/>
        </w:rPr>
        <w:t>What about you?</w:t>
      </w:r>
    </w:p>
    <w:p w:rsidR="003F4960" w:rsidRPr="001F5270" w:rsidRDefault="003F4960" w:rsidP="002F4FB9">
      <w:pPr>
        <w:spacing w:after="100" w:line="360" w:lineRule="atLeast"/>
        <w:textAlignment w:val="baseline"/>
        <w:outlineLvl w:val="1"/>
        <w:rPr>
          <w:rFonts w:ascii="Times New Roman" w:eastAsia="Times New Roman" w:hAnsi="Times New Roman" w:cs="Times New Roman"/>
          <w:color w:val="20015A"/>
          <w:spacing w:val="15"/>
          <w:sz w:val="24"/>
          <w:szCs w:val="24"/>
          <w:lang w:val="en-US" w:eastAsia="ru-RU"/>
        </w:rPr>
      </w:pPr>
      <w:r w:rsidRPr="001F5270">
        <w:rPr>
          <w:rFonts w:ascii="Times New Roman" w:eastAsia="Times New Roman" w:hAnsi="Times New Roman" w:cs="Times New Roman"/>
          <w:color w:val="20015A"/>
          <w:spacing w:val="15"/>
          <w:sz w:val="24"/>
          <w:szCs w:val="24"/>
          <w:lang w:val="en-US" w:eastAsia="ru-RU"/>
        </w:rPr>
        <w:t>English Greetings and Slang for Casual Situations</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These greetings are very informal and should be used with people you know very well such as close friends, family, long-time work colleagues or friends you have known for a very long time.</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val="en-US" w:eastAsia="ru-RU"/>
        </w:rPr>
        <w:t>While you may use some of these greetings with English-speaking work colleagues you know well in an everyday situation, these greetings would not be appropriate for a work meeting or to use in any official work events.</w:t>
      </w:r>
      <w:r w:rsidRPr="001F5270">
        <w:rPr>
          <w:rFonts w:ascii="Times New Roman" w:eastAsia="Times New Roman" w:hAnsi="Times New Roman" w:cs="Times New Roman"/>
          <w:color w:val="000000"/>
          <w:sz w:val="24"/>
          <w:szCs w:val="24"/>
          <w:lang w:val="en-US" w:eastAsia="ru-RU"/>
        </w:rPr>
        <w:br/>
      </w:r>
      <w:r w:rsidRPr="001F5270">
        <w:rPr>
          <w:rFonts w:ascii="Times New Roman" w:eastAsia="Times New Roman" w:hAnsi="Times New Roman" w:cs="Times New Roman"/>
          <w:color w:val="000000"/>
          <w:sz w:val="24"/>
          <w:szCs w:val="24"/>
          <w:lang w:eastAsia="ru-RU"/>
        </w:rPr>
        <w:t>Good example situations include:</w:t>
      </w:r>
    </w:p>
    <w:p w:rsidR="003F4960" w:rsidRPr="001F5270" w:rsidRDefault="003F4960" w:rsidP="00EA57B3">
      <w:pPr>
        <w:numPr>
          <w:ilvl w:val="0"/>
          <w:numId w:val="28"/>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Colleagues you see every day and know well</w:t>
      </w:r>
    </w:p>
    <w:p w:rsidR="003F4960" w:rsidRPr="001F5270" w:rsidRDefault="003F4960" w:rsidP="00EA57B3">
      <w:pPr>
        <w:numPr>
          <w:ilvl w:val="0"/>
          <w:numId w:val="28"/>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Friends and family</w:t>
      </w:r>
    </w:p>
    <w:p w:rsidR="003F4960" w:rsidRPr="001F5270" w:rsidRDefault="003F4960" w:rsidP="00EA57B3">
      <w:pPr>
        <w:numPr>
          <w:ilvl w:val="0"/>
          <w:numId w:val="28"/>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At a bar or party</w:t>
      </w:r>
    </w:p>
    <w:p w:rsidR="003F4960" w:rsidRPr="001F5270" w:rsidRDefault="003F4960" w:rsidP="00EA57B3">
      <w:pPr>
        <w:numPr>
          <w:ilvl w:val="0"/>
          <w:numId w:val="28"/>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Seeing an old friend</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lastRenderedPageBreak/>
        <w:t>*</w:t>
      </w:r>
      <w:r w:rsidRPr="001F5270">
        <w:rPr>
          <w:rFonts w:ascii="Times New Roman" w:eastAsia="Times New Roman" w:hAnsi="Times New Roman" w:cs="Times New Roman"/>
          <w:b/>
          <w:bCs/>
          <w:color w:val="000000"/>
          <w:sz w:val="24"/>
          <w:szCs w:val="24"/>
          <w:bdr w:val="none" w:sz="0" w:space="0" w:color="auto" w:frame="1"/>
          <w:lang w:val="en-US" w:eastAsia="ru-RU"/>
        </w:rPr>
        <w:t>It is very important to remember that slang is regional.</w:t>
      </w:r>
      <w:r w:rsidRPr="001F5270">
        <w:rPr>
          <w:rFonts w:ascii="Times New Roman" w:eastAsia="Times New Roman" w:hAnsi="Times New Roman" w:cs="Times New Roman"/>
          <w:color w:val="000000"/>
          <w:sz w:val="24"/>
          <w:szCs w:val="24"/>
          <w:lang w:val="en-US" w:eastAsia="ru-RU"/>
        </w:rPr>
        <w:br/>
        <w:t>Slang greetings can change from country to country, region to region and even city to city. It is important to learn which slang may be appropriate or understood in the region you are in or the people you are communicating with.</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For example, using: </w:t>
      </w:r>
      <w:r w:rsidRPr="001F5270">
        <w:rPr>
          <w:rFonts w:ascii="Times New Roman" w:eastAsia="Times New Roman" w:hAnsi="Times New Roman" w:cs="Times New Roman"/>
          <w:b/>
          <w:bCs/>
          <w:i/>
          <w:iCs/>
          <w:color w:val="000000"/>
          <w:sz w:val="24"/>
          <w:szCs w:val="24"/>
          <w:bdr w:val="none" w:sz="0" w:space="0" w:color="auto" w:frame="1"/>
          <w:lang w:val="en-US" w:eastAsia="ru-RU"/>
        </w:rPr>
        <w:t>G’day</w:t>
      </w:r>
      <w:r w:rsidRPr="001F5270">
        <w:rPr>
          <w:rFonts w:ascii="Times New Roman" w:eastAsia="Times New Roman" w:hAnsi="Times New Roman" w:cs="Times New Roman"/>
          <w:color w:val="000000"/>
          <w:sz w:val="24"/>
          <w:szCs w:val="24"/>
          <w:lang w:val="en-US" w:eastAsia="ru-RU"/>
        </w:rPr>
        <w:t> is generally understood as an Australian greeting. It would sound strange to an American if you used this greeting.</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examples provided here are focused on American English. These are common to what you may hear in American TV shows and movies or with your American colleagues and friends.</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If you would like to have some examples of several British casual or slang greetings, here is an article from BBC America called </w:t>
      </w:r>
      <w:hyperlink r:id="rId50" w:history="1">
        <w:r w:rsidRPr="001F5270">
          <w:rPr>
            <w:rFonts w:ascii="Times New Roman" w:eastAsia="Times New Roman" w:hAnsi="Times New Roman" w:cs="Times New Roman"/>
            <w:color w:val="8600A9"/>
            <w:sz w:val="24"/>
            <w:szCs w:val="24"/>
            <w:bdr w:val="none" w:sz="0" w:space="0" w:color="auto" w:frame="1"/>
            <w:lang w:val="en-US" w:eastAsia="ru-RU"/>
          </w:rPr>
          <w:t>5 Slang Ways to Say Hello</w:t>
        </w:r>
      </w:hyperlink>
      <w:r w:rsidRPr="001F5270">
        <w:rPr>
          <w:rFonts w:ascii="Times New Roman" w:eastAsia="Times New Roman" w:hAnsi="Times New Roman" w:cs="Times New Roman"/>
          <w:color w:val="000000"/>
          <w:sz w:val="24"/>
          <w:szCs w:val="24"/>
          <w:lang w:val="en-US" w:eastAsia="ru-RU"/>
        </w:rPr>
        <w:t>.</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And finally, if using these greetings in America, don’t be surprised if someone tries to hug you. While in formal and informal business situations it is common to shake hands, in very casual and familial situations people often hug each other.</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Hi / Hey / Hey there / Hey man</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These are all common ways of saying “hello” with friends and family.</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“Hi” can be used to casually greet people you know well or if you are meeting someone for the first time at a party, for example. However, “hey” is used with people you already know. </w:t>
      </w:r>
      <w:r w:rsidRPr="001F5270">
        <w:rPr>
          <w:rFonts w:ascii="Times New Roman" w:eastAsia="Times New Roman" w:hAnsi="Times New Roman" w:cs="Times New Roman"/>
          <w:i/>
          <w:iCs/>
          <w:color w:val="000000"/>
          <w:sz w:val="24"/>
          <w:szCs w:val="24"/>
          <w:bdr w:val="none" w:sz="0" w:space="0" w:color="auto" w:frame="1"/>
          <w:lang w:val="en-US" w:eastAsia="ru-RU"/>
        </w:rPr>
        <w:t>“Hey” and “Hey there” </w:t>
      </w:r>
      <w:r w:rsidRPr="001F5270">
        <w:rPr>
          <w:rFonts w:ascii="Times New Roman" w:eastAsia="Times New Roman" w:hAnsi="Times New Roman" w:cs="Times New Roman"/>
          <w:color w:val="000000"/>
          <w:sz w:val="24"/>
          <w:szCs w:val="24"/>
          <w:lang w:val="en-US" w:eastAsia="ru-RU"/>
        </w:rPr>
        <w:t>are most often used among younger people or with peers. While someone may use these greetings with their mother or father, it is not common to use these with one’s grandparents for example.</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val="en-US" w:eastAsia="ru-RU"/>
        </w:rPr>
        <w:t>“Hey man”</w:t>
      </w:r>
      <w:r w:rsidRPr="001F5270">
        <w:rPr>
          <w:rFonts w:ascii="Times New Roman" w:eastAsia="Times New Roman" w:hAnsi="Times New Roman" w:cs="Times New Roman"/>
          <w:color w:val="000000"/>
          <w:sz w:val="24"/>
          <w:szCs w:val="24"/>
          <w:lang w:val="en-US" w:eastAsia="ru-RU"/>
        </w:rPr>
        <w:t> is used among males and </w:t>
      </w:r>
      <w:r w:rsidRPr="001F5270">
        <w:rPr>
          <w:rFonts w:ascii="Times New Roman" w:eastAsia="Times New Roman" w:hAnsi="Times New Roman" w:cs="Times New Roman"/>
          <w:i/>
          <w:iCs/>
          <w:color w:val="000000"/>
          <w:sz w:val="24"/>
          <w:szCs w:val="24"/>
          <w:bdr w:val="none" w:sz="0" w:space="0" w:color="auto" w:frame="1"/>
          <w:lang w:val="en-US" w:eastAsia="ru-RU"/>
        </w:rPr>
        <w:t>“hey dude”</w:t>
      </w:r>
      <w:r w:rsidRPr="001F5270">
        <w:rPr>
          <w:rFonts w:ascii="Times New Roman" w:eastAsia="Times New Roman" w:hAnsi="Times New Roman" w:cs="Times New Roman"/>
          <w:color w:val="000000"/>
          <w:sz w:val="24"/>
          <w:szCs w:val="24"/>
          <w:lang w:val="en-US" w:eastAsia="ru-RU"/>
        </w:rPr>
        <w:t> is a similar example. There is not an equivalent causal greeting used only among women. </w:t>
      </w:r>
      <w:r w:rsidRPr="001F5270">
        <w:rPr>
          <w:rFonts w:ascii="Times New Roman" w:eastAsia="Times New Roman" w:hAnsi="Times New Roman" w:cs="Times New Roman"/>
          <w:color w:val="000000"/>
          <w:sz w:val="24"/>
          <w:szCs w:val="24"/>
          <w:lang w:eastAsia="ru-RU"/>
        </w:rPr>
        <w:t>Examples:</w:t>
      </w:r>
    </w:p>
    <w:p w:rsidR="003F4960" w:rsidRPr="001F5270" w:rsidRDefault="003F4960" w:rsidP="00EA57B3">
      <w:pPr>
        <w:numPr>
          <w:ilvl w:val="0"/>
          <w:numId w:val="29"/>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Hi!</w:t>
      </w:r>
    </w:p>
    <w:p w:rsidR="003F4960" w:rsidRPr="001F5270" w:rsidRDefault="003F4960" w:rsidP="00EA57B3">
      <w:pPr>
        <w:numPr>
          <w:ilvl w:val="0"/>
          <w:numId w:val="29"/>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Hey man</w:t>
      </w:r>
    </w:p>
    <w:p w:rsidR="003F4960" w:rsidRPr="001F5270" w:rsidRDefault="003F4960" w:rsidP="00EA57B3">
      <w:pPr>
        <w:numPr>
          <w:ilvl w:val="0"/>
          <w:numId w:val="29"/>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Hey Steve</w:t>
      </w:r>
    </w:p>
    <w:p w:rsidR="003F4960" w:rsidRPr="001F5270" w:rsidRDefault="003F4960" w:rsidP="00EA57B3">
      <w:pPr>
        <w:numPr>
          <w:ilvl w:val="0"/>
          <w:numId w:val="29"/>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Hey mom</w:t>
      </w:r>
    </w:p>
    <w:p w:rsidR="003F4960" w:rsidRPr="001F5270" w:rsidRDefault="003F4960" w:rsidP="00EA57B3">
      <w:pPr>
        <w:numPr>
          <w:ilvl w:val="0"/>
          <w:numId w:val="29"/>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Hey there everyone</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b/>
          <w:bCs/>
          <w:color w:val="000000"/>
          <w:sz w:val="24"/>
          <w:szCs w:val="24"/>
          <w:bdr w:val="none" w:sz="0" w:space="0" w:color="auto" w:frame="1"/>
          <w:lang w:eastAsia="ru-RU"/>
        </w:rPr>
        <w:t>Yo</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i/>
          <w:iCs/>
          <w:color w:val="000000"/>
          <w:sz w:val="24"/>
          <w:szCs w:val="24"/>
          <w:bdr w:val="none" w:sz="0" w:space="0" w:color="auto" w:frame="1"/>
          <w:lang w:val="en-US" w:eastAsia="ru-RU"/>
        </w:rPr>
        <w:t>“Yo”</w:t>
      </w:r>
      <w:r w:rsidRPr="001F5270">
        <w:rPr>
          <w:rFonts w:ascii="Times New Roman" w:eastAsia="Times New Roman" w:hAnsi="Times New Roman" w:cs="Times New Roman"/>
          <w:color w:val="000000"/>
          <w:sz w:val="24"/>
          <w:szCs w:val="24"/>
          <w:lang w:val="en-US" w:eastAsia="ru-RU"/>
        </w:rPr>
        <w:t> is a very informal greeting and should only be used among friends. It is generally not a greeting to be used with parents, teachers or your boss, even if you know them very well.</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Howdy</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i/>
          <w:iCs/>
          <w:color w:val="000000"/>
          <w:sz w:val="24"/>
          <w:szCs w:val="24"/>
          <w:bdr w:val="none" w:sz="0" w:space="0" w:color="auto" w:frame="1"/>
          <w:lang w:val="en-US" w:eastAsia="ru-RU"/>
        </w:rPr>
        <w:t>“Howdy”</w:t>
      </w:r>
      <w:r w:rsidRPr="001F5270">
        <w:rPr>
          <w:rFonts w:ascii="Times New Roman" w:eastAsia="Times New Roman" w:hAnsi="Times New Roman" w:cs="Times New Roman"/>
          <w:color w:val="000000"/>
          <w:sz w:val="24"/>
          <w:szCs w:val="24"/>
          <w:lang w:val="en-US" w:eastAsia="ru-RU"/>
        </w:rPr>
        <w:t> is a regional greeting, which means it is only used in some areas of the United States, for example in the southern region, some midwestern regions and more rural regions. If you use this to greet a friend in New York City, for example, it may sound very strange. A person may think you are speaking like a cowboy or a farmer and, because it is not often used in cities, they may laugh a bit.</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i/>
          <w:iCs/>
          <w:color w:val="000000"/>
          <w:sz w:val="24"/>
          <w:szCs w:val="24"/>
          <w:bdr w:val="none" w:sz="0" w:space="0" w:color="auto" w:frame="1"/>
          <w:lang w:val="en-US" w:eastAsia="ru-RU"/>
        </w:rPr>
        <w:t>“Howdy”</w:t>
      </w:r>
      <w:r w:rsidRPr="001F5270">
        <w:rPr>
          <w:rFonts w:ascii="Times New Roman" w:eastAsia="Times New Roman" w:hAnsi="Times New Roman" w:cs="Times New Roman"/>
          <w:color w:val="000000"/>
          <w:sz w:val="24"/>
          <w:szCs w:val="24"/>
          <w:lang w:val="en-US" w:eastAsia="ru-RU"/>
        </w:rPr>
        <w:t> is believed to be a shortened form of </w:t>
      </w:r>
      <w:r w:rsidRPr="001F5270">
        <w:rPr>
          <w:rFonts w:ascii="Times New Roman" w:eastAsia="Times New Roman" w:hAnsi="Times New Roman" w:cs="Times New Roman"/>
          <w:i/>
          <w:iCs/>
          <w:color w:val="000000"/>
          <w:sz w:val="24"/>
          <w:szCs w:val="24"/>
          <w:bdr w:val="none" w:sz="0" w:space="0" w:color="auto" w:frame="1"/>
          <w:lang w:val="en-US" w:eastAsia="ru-RU"/>
        </w:rPr>
        <w:t>“How do you do.”</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How’s it going? / What’s going on? / How’s everything?</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val="en-US" w:eastAsia="ru-RU"/>
        </w:rPr>
        <w:t>These can all be simple greetings or questions similar to “How are you?” </w:t>
      </w:r>
      <w:r w:rsidRPr="001F5270">
        <w:rPr>
          <w:rFonts w:ascii="Times New Roman" w:eastAsia="Times New Roman" w:hAnsi="Times New Roman" w:cs="Times New Roman"/>
          <w:b/>
          <w:bCs/>
          <w:color w:val="000000"/>
          <w:sz w:val="24"/>
          <w:szCs w:val="24"/>
          <w:bdr w:val="none" w:sz="0" w:space="0" w:color="auto" w:frame="1"/>
          <w:lang w:val="en-US" w:eastAsia="ru-RU"/>
        </w:rPr>
        <w:t>Careful!</w:t>
      </w:r>
      <w:r w:rsidRPr="001F5270">
        <w:rPr>
          <w:rFonts w:ascii="Times New Roman" w:eastAsia="Times New Roman" w:hAnsi="Times New Roman" w:cs="Times New Roman"/>
          <w:color w:val="000000"/>
          <w:sz w:val="24"/>
          <w:szCs w:val="24"/>
          <w:lang w:val="en-US" w:eastAsia="ru-RU"/>
        </w:rPr>
        <w:t> Similar to the informal situations above, the answer to these questions should usually be a simple answer. </w:t>
      </w:r>
      <w:r w:rsidRPr="001F5270">
        <w:rPr>
          <w:rFonts w:ascii="Times New Roman" w:eastAsia="Times New Roman" w:hAnsi="Times New Roman" w:cs="Times New Roman"/>
          <w:color w:val="000000"/>
          <w:sz w:val="24"/>
          <w:szCs w:val="24"/>
          <w:lang w:eastAsia="ru-RU"/>
        </w:rPr>
        <w:t>Example answers include:</w:t>
      </w:r>
    </w:p>
    <w:p w:rsidR="003F4960" w:rsidRPr="001F5270" w:rsidRDefault="003F4960" w:rsidP="00EA57B3">
      <w:pPr>
        <w:numPr>
          <w:ilvl w:val="0"/>
          <w:numId w:val="30"/>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Good, you?</w:t>
      </w:r>
    </w:p>
    <w:p w:rsidR="003F4960" w:rsidRPr="001F5270" w:rsidRDefault="003F4960" w:rsidP="00EA57B3">
      <w:pPr>
        <w:numPr>
          <w:ilvl w:val="0"/>
          <w:numId w:val="30"/>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Fine, you?</w:t>
      </w:r>
    </w:p>
    <w:p w:rsidR="003F4960" w:rsidRPr="001F5270" w:rsidRDefault="003F4960" w:rsidP="00EA57B3">
      <w:pPr>
        <w:numPr>
          <w:ilvl w:val="0"/>
          <w:numId w:val="30"/>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Not bad</w:t>
      </w:r>
    </w:p>
    <w:p w:rsidR="003F4960" w:rsidRPr="001F5270" w:rsidRDefault="003F4960" w:rsidP="00EA57B3">
      <w:pPr>
        <w:numPr>
          <w:ilvl w:val="0"/>
          <w:numId w:val="30"/>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Hey! How’s it going?*</w:t>
      </w:r>
    </w:p>
    <w:p w:rsidR="003F4960" w:rsidRPr="001F5270" w:rsidRDefault="003F4960" w:rsidP="00EA57B3">
      <w:pPr>
        <w:numPr>
          <w:ilvl w:val="1"/>
          <w:numId w:val="30"/>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val="en-US" w:eastAsia="ru-RU"/>
        </w:rPr>
        <w:lastRenderedPageBreak/>
        <w:t xml:space="preserve">*Yes, again it is important to remember this can be a greeting, not a question. This is particularly true when you are just passing by someone with no time to stop and talk. </w:t>
      </w:r>
      <w:r w:rsidRPr="001F5270">
        <w:rPr>
          <w:rFonts w:ascii="Times New Roman" w:eastAsia="Times New Roman" w:hAnsi="Times New Roman" w:cs="Times New Roman"/>
          <w:color w:val="000000"/>
          <w:sz w:val="24"/>
          <w:szCs w:val="24"/>
          <w:lang w:eastAsia="ru-RU"/>
        </w:rPr>
        <w:t>Here is a possible sample dialogue:</w:t>
      </w:r>
    </w:p>
    <w:p w:rsidR="003F4960" w:rsidRPr="001F5270" w:rsidRDefault="003F4960" w:rsidP="00EA57B3">
      <w:pPr>
        <w:numPr>
          <w:ilvl w:val="2"/>
          <w:numId w:val="30"/>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val="en-US" w:eastAsia="ru-RU"/>
        </w:rPr>
        <w:t xml:space="preserve">A: Hey Dawn, good to see you! </w:t>
      </w:r>
      <w:r w:rsidRPr="001F5270">
        <w:rPr>
          <w:rFonts w:ascii="Times New Roman" w:eastAsia="Times New Roman" w:hAnsi="Times New Roman" w:cs="Times New Roman"/>
          <w:i/>
          <w:iCs/>
          <w:color w:val="000000"/>
          <w:sz w:val="24"/>
          <w:szCs w:val="24"/>
          <w:bdr w:val="none" w:sz="0" w:space="0" w:color="auto" w:frame="1"/>
          <w:lang w:eastAsia="ru-RU"/>
        </w:rPr>
        <w:t>How’s it going?</w:t>
      </w:r>
    </w:p>
    <w:p w:rsidR="003F4960" w:rsidRPr="001F5270" w:rsidRDefault="003F4960" w:rsidP="00EA57B3">
      <w:pPr>
        <w:numPr>
          <w:ilvl w:val="2"/>
          <w:numId w:val="30"/>
        </w:numPr>
        <w:spacing w:after="0" w:line="390" w:lineRule="atLeast"/>
        <w:ind w:left="0"/>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i/>
          <w:iCs/>
          <w:color w:val="000000"/>
          <w:sz w:val="24"/>
          <w:szCs w:val="24"/>
          <w:bdr w:val="none" w:sz="0" w:space="0" w:color="auto" w:frame="1"/>
          <w:lang w:val="en-US" w:eastAsia="ru-RU"/>
        </w:rPr>
        <w:t>B: Hey there! How’s it going?</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What’s up? / What’s new?</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This is a common, informal way of say </w:t>
      </w:r>
      <w:r w:rsidRPr="001F5270">
        <w:rPr>
          <w:rFonts w:ascii="Times New Roman" w:eastAsia="Times New Roman" w:hAnsi="Times New Roman" w:cs="Times New Roman"/>
          <w:i/>
          <w:iCs/>
          <w:color w:val="000000"/>
          <w:sz w:val="24"/>
          <w:szCs w:val="24"/>
          <w:bdr w:val="none" w:sz="0" w:space="0" w:color="auto" w:frame="1"/>
          <w:lang w:val="en-US" w:eastAsia="ru-RU"/>
        </w:rPr>
        <w:t>“hi”</w:t>
      </w:r>
      <w:r w:rsidRPr="001F5270">
        <w:rPr>
          <w:rFonts w:ascii="Times New Roman" w:eastAsia="Times New Roman" w:hAnsi="Times New Roman" w:cs="Times New Roman"/>
          <w:color w:val="000000"/>
          <w:sz w:val="24"/>
          <w:szCs w:val="24"/>
          <w:lang w:val="en-US" w:eastAsia="ru-RU"/>
        </w:rPr>
        <w:t> and “</w:t>
      </w:r>
      <w:r w:rsidRPr="001F5270">
        <w:rPr>
          <w:rFonts w:ascii="Times New Roman" w:eastAsia="Times New Roman" w:hAnsi="Times New Roman" w:cs="Times New Roman"/>
          <w:i/>
          <w:iCs/>
          <w:color w:val="000000"/>
          <w:sz w:val="24"/>
          <w:szCs w:val="24"/>
          <w:bdr w:val="none" w:sz="0" w:space="0" w:color="auto" w:frame="1"/>
          <w:lang w:val="en-US" w:eastAsia="ru-RU"/>
        </w:rPr>
        <w:t>how are you.”</w:t>
      </w:r>
      <w:r w:rsidRPr="001F5270">
        <w:rPr>
          <w:rFonts w:ascii="Times New Roman" w:eastAsia="Times New Roman" w:hAnsi="Times New Roman" w:cs="Times New Roman"/>
          <w:color w:val="000000"/>
          <w:sz w:val="24"/>
          <w:szCs w:val="24"/>
          <w:lang w:val="en-US" w:eastAsia="ru-RU"/>
        </w:rPr>
        <w:t> For </w:t>
      </w:r>
      <w:r w:rsidRPr="001F5270">
        <w:rPr>
          <w:rFonts w:ascii="Times New Roman" w:eastAsia="Times New Roman" w:hAnsi="Times New Roman" w:cs="Times New Roman"/>
          <w:i/>
          <w:iCs/>
          <w:color w:val="000000"/>
          <w:sz w:val="24"/>
          <w:szCs w:val="24"/>
          <w:bdr w:val="none" w:sz="0" w:space="0" w:color="auto" w:frame="1"/>
          <w:lang w:val="en-US" w:eastAsia="ru-RU"/>
        </w:rPr>
        <w:t>“what’s up?”</w:t>
      </w:r>
      <w:r w:rsidRPr="001F5270">
        <w:rPr>
          <w:rFonts w:ascii="Times New Roman" w:eastAsia="Times New Roman" w:hAnsi="Times New Roman" w:cs="Times New Roman"/>
          <w:color w:val="000000"/>
          <w:sz w:val="24"/>
          <w:szCs w:val="24"/>
          <w:lang w:val="en-US" w:eastAsia="ru-RU"/>
        </w:rPr>
        <w:t> – in pronunciation and informal spelling (for example in texting or an informal email between friends, you might hear/see: </w:t>
      </w:r>
      <w:r w:rsidRPr="001F5270">
        <w:rPr>
          <w:rFonts w:ascii="Times New Roman" w:eastAsia="Times New Roman" w:hAnsi="Times New Roman" w:cs="Times New Roman"/>
          <w:b/>
          <w:bCs/>
          <w:color w:val="000000"/>
          <w:sz w:val="24"/>
          <w:szCs w:val="24"/>
          <w:bdr w:val="none" w:sz="0" w:space="0" w:color="auto" w:frame="1"/>
          <w:lang w:val="en-US" w:eastAsia="ru-RU"/>
        </w:rPr>
        <w:t>Sup / Whassup / Whazzup</w:t>
      </w:r>
      <w:r w:rsidRPr="001F5270">
        <w:rPr>
          <w:rFonts w:ascii="Times New Roman" w:eastAsia="Times New Roman" w:hAnsi="Times New Roman" w:cs="Times New Roman"/>
          <w:color w:val="000000"/>
          <w:sz w:val="24"/>
          <w:szCs w:val="24"/>
          <w:lang w:val="en-US" w:eastAsia="ru-RU"/>
        </w:rPr>
        <w:t> Common answers include:</w:t>
      </w:r>
    </w:p>
    <w:p w:rsidR="003F4960" w:rsidRPr="001F5270" w:rsidRDefault="003F4960" w:rsidP="00EA57B3">
      <w:pPr>
        <w:numPr>
          <w:ilvl w:val="0"/>
          <w:numId w:val="31"/>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Not much.</w:t>
      </w:r>
    </w:p>
    <w:p w:rsidR="003F4960" w:rsidRPr="001F5270" w:rsidRDefault="003F4960" w:rsidP="00EA57B3">
      <w:pPr>
        <w:numPr>
          <w:ilvl w:val="0"/>
          <w:numId w:val="31"/>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Nothing.</w:t>
      </w:r>
    </w:p>
    <w:p w:rsidR="003F4960" w:rsidRPr="001F5270" w:rsidRDefault="003F4960" w:rsidP="00EA57B3">
      <w:pPr>
        <w:numPr>
          <w:ilvl w:val="0"/>
          <w:numId w:val="31"/>
        </w:numPr>
        <w:spacing w:after="0" w:line="390" w:lineRule="atLeast"/>
        <w:ind w:left="0"/>
        <w:textAlignment w:val="baseline"/>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i/>
          <w:iCs/>
          <w:color w:val="000000"/>
          <w:sz w:val="24"/>
          <w:szCs w:val="24"/>
          <w:bdr w:val="none" w:sz="0" w:space="0" w:color="auto" w:frame="1"/>
          <w:lang w:eastAsia="ru-RU"/>
        </w:rPr>
        <w:t>Hey, what’s up.</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Here is an example dialogue:</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 </w:t>
      </w:r>
      <w:r w:rsidRPr="001F5270">
        <w:rPr>
          <w:rFonts w:ascii="Times New Roman" w:eastAsia="Times New Roman" w:hAnsi="Times New Roman" w:cs="Times New Roman"/>
          <w:i/>
          <w:iCs/>
          <w:color w:val="000000"/>
          <w:sz w:val="24"/>
          <w:szCs w:val="24"/>
          <w:bdr w:val="none" w:sz="0" w:space="0" w:color="auto" w:frame="1"/>
          <w:lang w:val="en-US" w:eastAsia="ru-RU"/>
        </w:rPr>
        <w:t>Hey Mina, what’s up?</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i/>
          <w:iCs/>
          <w:color w:val="000000"/>
          <w:sz w:val="24"/>
          <w:szCs w:val="24"/>
          <w:bdr w:val="none" w:sz="0" w:space="0" w:color="auto" w:frame="1"/>
          <w:lang w:val="en-US" w:eastAsia="ru-RU"/>
        </w:rPr>
        <w:t>B: Oh, hey. Not much. How’s it going?</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Long-time, no see. / It’s been ages! (since I’ve seen you.) / Where have you been hiding?</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Similar to the informal situations above, you may use one of these expressions when you have not seen a friend or family member for a very long time.</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These expressions can be used as part of your greeting when you see someone unexpectedly, at a party, a family gathering, etc. The question “</w:t>
      </w:r>
      <w:r w:rsidRPr="001F5270">
        <w:rPr>
          <w:rFonts w:ascii="Times New Roman" w:eastAsia="Times New Roman" w:hAnsi="Times New Roman" w:cs="Times New Roman"/>
          <w:i/>
          <w:iCs/>
          <w:color w:val="000000"/>
          <w:sz w:val="24"/>
          <w:szCs w:val="24"/>
          <w:bdr w:val="none" w:sz="0" w:space="0" w:color="auto" w:frame="1"/>
          <w:lang w:val="en-US" w:eastAsia="ru-RU"/>
        </w:rPr>
        <w:t>where have you been hiding</w:t>
      </w:r>
      <w:r w:rsidRPr="001F5270">
        <w:rPr>
          <w:rFonts w:ascii="Times New Roman" w:eastAsia="Times New Roman" w:hAnsi="Times New Roman" w:cs="Times New Roman"/>
          <w:color w:val="000000"/>
          <w:sz w:val="24"/>
          <w:szCs w:val="24"/>
          <w:lang w:val="en-US" w:eastAsia="ru-RU"/>
        </w:rPr>
        <w:t>” invites conversation. It is a way of saying, “</w:t>
      </w:r>
      <w:r w:rsidRPr="001F5270">
        <w:rPr>
          <w:rFonts w:ascii="Times New Roman" w:eastAsia="Times New Roman" w:hAnsi="Times New Roman" w:cs="Times New Roman"/>
          <w:i/>
          <w:iCs/>
          <w:color w:val="000000"/>
          <w:sz w:val="24"/>
          <w:szCs w:val="24"/>
          <w:bdr w:val="none" w:sz="0" w:space="0" w:color="auto" w:frame="1"/>
          <w:lang w:val="en-US" w:eastAsia="ru-RU"/>
        </w:rPr>
        <w:t>How have you been?</w:t>
      </w:r>
      <w:r w:rsidRPr="001F5270">
        <w:rPr>
          <w:rFonts w:ascii="Times New Roman" w:eastAsia="Times New Roman" w:hAnsi="Times New Roman" w:cs="Times New Roman"/>
          <w:color w:val="000000"/>
          <w:sz w:val="24"/>
          <w:szCs w:val="24"/>
          <w:lang w:val="en-US" w:eastAsia="ru-RU"/>
        </w:rPr>
        <w:t>” Here is an example dialogue:</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 </w:t>
      </w:r>
      <w:r w:rsidRPr="001F5270">
        <w:rPr>
          <w:rFonts w:ascii="Times New Roman" w:eastAsia="Times New Roman" w:hAnsi="Times New Roman" w:cs="Times New Roman"/>
          <w:i/>
          <w:iCs/>
          <w:color w:val="000000"/>
          <w:sz w:val="24"/>
          <w:szCs w:val="24"/>
          <w:bdr w:val="none" w:sz="0" w:space="0" w:color="auto" w:frame="1"/>
          <w:lang w:val="en-US" w:eastAsia="ru-RU"/>
        </w:rPr>
        <w:t>Hey! It’s good to see you! It’s been ages! Where have you been hiding?</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B: </w:t>
      </w:r>
      <w:r w:rsidRPr="001F5270">
        <w:rPr>
          <w:rFonts w:ascii="Times New Roman" w:eastAsia="Times New Roman" w:hAnsi="Times New Roman" w:cs="Times New Roman"/>
          <w:i/>
          <w:iCs/>
          <w:color w:val="000000"/>
          <w:sz w:val="24"/>
          <w:szCs w:val="24"/>
          <w:bdr w:val="none" w:sz="0" w:space="0" w:color="auto" w:frame="1"/>
          <w:lang w:val="en-US" w:eastAsia="ru-RU"/>
        </w:rPr>
        <w:t>Hi Sue, what’s up? I’ve just been busy, working a lot of long hours. What about you? How have you been?</w:t>
      </w:r>
    </w:p>
    <w:p w:rsidR="003F4960" w:rsidRPr="001F5270" w:rsidRDefault="003F4960" w:rsidP="002F4FB9">
      <w:pPr>
        <w:spacing w:after="10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 </w:t>
      </w:r>
      <w:r w:rsidRPr="001F5270">
        <w:rPr>
          <w:rFonts w:ascii="Times New Roman" w:eastAsia="Times New Roman" w:hAnsi="Times New Roman" w:cs="Times New Roman"/>
          <w:i/>
          <w:iCs/>
          <w:color w:val="000000"/>
          <w:sz w:val="24"/>
          <w:szCs w:val="24"/>
          <w:bdr w:val="none" w:sz="0" w:space="0" w:color="auto" w:frame="1"/>
          <w:lang w:val="en-US" w:eastAsia="ru-RU"/>
        </w:rPr>
        <w:t>Ah fine. Nothing new really.</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bdr w:val="none" w:sz="0" w:space="0" w:color="auto" w:frame="1"/>
          <w:lang w:val="en-US" w:eastAsia="ru-RU"/>
        </w:rPr>
        <w:t>I’d love to hear from you! What is your favorite greeting in English? </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In your English life, do you use informal or professional greetings more often? What lessons have you learned about greetings in English from your own experiences?</w:t>
      </w:r>
    </w:p>
    <w:p w:rsidR="003F4960" w:rsidRPr="001F5270" w:rsidRDefault="003F4960" w:rsidP="002F4FB9">
      <w:pPr>
        <w:spacing w:after="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Please be sure to share your experiences or ask questions in the comments section below.</w:t>
      </w:r>
    </w:p>
    <w:p w:rsidR="003F4960" w:rsidRPr="001F5270" w:rsidRDefault="003F4960" w:rsidP="002F4FB9">
      <w:pPr>
        <w:spacing w:after="100" w:line="360" w:lineRule="atLeast"/>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~Annemarie</w:t>
      </w:r>
    </w:p>
    <w:p w:rsidR="003F4960" w:rsidRPr="001F5270" w:rsidRDefault="003F4960" w:rsidP="002F4FB9">
      <w:pPr>
        <w:spacing w:after="142" w:line="360" w:lineRule="atLeast"/>
        <w:textAlignment w:val="baseline"/>
        <w:outlineLvl w:val="1"/>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Get the Confidence to Say What You Want in English</w:t>
      </w:r>
    </w:p>
    <w:p w:rsidR="003F4960" w:rsidRPr="001F5270" w:rsidRDefault="003F4960" w:rsidP="002F4FB9">
      <w:pPr>
        <w:spacing w:after="0" w:line="240" w:lineRule="auto"/>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Download my free training on how to build the courage and confidence you need to say what you want in English.</w:t>
      </w:r>
    </w:p>
    <w:p w:rsidR="003F4960" w:rsidRPr="001F5270" w:rsidRDefault="003F4960" w:rsidP="002F4FB9">
      <w:pPr>
        <w:spacing w:after="0" w:line="240" w:lineRule="auto"/>
        <w:jc w:val="center"/>
        <w:rPr>
          <w:rFonts w:ascii="Times New Roman" w:eastAsia="Times New Roman" w:hAnsi="Times New Roman" w:cs="Times New Roman"/>
          <w:vanish/>
          <w:sz w:val="24"/>
          <w:szCs w:val="24"/>
          <w:lang w:val="en-US" w:eastAsia="ru-RU"/>
        </w:rPr>
      </w:pPr>
      <w:r w:rsidRPr="001F5270">
        <w:rPr>
          <w:rFonts w:ascii="Times New Roman" w:eastAsia="Times New Roman" w:hAnsi="Times New Roman" w:cs="Times New Roman"/>
          <w:vanish/>
          <w:sz w:val="24"/>
          <w:szCs w:val="24"/>
          <w:lang w:eastAsia="ru-RU"/>
        </w:rPr>
        <w:t>Начало</w:t>
      </w:r>
      <w:r w:rsidRPr="001F5270">
        <w:rPr>
          <w:rFonts w:ascii="Times New Roman" w:eastAsia="Times New Roman" w:hAnsi="Times New Roman" w:cs="Times New Roman"/>
          <w:vanish/>
          <w:sz w:val="24"/>
          <w:szCs w:val="24"/>
          <w:lang w:val="en-US" w:eastAsia="ru-RU"/>
        </w:rPr>
        <w:t xml:space="preserve"> </w:t>
      </w:r>
      <w:r w:rsidRPr="001F5270">
        <w:rPr>
          <w:rFonts w:ascii="Times New Roman" w:eastAsia="Times New Roman" w:hAnsi="Times New Roman" w:cs="Times New Roman"/>
          <w:vanish/>
          <w:sz w:val="24"/>
          <w:szCs w:val="24"/>
          <w:lang w:eastAsia="ru-RU"/>
        </w:rPr>
        <w:t>формы</w:t>
      </w:r>
    </w:p>
    <w:p w:rsidR="003F4960" w:rsidRPr="001F5270" w:rsidRDefault="003F4960" w:rsidP="002F4FB9">
      <w:pPr>
        <w:spacing w:after="255" w:line="390" w:lineRule="atLeast"/>
        <w:ind w:right="495"/>
        <w:textAlignment w:val="baseline"/>
        <w:rPr>
          <w:rFonts w:ascii="Times New Roman" w:eastAsia="Times New Roman" w:hAnsi="Times New Roman" w:cs="Times New Roman"/>
          <w:color w:val="000000"/>
          <w:spacing w:val="2"/>
          <w:sz w:val="24"/>
          <w:szCs w:val="24"/>
          <w:lang w:val="en-US" w:eastAsia="ru-RU"/>
        </w:rPr>
      </w:pPr>
    </w:p>
    <w:p w:rsidR="003F4960" w:rsidRPr="001F5270" w:rsidRDefault="003F4960" w:rsidP="002F4FB9">
      <w:pPr>
        <w:spacing w:after="100" w:line="240" w:lineRule="auto"/>
        <w:jc w:val="center"/>
        <w:rPr>
          <w:rFonts w:ascii="Times New Roman" w:eastAsia="Times New Roman" w:hAnsi="Times New Roman" w:cs="Times New Roman"/>
          <w:vanish/>
          <w:sz w:val="24"/>
          <w:szCs w:val="24"/>
          <w:lang w:val="en-US" w:eastAsia="ru-RU"/>
        </w:rPr>
      </w:pPr>
      <w:r w:rsidRPr="001F5270">
        <w:rPr>
          <w:rFonts w:ascii="Times New Roman" w:eastAsia="Times New Roman" w:hAnsi="Times New Roman" w:cs="Times New Roman"/>
          <w:vanish/>
          <w:sz w:val="24"/>
          <w:szCs w:val="24"/>
          <w:lang w:eastAsia="ru-RU"/>
        </w:rPr>
        <w:t>Конец</w:t>
      </w:r>
      <w:r w:rsidRPr="001F5270">
        <w:rPr>
          <w:rFonts w:ascii="Times New Roman" w:eastAsia="Times New Roman" w:hAnsi="Times New Roman" w:cs="Times New Roman"/>
          <w:vanish/>
          <w:sz w:val="24"/>
          <w:szCs w:val="24"/>
          <w:lang w:val="en-US" w:eastAsia="ru-RU"/>
        </w:rPr>
        <w:t xml:space="preserve"> </w:t>
      </w:r>
      <w:r w:rsidRPr="001F5270">
        <w:rPr>
          <w:rFonts w:ascii="Times New Roman" w:eastAsia="Times New Roman" w:hAnsi="Times New Roman" w:cs="Times New Roman"/>
          <w:vanish/>
          <w:sz w:val="24"/>
          <w:szCs w:val="24"/>
          <w:lang w:eastAsia="ru-RU"/>
        </w:rPr>
        <w:t>формы</w:t>
      </w:r>
    </w:p>
    <w:p w:rsidR="003F4960" w:rsidRPr="001F5270" w:rsidRDefault="003F4960"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19221F"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9. </w:t>
      </w:r>
      <w:r w:rsidR="00CF1EB3" w:rsidRPr="001F5270">
        <w:rPr>
          <w:rFonts w:ascii="Times New Roman" w:eastAsia="Times New Roman" w:hAnsi="Times New Roman" w:cs="Times New Roman"/>
          <w:b/>
          <w:sz w:val="24"/>
          <w:szCs w:val="24"/>
          <w:lang w:val="en-US" w:eastAsia="ru-RU" w:bidi="ru-RU"/>
        </w:rPr>
        <w:t>Travelling. Notices. M: Collage.</w:t>
      </w:r>
    </w:p>
    <w:tbl>
      <w:tblPr>
        <w:tblW w:w="0" w:type="auto"/>
        <w:tblInd w:w="1820" w:type="dxa"/>
        <w:tblLayout w:type="fixed"/>
        <w:tblCellMar>
          <w:left w:w="0" w:type="dxa"/>
          <w:right w:w="0" w:type="dxa"/>
        </w:tblCellMar>
        <w:tblLook w:val="0000" w:firstRow="0" w:lastRow="0" w:firstColumn="0" w:lastColumn="0" w:noHBand="0" w:noVBand="0"/>
      </w:tblPr>
      <w:tblGrid>
        <w:gridCol w:w="1620"/>
        <w:gridCol w:w="3700"/>
      </w:tblGrid>
      <w:tr w:rsidR="0019221F" w:rsidRPr="001F5270" w:rsidTr="00537078">
        <w:trPr>
          <w:trHeight w:val="501"/>
        </w:trPr>
        <w:tc>
          <w:tcPr>
            <w:tcW w:w="1620" w:type="dxa"/>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sz w:val="24"/>
                <w:szCs w:val="24"/>
                <w:lang w:eastAsia="ru-RU"/>
              </w:rPr>
            </w:pPr>
            <w:r w:rsidRPr="001F5270">
              <w:rPr>
                <w:rFonts w:ascii="Times New Roman" w:eastAsia="Times New Roman" w:hAnsi="Times New Roman" w:cs="Times New Roman"/>
                <w:b/>
                <w:sz w:val="24"/>
                <w:szCs w:val="24"/>
                <w:lang w:eastAsia="ru-RU"/>
              </w:rPr>
              <w:t>Vocabulary</w:t>
            </w:r>
          </w:p>
        </w:tc>
        <w:tc>
          <w:tcPr>
            <w:tcW w:w="3700" w:type="dxa"/>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sz w:val="24"/>
                <w:szCs w:val="24"/>
                <w:lang w:eastAsia="ru-RU"/>
              </w:rPr>
            </w:pPr>
          </w:p>
        </w:tc>
      </w:tr>
      <w:tr w:rsidR="0019221F" w:rsidRPr="001F5270" w:rsidTr="00537078">
        <w:trPr>
          <w:trHeight w:val="264"/>
        </w:trPr>
        <w:tc>
          <w:tcPr>
            <w:tcW w:w="1620" w:type="dxa"/>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i/>
                <w:sz w:val="24"/>
                <w:szCs w:val="24"/>
                <w:lang w:eastAsia="ru-RU"/>
              </w:rPr>
            </w:pPr>
            <w:r w:rsidRPr="001F5270">
              <w:rPr>
                <w:rFonts w:ascii="Times New Roman" w:eastAsia="Times New Roman" w:hAnsi="Times New Roman" w:cs="Times New Roman"/>
                <w:b/>
                <w:i/>
                <w:sz w:val="24"/>
                <w:szCs w:val="24"/>
                <w:lang w:eastAsia="ru-RU"/>
              </w:rPr>
              <w:t>abroad</w:t>
            </w: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a foreign country</w:t>
            </w:r>
          </w:p>
        </w:tc>
      </w:tr>
      <w:tr w:rsidR="0019221F" w:rsidRPr="00454ED4" w:rsidTr="00537078">
        <w:trPr>
          <w:trHeight w:val="264"/>
        </w:trPr>
        <w:tc>
          <w:tcPr>
            <w:tcW w:w="1620" w:type="dxa"/>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i/>
                <w:sz w:val="24"/>
                <w:szCs w:val="24"/>
                <w:lang w:eastAsia="ru-RU"/>
              </w:rPr>
            </w:pPr>
            <w:r w:rsidRPr="001F5270">
              <w:rPr>
                <w:rFonts w:ascii="Times New Roman" w:eastAsia="Times New Roman" w:hAnsi="Times New Roman" w:cs="Times New Roman"/>
                <w:b/>
                <w:i/>
                <w:sz w:val="24"/>
                <w:szCs w:val="24"/>
                <w:lang w:eastAsia="ru-RU"/>
              </w:rPr>
              <w:t>boarded</w:t>
            </w: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get on a ship, airplane, or train</w:t>
            </w:r>
          </w:p>
        </w:tc>
      </w:tr>
      <w:tr w:rsidR="0019221F" w:rsidRPr="00454ED4" w:rsidTr="00537078">
        <w:trPr>
          <w:trHeight w:val="270"/>
        </w:trPr>
        <w:tc>
          <w:tcPr>
            <w:tcW w:w="1620" w:type="dxa"/>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i/>
                <w:sz w:val="24"/>
                <w:szCs w:val="24"/>
                <w:lang w:eastAsia="ru-RU"/>
              </w:rPr>
            </w:pPr>
            <w:r w:rsidRPr="001F5270">
              <w:rPr>
                <w:rFonts w:ascii="Times New Roman" w:eastAsia="Times New Roman" w:hAnsi="Times New Roman" w:cs="Times New Roman"/>
                <w:b/>
                <w:i/>
                <w:sz w:val="24"/>
                <w:szCs w:val="24"/>
                <w:lang w:eastAsia="ru-RU"/>
              </w:rPr>
              <w:t>bucked</w:t>
            </w: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move suddenly with strength; with </w:t>
            </w:r>
            <w:r w:rsidRPr="001F5270">
              <w:rPr>
                <w:rFonts w:ascii="Times New Roman" w:eastAsia="Times New Roman" w:hAnsi="Times New Roman" w:cs="Times New Roman"/>
                <w:sz w:val="24"/>
                <w:szCs w:val="24"/>
                <w:lang w:val="en-US" w:eastAsia="ru-RU"/>
              </w:rPr>
              <w:lastRenderedPageBreak/>
              <w:t>a</w:t>
            </w:r>
          </w:p>
        </w:tc>
      </w:tr>
      <w:tr w:rsidR="0019221F" w:rsidRPr="001F5270" w:rsidTr="00537078">
        <w:trPr>
          <w:trHeight w:val="264"/>
        </w:trPr>
        <w:tc>
          <w:tcPr>
            <w:tcW w:w="1620" w:type="dxa"/>
            <w:vMerge w:val="restart"/>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i/>
                <w:sz w:val="24"/>
                <w:szCs w:val="24"/>
                <w:lang w:eastAsia="ru-RU"/>
              </w:rPr>
            </w:pPr>
            <w:r w:rsidRPr="001F5270">
              <w:rPr>
                <w:rFonts w:ascii="Times New Roman" w:eastAsia="Times New Roman" w:hAnsi="Times New Roman" w:cs="Times New Roman"/>
                <w:b/>
                <w:i/>
                <w:sz w:val="24"/>
                <w:szCs w:val="24"/>
                <w:lang w:eastAsia="ru-RU"/>
              </w:rPr>
              <w:lastRenderedPageBreak/>
              <w:t>definitive</w:t>
            </w: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kicking motion</w:t>
            </w:r>
          </w:p>
        </w:tc>
      </w:tr>
      <w:tr w:rsidR="0019221F" w:rsidRPr="001F5270" w:rsidTr="00537078">
        <w:trPr>
          <w:trHeight w:val="258"/>
        </w:trPr>
        <w:tc>
          <w:tcPr>
            <w:tcW w:w="1620" w:type="dxa"/>
            <w:vMerge/>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sz w:val="24"/>
                <w:szCs w:val="24"/>
                <w:lang w:eastAsia="ru-RU"/>
              </w:rPr>
            </w:pP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final, clear, decided</w:t>
            </w:r>
          </w:p>
        </w:tc>
      </w:tr>
      <w:tr w:rsidR="0019221F" w:rsidRPr="001F5270" w:rsidTr="00537078">
        <w:trPr>
          <w:trHeight w:val="264"/>
        </w:trPr>
        <w:tc>
          <w:tcPr>
            <w:tcW w:w="1620" w:type="dxa"/>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i/>
                <w:sz w:val="24"/>
                <w:szCs w:val="24"/>
                <w:lang w:eastAsia="ru-RU"/>
              </w:rPr>
            </w:pPr>
            <w:r w:rsidRPr="001F5270">
              <w:rPr>
                <w:rFonts w:ascii="Times New Roman" w:eastAsia="Times New Roman" w:hAnsi="Times New Roman" w:cs="Times New Roman"/>
                <w:b/>
                <w:i/>
                <w:sz w:val="24"/>
                <w:szCs w:val="24"/>
                <w:lang w:eastAsia="ru-RU"/>
              </w:rPr>
              <w:t>departure</w:t>
            </w: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leaving; time of leaving</w:t>
            </w:r>
          </w:p>
        </w:tc>
      </w:tr>
      <w:tr w:rsidR="0019221F" w:rsidRPr="00454ED4" w:rsidTr="00537078">
        <w:trPr>
          <w:trHeight w:val="264"/>
        </w:trPr>
        <w:tc>
          <w:tcPr>
            <w:tcW w:w="1620" w:type="dxa"/>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i/>
                <w:sz w:val="24"/>
                <w:szCs w:val="24"/>
                <w:lang w:eastAsia="ru-RU"/>
              </w:rPr>
            </w:pPr>
            <w:r w:rsidRPr="001F5270">
              <w:rPr>
                <w:rFonts w:ascii="Times New Roman" w:eastAsia="Times New Roman" w:hAnsi="Times New Roman" w:cs="Times New Roman"/>
                <w:b/>
                <w:i/>
                <w:sz w:val="24"/>
                <w:szCs w:val="24"/>
                <w:lang w:eastAsia="ru-RU"/>
              </w:rPr>
              <w:t>flight attendants</w:t>
            </w: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waiters/waitresses on an airplane</w:t>
            </w:r>
          </w:p>
        </w:tc>
      </w:tr>
      <w:tr w:rsidR="0019221F" w:rsidRPr="001F5270" w:rsidTr="00537078">
        <w:trPr>
          <w:trHeight w:val="264"/>
        </w:trPr>
        <w:tc>
          <w:tcPr>
            <w:tcW w:w="1620" w:type="dxa"/>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i/>
                <w:sz w:val="24"/>
                <w:szCs w:val="24"/>
                <w:lang w:eastAsia="ru-RU"/>
              </w:rPr>
            </w:pPr>
            <w:r w:rsidRPr="001F5270">
              <w:rPr>
                <w:rFonts w:ascii="Times New Roman" w:eastAsia="Times New Roman" w:hAnsi="Times New Roman" w:cs="Times New Roman"/>
                <w:b/>
                <w:i/>
                <w:sz w:val="24"/>
                <w:szCs w:val="24"/>
                <w:lang w:eastAsia="ru-RU"/>
              </w:rPr>
              <w:t>little else</w:t>
            </w: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almost nothing</w:t>
            </w:r>
          </w:p>
        </w:tc>
      </w:tr>
      <w:tr w:rsidR="0019221F" w:rsidRPr="001F5270" w:rsidTr="00537078">
        <w:trPr>
          <w:trHeight w:val="264"/>
        </w:trPr>
        <w:tc>
          <w:tcPr>
            <w:tcW w:w="1620" w:type="dxa"/>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i/>
                <w:sz w:val="24"/>
                <w:szCs w:val="24"/>
                <w:lang w:eastAsia="ru-RU"/>
              </w:rPr>
            </w:pPr>
            <w:r w:rsidRPr="001F5270">
              <w:rPr>
                <w:rFonts w:ascii="Times New Roman" w:eastAsia="Times New Roman" w:hAnsi="Times New Roman" w:cs="Times New Roman"/>
                <w:b/>
                <w:i/>
                <w:sz w:val="24"/>
                <w:szCs w:val="24"/>
                <w:lang w:eastAsia="ru-RU"/>
              </w:rPr>
              <w:t>naughty</w:t>
            </w: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disobedient; badly behaved</w:t>
            </w:r>
          </w:p>
        </w:tc>
      </w:tr>
      <w:tr w:rsidR="0019221F" w:rsidRPr="00454ED4" w:rsidTr="00537078">
        <w:trPr>
          <w:trHeight w:val="270"/>
        </w:trPr>
        <w:tc>
          <w:tcPr>
            <w:tcW w:w="1620" w:type="dxa"/>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i/>
                <w:sz w:val="24"/>
                <w:szCs w:val="24"/>
                <w:lang w:eastAsia="ru-RU"/>
              </w:rPr>
            </w:pPr>
            <w:r w:rsidRPr="001F5270">
              <w:rPr>
                <w:rFonts w:ascii="Times New Roman" w:eastAsia="Times New Roman" w:hAnsi="Times New Roman" w:cs="Times New Roman"/>
                <w:b/>
                <w:i/>
                <w:sz w:val="24"/>
                <w:szCs w:val="24"/>
                <w:lang w:eastAsia="ru-RU"/>
              </w:rPr>
              <w:t>passengers</w:t>
            </w: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travelers who have paid for a seat on</w:t>
            </w:r>
          </w:p>
        </w:tc>
      </w:tr>
      <w:tr w:rsidR="0019221F" w:rsidRPr="001F5270" w:rsidTr="00537078">
        <w:trPr>
          <w:trHeight w:val="264"/>
        </w:trPr>
        <w:tc>
          <w:tcPr>
            <w:tcW w:w="1620" w:type="dxa"/>
            <w:vMerge w:val="restart"/>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i/>
                <w:sz w:val="24"/>
                <w:szCs w:val="24"/>
                <w:lang w:eastAsia="ru-RU"/>
              </w:rPr>
            </w:pPr>
            <w:r w:rsidRPr="001F5270">
              <w:rPr>
                <w:rFonts w:ascii="Times New Roman" w:eastAsia="Times New Roman" w:hAnsi="Times New Roman" w:cs="Times New Roman"/>
                <w:b/>
                <w:i/>
                <w:sz w:val="24"/>
                <w:szCs w:val="24"/>
                <w:lang w:eastAsia="ru-RU"/>
              </w:rPr>
              <w:t>pitch</w:t>
            </w: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any form of transportation</w:t>
            </w:r>
          </w:p>
        </w:tc>
      </w:tr>
      <w:tr w:rsidR="0019221F" w:rsidRPr="001F5270" w:rsidTr="00537078">
        <w:trPr>
          <w:trHeight w:val="258"/>
        </w:trPr>
        <w:tc>
          <w:tcPr>
            <w:tcW w:w="1620" w:type="dxa"/>
            <w:vMerge/>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sz w:val="24"/>
                <w:szCs w:val="24"/>
                <w:lang w:eastAsia="ru-RU"/>
              </w:rPr>
            </w:pP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sound, tone</w:t>
            </w:r>
          </w:p>
        </w:tc>
      </w:tr>
      <w:tr w:rsidR="0019221F" w:rsidRPr="00454ED4" w:rsidTr="00537078">
        <w:trPr>
          <w:trHeight w:val="264"/>
        </w:trPr>
        <w:tc>
          <w:tcPr>
            <w:tcW w:w="1620" w:type="dxa"/>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i/>
                <w:sz w:val="24"/>
                <w:szCs w:val="24"/>
                <w:lang w:eastAsia="ru-RU"/>
              </w:rPr>
            </w:pPr>
            <w:r w:rsidRPr="001F5270">
              <w:rPr>
                <w:rFonts w:ascii="Times New Roman" w:eastAsia="Times New Roman" w:hAnsi="Times New Roman" w:cs="Times New Roman"/>
                <w:b/>
                <w:i/>
                <w:sz w:val="24"/>
                <w:szCs w:val="24"/>
                <w:lang w:eastAsia="ru-RU"/>
              </w:rPr>
              <w:t>portholes</w:t>
            </w: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w w:val="96"/>
                <w:sz w:val="24"/>
                <w:szCs w:val="24"/>
                <w:lang w:val="en-US" w:eastAsia="ru-RU"/>
              </w:rPr>
            </w:pPr>
            <w:r w:rsidRPr="001F5270">
              <w:rPr>
                <w:rFonts w:ascii="Times New Roman" w:eastAsia="Times New Roman" w:hAnsi="Times New Roman" w:cs="Times New Roman"/>
                <w:w w:val="96"/>
                <w:sz w:val="24"/>
                <w:szCs w:val="24"/>
                <w:lang w:val="en-US" w:eastAsia="ru-RU"/>
              </w:rPr>
              <w:t>small windows on a ship or an airplane</w:t>
            </w:r>
          </w:p>
        </w:tc>
      </w:tr>
      <w:tr w:rsidR="0019221F" w:rsidRPr="00454ED4" w:rsidTr="00537078">
        <w:trPr>
          <w:trHeight w:val="264"/>
        </w:trPr>
        <w:tc>
          <w:tcPr>
            <w:tcW w:w="1620" w:type="dxa"/>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i/>
                <w:sz w:val="24"/>
                <w:szCs w:val="24"/>
                <w:lang w:eastAsia="ru-RU"/>
              </w:rPr>
            </w:pPr>
            <w:r w:rsidRPr="001F5270">
              <w:rPr>
                <w:rFonts w:ascii="Times New Roman" w:eastAsia="Times New Roman" w:hAnsi="Times New Roman" w:cs="Times New Roman"/>
                <w:b/>
                <w:i/>
                <w:sz w:val="24"/>
                <w:szCs w:val="24"/>
                <w:lang w:eastAsia="ru-RU"/>
              </w:rPr>
              <w:t>shuddered</w:t>
            </w: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shake in quick, small movements</w:t>
            </w:r>
          </w:p>
        </w:tc>
      </w:tr>
      <w:tr w:rsidR="0019221F" w:rsidRPr="00454ED4" w:rsidTr="00537078">
        <w:trPr>
          <w:trHeight w:val="264"/>
        </w:trPr>
        <w:tc>
          <w:tcPr>
            <w:tcW w:w="1620" w:type="dxa"/>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i/>
                <w:sz w:val="24"/>
                <w:szCs w:val="24"/>
                <w:lang w:eastAsia="ru-RU"/>
              </w:rPr>
            </w:pPr>
            <w:r w:rsidRPr="001F5270">
              <w:rPr>
                <w:rFonts w:ascii="Times New Roman" w:eastAsia="Times New Roman" w:hAnsi="Times New Roman" w:cs="Times New Roman"/>
                <w:b/>
                <w:i/>
                <w:sz w:val="24"/>
                <w:szCs w:val="24"/>
                <w:lang w:eastAsia="ru-RU"/>
              </w:rPr>
              <w:t>steadied</w:t>
            </w: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hold on level, smooth path</w:t>
            </w:r>
          </w:p>
        </w:tc>
      </w:tr>
      <w:tr w:rsidR="0019221F" w:rsidRPr="001F5270" w:rsidTr="00537078">
        <w:trPr>
          <w:trHeight w:val="264"/>
        </w:trPr>
        <w:tc>
          <w:tcPr>
            <w:tcW w:w="1620" w:type="dxa"/>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i/>
                <w:sz w:val="24"/>
                <w:szCs w:val="24"/>
                <w:lang w:eastAsia="ru-RU"/>
              </w:rPr>
            </w:pPr>
            <w:r w:rsidRPr="001F5270">
              <w:rPr>
                <w:rFonts w:ascii="Times New Roman" w:eastAsia="Times New Roman" w:hAnsi="Times New Roman" w:cs="Times New Roman"/>
                <w:b/>
                <w:i/>
                <w:sz w:val="24"/>
                <w:szCs w:val="24"/>
                <w:lang w:eastAsia="ru-RU"/>
              </w:rPr>
              <w:t>stewardess</w:t>
            </w: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[see “</w:t>
            </w:r>
            <w:r w:rsidRPr="001F5270">
              <w:rPr>
                <w:rFonts w:ascii="Times New Roman" w:eastAsia="Times New Roman" w:hAnsi="Times New Roman" w:cs="Times New Roman"/>
                <w:i/>
                <w:sz w:val="24"/>
                <w:szCs w:val="24"/>
                <w:lang w:eastAsia="ru-RU"/>
              </w:rPr>
              <w:t>flight attendant</w:t>
            </w:r>
            <w:r w:rsidRPr="001F5270">
              <w:rPr>
                <w:rFonts w:ascii="Times New Roman" w:eastAsia="Times New Roman" w:hAnsi="Times New Roman" w:cs="Times New Roman"/>
                <w:sz w:val="24"/>
                <w:szCs w:val="24"/>
                <w:lang w:eastAsia="ru-RU"/>
              </w:rPr>
              <w:t>”]</w:t>
            </w:r>
          </w:p>
        </w:tc>
      </w:tr>
      <w:tr w:rsidR="0019221F" w:rsidRPr="001F5270" w:rsidTr="00537078">
        <w:trPr>
          <w:trHeight w:val="292"/>
        </w:trPr>
        <w:tc>
          <w:tcPr>
            <w:tcW w:w="1620" w:type="dxa"/>
            <w:shd w:val="clear" w:color="auto" w:fill="auto"/>
            <w:vAlign w:val="bottom"/>
          </w:tcPr>
          <w:p w:rsidR="0019221F" w:rsidRPr="001F5270" w:rsidRDefault="0019221F" w:rsidP="0019221F">
            <w:pPr>
              <w:spacing w:after="0" w:line="0" w:lineRule="atLeast"/>
              <w:rPr>
                <w:rFonts w:ascii="Times New Roman" w:eastAsia="Times New Roman" w:hAnsi="Times New Roman" w:cs="Times New Roman"/>
                <w:b/>
                <w:i/>
                <w:sz w:val="24"/>
                <w:szCs w:val="24"/>
                <w:lang w:eastAsia="ru-RU"/>
              </w:rPr>
            </w:pPr>
            <w:r w:rsidRPr="001F5270">
              <w:rPr>
                <w:rFonts w:ascii="Times New Roman" w:eastAsia="Times New Roman" w:hAnsi="Times New Roman" w:cs="Times New Roman"/>
                <w:b/>
                <w:i/>
                <w:sz w:val="24"/>
                <w:szCs w:val="24"/>
                <w:lang w:eastAsia="ru-RU"/>
              </w:rPr>
              <w:t>whispered</w:t>
            </w:r>
          </w:p>
        </w:tc>
        <w:tc>
          <w:tcPr>
            <w:tcW w:w="3700" w:type="dxa"/>
            <w:shd w:val="clear" w:color="auto" w:fill="auto"/>
            <w:vAlign w:val="bottom"/>
          </w:tcPr>
          <w:p w:rsidR="0019221F" w:rsidRPr="001F5270" w:rsidRDefault="0019221F" w:rsidP="0019221F">
            <w:pPr>
              <w:spacing w:after="0" w:line="0" w:lineRule="atLeast"/>
              <w:ind w:left="36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to move almost silently</w:t>
            </w:r>
          </w:p>
        </w:tc>
      </w:tr>
    </w:tbl>
    <w:p w:rsidR="0019221F" w:rsidRPr="001F5270" w:rsidRDefault="0019221F" w:rsidP="0019221F">
      <w:pPr>
        <w:spacing w:after="0" w:line="238" w:lineRule="exact"/>
        <w:rPr>
          <w:rFonts w:ascii="Times New Roman" w:eastAsia="Times New Roman" w:hAnsi="Times New Roman" w:cs="Times New Roman"/>
          <w:sz w:val="24"/>
          <w:szCs w:val="24"/>
          <w:lang w:eastAsia="ru-RU"/>
        </w:rPr>
      </w:pPr>
    </w:p>
    <w:p w:rsidR="0019221F" w:rsidRPr="001F5270" w:rsidRDefault="0019221F" w:rsidP="0019221F">
      <w:pPr>
        <w:spacing w:after="0" w:line="0" w:lineRule="atLeast"/>
        <w:ind w:left="1820"/>
        <w:rPr>
          <w:rFonts w:ascii="Times New Roman" w:eastAsia="Times New Roman" w:hAnsi="Times New Roman" w:cs="Times New Roman"/>
          <w:b/>
          <w:sz w:val="24"/>
          <w:szCs w:val="24"/>
          <w:lang w:eastAsia="ru-RU"/>
        </w:rPr>
      </w:pPr>
      <w:r w:rsidRPr="001F5270">
        <w:rPr>
          <w:rFonts w:ascii="Times New Roman" w:eastAsia="Times New Roman" w:hAnsi="Times New Roman" w:cs="Times New Roman"/>
          <w:b/>
          <w:sz w:val="24"/>
          <w:szCs w:val="24"/>
          <w:lang w:eastAsia="ru-RU"/>
        </w:rPr>
        <w:t>Pre-Text Discussion</w:t>
      </w:r>
    </w:p>
    <w:p w:rsidR="0019221F" w:rsidRPr="001F5270" w:rsidRDefault="0019221F" w:rsidP="0019221F">
      <w:pPr>
        <w:spacing w:after="0" w:line="37" w:lineRule="exact"/>
        <w:rPr>
          <w:rFonts w:ascii="Times New Roman" w:eastAsia="Times New Roman" w:hAnsi="Times New Roman" w:cs="Times New Roman"/>
          <w:sz w:val="24"/>
          <w:szCs w:val="24"/>
          <w:lang w:eastAsia="ru-RU"/>
        </w:rPr>
      </w:pPr>
    </w:p>
    <w:p w:rsidR="0019221F" w:rsidRPr="001F5270" w:rsidRDefault="0019221F" w:rsidP="00EA57B3">
      <w:pPr>
        <w:numPr>
          <w:ilvl w:val="0"/>
          <w:numId w:val="33"/>
        </w:numPr>
        <w:tabs>
          <w:tab w:val="left" w:pos="2030"/>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Travel is meant to be pleasant and fun. Can you think of any reasons it would not be so? What are the pros and cons (positive and negative) of travel by airplane? Describe your ideal holiday travel – where, with whom, when, how, how long, etc.</w:t>
      </w:r>
    </w:p>
    <w:p w:rsidR="0019221F" w:rsidRPr="001F5270" w:rsidRDefault="0019221F" w:rsidP="0019221F">
      <w:pPr>
        <w:spacing w:after="0" w:line="0" w:lineRule="atLeast"/>
        <w:ind w:right="-339"/>
        <w:jc w:val="center"/>
        <w:rPr>
          <w:rFonts w:ascii="Times New Roman" w:eastAsia="Times New Roman" w:hAnsi="Times New Roman" w:cs="Times New Roman"/>
          <w:b/>
          <w:sz w:val="24"/>
          <w:szCs w:val="24"/>
          <w:lang w:val="en-US" w:eastAsia="ru-RU"/>
        </w:rPr>
      </w:pPr>
      <w:bookmarkStart w:id="170" w:name="page148"/>
      <w:bookmarkEnd w:id="170"/>
      <w:r w:rsidRPr="001F5270">
        <w:rPr>
          <w:rFonts w:ascii="Times New Roman" w:eastAsia="Times New Roman" w:hAnsi="Times New Roman" w:cs="Times New Roman"/>
          <w:b/>
          <w:sz w:val="24"/>
          <w:szCs w:val="24"/>
          <w:lang w:val="en-US" w:eastAsia="ru-RU"/>
        </w:rPr>
        <w:t>Texts</w:t>
      </w:r>
    </w:p>
    <w:p w:rsidR="0019221F" w:rsidRPr="001F5270" w:rsidRDefault="0019221F" w:rsidP="0019221F">
      <w:pPr>
        <w:spacing w:after="0" w:line="37" w:lineRule="exact"/>
        <w:rPr>
          <w:rFonts w:ascii="Times New Roman" w:eastAsia="Times New Roman" w:hAnsi="Times New Roman" w:cs="Times New Roman"/>
          <w:sz w:val="24"/>
          <w:szCs w:val="24"/>
          <w:lang w:val="en-US" w:eastAsia="ru-RU"/>
        </w:rPr>
      </w:pPr>
    </w:p>
    <w:p w:rsidR="0019221F" w:rsidRPr="001F5270" w:rsidRDefault="0019221F" w:rsidP="0019221F">
      <w:pPr>
        <w:spacing w:after="0" w:line="0" w:lineRule="atLeast"/>
        <w:ind w:right="-339"/>
        <w:jc w:val="center"/>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Family Travel</w:t>
      </w:r>
    </w:p>
    <w:p w:rsidR="0019221F" w:rsidRPr="001F5270" w:rsidRDefault="0019221F" w:rsidP="0019221F">
      <w:pPr>
        <w:spacing w:after="0" w:line="11" w:lineRule="exact"/>
        <w:rPr>
          <w:rFonts w:ascii="Times New Roman" w:eastAsia="Times New Roman" w:hAnsi="Times New Roman" w:cs="Times New Roman"/>
          <w:sz w:val="24"/>
          <w:szCs w:val="24"/>
          <w:lang w:val="en-US" w:eastAsia="ru-RU"/>
        </w:rPr>
      </w:pPr>
    </w:p>
    <w:p w:rsidR="0019221F" w:rsidRPr="001F5270" w:rsidRDefault="0019221F" w:rsidP="0019221F">
      <w:pPr>
        <w:spacing w:after="0" w:line="262" w:lineRule="auto"/>
        <w:ind w:right="154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We were all so excited about going on holiday that we had talked about </w:t>
      </w:r>
      <w:r w:rsidRPr="001F5270">
        <w:rPr>
          <w:rFonts w:ascii="Times New Roman" w:eastAsia="Times New Roman" w:hAnsi="Times New Roman" w:cs="Times New Roman"/>
          <w:b/>
          <w:i/>
          <w:sz w:val="24"/>
          <w:szCs w:val="24"/>
          <w:lang w:val="en-US" w:eastAsia="ru-RU"/>
        </w:rPr>
        <w:t>little else</w:t>
      </w:r>
      <w:r w:rsidRPr="001F5270">
        <w:rPr>
          <w:rFonts w:ascii="Times New Roman" w:eastAsia="Times New Roman" w:hAnsi="Times New Roman" w:cs="Times New Roman"/>
          <w:sz w:val="24"/>
          <w:szCs w:val="24"/>
          <w:lang w:val="en-US" w:eastAsia="ru-RU"/>
        </w:rPr>
        <w:t xml:space="preserve"> for weeks. However, it had been so long since we had been </w:t>
      </w:r>
      <w:r w:rsidRPr="001F5270">
        <w:rPr>
          <w:rFonts w:ascii="Times New Roman" w:eastAsia="Times New Roman" w:hAnsi="Times New Roman" w:cs="Times New Roman"/>
          <w:b/>
          <w:i/>
          <w:sz w:val="24"/>
          <w:szCs w:val="24"/>
          <w:lang w:val="en-US" w:eastAsia="ru-RU"/>
        </w:rPr>
        <w:t>abroad</w:t>
      </w:r>
      <w:r w:rsidRPr="001F5270">
        <w:rPr>
          <w:rFonts w:ascii="Times New Roman" w:eastAsia="Times New Roman" w:hAnsi="Times New Roman" w:cs="Times New Roman"/>
          <w:sz w:val="24"/>
          <w:szCs w:val="24"/>
          <w:lang w:val="en-US" w:eastAsia="ru-RU"/>
        </w:rPr>
        <w:t xml:space="preserve"> that I forgot all about the problems of traveling. Finally our day of </w:t>
      </w:r>
      <w:r w:rsidRPr="001F5270">
        <w:rPr>
          <w:rFonts w:ascii="Times New Roman" w:eastAsia="Times New Roman" w:hAnsi="Times New Roman" w:cs="Times New Roman"/>
          <w:b/>
          <w:i/>
          <w:sz w:val="24"/>
          <w:szCs w:val="24"/>
          <w:lang w:val="en-US" w:eastAsia="ru-RU"/>
        </w:rPr>
        <w:t>departure</w:t>
      </w:r>
      <w:r w:rsidRPr="001F5270">
        <w:rPr>
          <w:rFonts w:ascii="Times New Roman" w:eastAsia="Times New Roman" w:hAnsi="Times New Roman" w:cs="Times New Roman"/>
          <w:sz w:val="24"/>
          <w:szCs w:val="24"/>
          <w:lang w:val="en-US" w:eastAsia="ru-RU"/>
        </w:rPr>
        <w:t xml:space="preserve"> arrived. It was such a long journey that we all had to get up at 2 o’clock in the morning. When we arrived at the airport, our youngest son was being so </w:t>
      </w:r>
      <w:r w:rsidRPr="001F5270">
        <w:rPr>
          <w:rFonts w:ascii="Times New Roman" w:eastAsia="Times New Roman" w:hAnsi="Times New Roman" w:cs="Times New Roman"/>
          <w:b/>
          <w:i/>
          <w:sz w:val="24"/>
          <w:szCs w:val="24"/>
          <w:lang w:val="en-US" w:eastAsia="ru-RU"/>
        </w:rPr>
        <w:t xml:space="preserve">naughty </w:t>
      </w:r>
      <w:r w:rsidRPr="001F5270">
        <w:rPr>
          <w:rFonts w:ascii="Times New Roman" w:eastAsia="Times New Roman" w:hAnsi="Times New Roman" w:cs="Times New Roman"/>
          <w:sz w:val="24"/>
          <w:szCs w:val="24"/>
          <w:lang w:val="en-US" w:eastAsia="ru-RU"/>
        </w:rPr>
        <w:t>that I had to spank him. He screamed so loudly that lots</w:t>
      </w:r>
      <w:r w:rsidRPr="001F5270">
        <w:rPr>
          <w:rFonts w:ascii="Times New Roman" w:eastAsia="Times New Roman" w:hAnsi="Times New Roman" w:cs="Times New Roman"/>
          <w:b/>
          <w:i/>
          <w:sz w:val="24"/>
          <w:szCs w:val="24"/>
          <w:lang w:val="en-US" w:eastAsia="ru-RU"/>
        </w:rPr>
        <w:t xml:space="preserve"> </w:t>
      </w:r>
      <w:r w:rsidRPr="001F5270">
        <w:rPr>
          <w:rFonts w:ascii="Times New Roman" w:eastAsia="Times New Roman" w:hAnsi="Times New Roman" w:cs="Times New Roman"/>
          <w:sz w:val="24"/>
          <w:szCs w:val="24"/>
          <w:lang w:val="en-US" w:eastAsia="ru-RU"/>
        </w:rPr>
        <w:t xml:space="preserve">of people came running to see what the matter was. Fortunately he had quieted down by the time we </w:t>
      </w:r>
      <w:r w:rsidRPr="001F5270">
        <w:rPr>
          <w:rFonts w:ascii="Times New Roman" w:eastAsia="Times New Roman" w:hAnsi="Times New Roman" w:cs="Times New Roman"/>
          <w:b/>
          <w:i/>
          <w:sz w:val="24"/>
          <w:szCs w:val="24"/>
          <w:lang w:val="en-US" w:eastAsia="ru-RU"/>
        </w:rPr>
        <w:t>boarded</w:t>
      </w:r>
      <w:r w:rsidRPr="001F5270">
        <w:rPr>
          <w:rFonts w:ascii="Times New Roman" w:eastAsia="Times New Roman" w:hAnsi="Times New Roman" w:cs="Times New Roman"/>
          <w:sz w:val="24"/>
          <w:szCs w:val="24"/>
          <w:lang w:val="en-US" w:eastAsia="ru-RU"/>
        </w:rPr>
        <w:t xml:space="preserve"> the plane. My husband ate so much food that he gave himself a terrible stomachache. The </w:t>
      </w:r>
      <w:r w:rsidRPr="001F5270">
        <w:rPr>
          <w:rFonts w:ascii="Times New Roman" w:eastAsia="Times New Roman" w:hAnsi="Times New Roman" w:cs="Times New Roman"/>
          <w:b/>
          <w:i/>
          <w:sz w:val="24"/>
          <w:szCs w:val="24"/>
          <w:lang w:val="en-US" w:eastAsia="ru-RU"/>
        </w:rPr>
        <w:t>flight attendants</w:t>
      </w:r>
      <w:r w:rsidRPr="001F5270">
        <w:rPr>
          <w:rFonts w:ascii="Times New Roman" w:eastAsia="Times New Roman" w:hAnsi="Times New Roman" w:cs="Times New Roman"/>
          <w:sz w:val="24"/>
          <w:szCs w:val="24"/>
          <w:lang w:val="en-US" w:eastAsia="ru-RU"/>
        </w:rPr>
        <w:t xml:space="preserve"> thought he was having a heart attack and rushed to help him with oxygen. At that point he became so upset that he knocked his meal all over my new dress. By this point, I was in such bad mood that I burst into tears. Once my husband had recovered, he apologized so sincerely to everyone that we all forgave him.</w:t>
      </w:r>
    </w:p>
    <w:p w:rsidR="0019221F" w:rsidRPr="001F5270" w:rsidRDefault="0019221F" w:rsidP="0019221F">
      <w:pPr>
        <w:spacing w:after="0" w:line="0" w:lineRule="atLeast"/>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Check Comprehension</w:t>
      </w:r>
    </w:p>
    <w:p w:rsidR="0019221F" w:rsidRPr="001F5270" w:rsidRDefault="0019221F" w:rsidP="0019221F">
      <w:pPr>
        <w:spacing w:after="0" w:line="37" w:lineRule="exact"/>
        <w:rPr>
          <w:rFonts w:ascii="Times New Roman" w:eastAsia="Times New Roman" w:hAnsi="Times New Roman" w:cs="Times New Roman"/>
          <w:sz w:val="24"/>
          <w:szCs w:val="24"/>
          <w:lang w:val="en-US" w:eastAsia="ru-RU"/>
        </w:rPr>
      </w:pPr>
    </w:p>
    <w:p w:rsidR="0019221F" w:rsidRPr="001F5270" w:rsidRDefault="0019221F" w:rsidP="0019221F">
      <w:pPr>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What way of traveling is described in this text?</w:t>
      </w:r>
    </w:p>
    <w:p w:rsidR="0019221F" w:rsidRPr="001F5270" w:rsidRDefault="0019221F" w:rsidP="0019221F">
      <w:pPr>
        <w:spacing w:after="0" w:line="11" w:lineRule="exact"/>
        <w:rPr>
          <w:rFonts w:ascii="Times New Roman" w:eastAsia="Times New Roman" w:hAnsi="Times New Roman" w:cs="Times New Roman"/>
          <w:sz w:val="24"/>
          <w:szCs w:val="24"/>
          <w:lang w:val="en-US" w:eastAsia="ru-RU"/>
        </w:rPr>
      </w:pPr>
    </w:p>
    <w:p w:rsidR="0019221F" w:rsidRPr="001F5270" w:rsidRDefault="0019221F" w:rsidP="0019221F">
      <w:pPr>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What is airsickness?</w:t>
      </w:r>
    </w:p>
    <w:p w:rsidR="0019221F" w:rsidRPr="001F5270" w:rsidRDefault="0019221F" w:rsidP="0019221F">
      <w:pPr>
        <w:spacing w:after="0" w:line="11" w:lineRule="exact"/>
        <w:rPr>
          <w:rFonts w:ascii="Times New Roman" w:eastAsia="Times New Roman" w:hAnsi="Times New Roman" w:cs="Times New Roman"/>
          <w:sz w:val="24"/>
          <w:szCs w:val="24"/>
          <w:lang w:val="en-US" w:eastAsia="ru-RU"/>
        </w:rPr>
      </w:pPr>
    </w:p>
    <w:p w:rsidR="0019221F" w:rsidRPr="001F5270" w:rsidRDefault="0019221F" w:rsidP="0019221F">
      <w:pPr>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What was spilt on her new dress?</w:t>
      </w:r>
    </w:p>
    <w:p w:rsidR="0019221F" w:rsidRPr="001F5270" w:rsidRDefault="0019221F" w:rsidP="0019221F">
      <w:pPr>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What condition was her husband in by the end of the flight?</w:t>
      </w:r>
    </w:p>
    <w:p w:rsidR="0019221F" w:rsidRPr="001F5270" w:rsidRDefault="0019221F" w:rsidP="0019221F">
      <w:pPr>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Was the family traveling with only one child or more?</w:t>
      </w:r>
    </w:p>
    <w:p w:rsidR="0019221F" w:rsidRPr="001F5270" w:rsidRDefault="0019221F" w:rsidP="0019221F">
      <w:pPr>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From “Evening in Byzantium” by Irwin Shaw</w:t>
      </w:r>
    </w:p>
    <w:p w:rsidR="0019221F" w:rsidRPr="001F5270" w:rsidRDefault="0019221F" w:rsidP="0019221F">
      <w:pPr>
        <w:spacing w:after="0" w:line="33" w:lineRule="exact"/>
        <w:rPr>
          <w:rFonts w:ascii="Times New Roman" w:eastAsia="Times New Roman" w:hAnsi="Times New Roman" w:cs="Times New Roman"/>
          <w:sz w:val="24"/>
          <w:szCs w:val="24"/>
          <w:lang w:val="en-US" w:eastAsia="ru-RU"/>
        </w:rPr>
      </w:pPr>
    </w:p>
    <w:p w:rsidR="0019221F" w:rsidRPr="001F5270" w:rsidRDefault="0019221F" w:rsidP="0019221F">
      <w:pPr>
        <w:spacing w:after="0" w:line="251" w:lineRule="auto"/>
        <w:ind w:right="154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Irwin Shaw (1913-1984) - original name Irwin Gilbert Shamforoff, a prolific American playwright, screenwriter, and author of international bestsellers. At the age of 21 Shaw started his career as a writer by producing scripts for radio shows. In 1951 Shaw left the United States, living 25 years in Europe in such locations as Paris, the Riviera, and Swiss resorts. In Europe Shaw continued to write several bestsellers, including TWO WEEKS IN ANOTHER TOWN (1960), and EVENING IN BYZANTIUM (1973).</w:t>
      </w:r>
    </w:p>
    <w:p w:rsidR="0019221F" w:rsidRPr="001F5270" w:rsidRDefault="0019221F" w:rsidP="0019221F">
      <w:pPr>
        <w:spacing w:after="0" w:line="259" w:lineRule="auto"/>
        <w:ind w:right="1880"/>
        <w:jc w:val="both"/>
        <w:rPr>
          <w:rFonts w:ascii="Times New Roman" w:eastAsia="Times New Roman" w:hAnsi="Times New Roman" w:cs="Times New Roman"/>
          <w:sz w:val="24"/>
          <w:szCs w:val="24"/>
          <w:lang w:val="en-US" w:eastAsia="ru-RU"/>
        </w:rPr>
      </w:pPr>
      <w:bookmarkStart w:id="171" w:name="page149"/>
      <w:bookmarkEnd w:id="171"/>
      <w:r w:rsidRPr="001F5270">
        <w:rPr>
          <w:rFonts w:ascii="Times New Roman" w:eastAsia="Times New Roman" w:hAnsi="Times New Roman" w:cs="Times New Roman"/>
          <w:sz w:val="24"/>
          <w:szCs w:val="24"/>
          <w:lang w:val="en-US" w:eastAsia="ru-RU"/>
        </w:rPr>
        <w:t xml:space="preserve">The plane </w:t>
      </w:r>
      <w:r w:rsidRPr="001F5270">
        <w:rPr>
          <w:rFonts w:ascii="Times New Roman" w:eastAsia="Times New Roman" w:hAnsi="Times New Roman" w:cs="Times New Roman"/>
          <w:b/>
          <w:i/>
          <w:sz w:val="24"/>
          <w:szCs w:val="24"/>
          <w:lang w:val="en-US" w:eastAsia="ru-RU"/>
        </w:rPr>
        <w:t>bucked</w:t>
      </w:r>
      <w:r w:rsidRPr="001F5270">
        <w:rPr>
          <w:rFonts w:ascii="Times New Roman" w:eastAsia="Times New Roman" w:hAnsi="Times New Roman" w:cs="Times New Roman"/>
          <w:sz w:val="24"/>
          <w:szCs w:val="24"/>
          <w:lang w:val="en-US" w:eastAsia="ru-RU"/>
        </w:rPr>
        <w:t xml:space="preserve"> as it climbed through black pillars of cloud. To the west, there were streaks of lightning. The seat belt sign, in English and French, remained lit.</w:t>
      </w:r>
    </w:p>
    <w:p w:rsidR="0019221F" w:rsidRPr="001F5270" w:rsidRDefault="0019221F" w:rsidP="0019221F">
      <w:pPr>
        <w:spacing w:after="0" w:line="1" w:lineRule="exact"/>
        <w:rPr>
          <w:rFonts w:ascii="Times New Roman" w:eastAsia="Times New Roman" w:hAnsi="Times New Roman" w:cs="Times New Roman"/>
          <w:sz w:val="24"/>
          <w:szCs w:val="24"/>
          <w:lang w:val="en-US" w:eastAsia="ru-RU"/>
        </w:rPr>
      </w:pPr>
    </w:p>
    <w:p w:rsidR="0019221F" w:rsidRPr="001F5270" w:rsidRDefault="0019221F" w:rsidP="0019221F">
      <w:pPr>
        <w:spacing w:after="0" w:line="250" w:lineRule="auto"/>
        <w:ind w:right="188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The </w:t>
      </w:r>
      <w:r w:rsidRPr="001F5270">
        <w:rPr>
          <w:rFonts w:ascii="Times New Roman" w:eastAsia="Times New Roman" w:hAnsi="Times New Roman" w:cs="Times New Roman"/>
          <w:b/>
          <w:i/>
          <w:sz w:val="24"/>
          <w:szCs w:val="24"/>
          <w:lang w:val="en-US" w:eastAsia="ru-RU"/>
        </w:rPr>
        <w:t>stewardesses</w:t>
      </w:r>
      <w:r w:rsidRPr="001F5270">
        <w:rPr>
          <w:rFonts w:ascii="Times New Roman" w:eastAsia="Times New Roman" w:hAnsi="Times New Roman" w:cs="Times New Roman"/>
          <w:sz w:val="24"/>
          <w:szCs w:val="24"/>
          <w:lang w:val="en-US" w:eastAsia="ru-RU"/>
        </w:rPr>
        <w:t xml:space="preserve"> served no drinks. The </w:t>
      </w:r>
      <w:r w:rsidRPr="001F5270">
        <w:rPr>
          <w:rFonts w:ascii="Times New Roman" w:eastAsia="Times New Roman" w:hAnsi="Times New Roman" w:cs="Times New Roman"/>
          <w:b/>
          <w:i/>
          <w:sz w:val="24"/>
          <w:szCs w:val="24"/>
          <w:lang w:val="en-US" w:eastAsia="ru-RU"/>
        </w:rPr>
        <w:t>pitch</w:t>
      </w:r>
      <w:r w:rsidRPr="001F5270">
        <w:rPr>
          <w:rFonts w:ascii="Times New Roman" w:eastAsia="Times New Roman" w:hAnsi="Times New Roman" w:cs="Times New Roman"/>
          <w:sz w:val="24"/>
          <w:szCs w:val="24"/>
          <w:lang w:val="en-US" w:eastAsia="ru-RU"/>
        </w:rPr>
        <w:t xml:space="preserve"> of the engines changed. The </w:t>
      </w:r>
      <w:r w:rsidRPr="001F5270">
        <w:rPr>
          <w:rFonts w:ascii="Times New Roman" w:eastAsia="Times New Roman" w:hAnsi="Times New Roman" w:cs="Times New Roman"/>
          <w:b/>
          <w:i/>
          <w:sz w:val="24"/>
          <w:szCs w:val="24"/>
          <w:lang w:val="en-US" w:eastAsia="ru-RU"/>
        </w:rPr>
        <w:t>passengers</w:t>
      </w:r>
      <w:r w:rsidRPr="001F5270">
        <w:rPr>
          <w:rFonts w:ascii="Times New Roman" w:eastAsia="Times New Roman" w:hAnsi="Times New Roman" w:cs="Times New Roman"/>
          <w:sz w:val="24"/>
          <w:szCs w:val="24"/>
          <w:lang w:val="en-US" w:eastAsia="ru-RU"/>
        </w:rPr>
        <w:t xml:space="preserve"> did not speak. </w:t>
      </w:r>
      <w:r w:rsidRPr="001F5270">
        <w:rPr>
          <w:rFonts w:ascii="Times New Roman" w:eastAsia="Times New Roman" w:hAnsi="Times New Roman" w:cs="Times New Roman"/>
          <w:b/>
          <w:sz w:val="24"/>
          <w:szCs w:val="24"/>
          <w:lang w:val="en-US" w:eastAsia="ru-RU"/>
        </w:rPr>
        <w:t xml:space="preserve">The tall man, cramped in next to the window, opened a magazine, </w:t>
      </w:r>
      <w:r w:rsidRPr="001F5270">
        <w:rPr>
          <w:rFonts w:ascii="Times New Roman" w:eastAsia="Times New Roman" w:hAnsi="Times New Roman" w:cs="Times New Roman"/>
          <w:b/>
          <w:sz w:val="24"/>
          <w:szCs w:val="24"/>
          <w:lang w:val="en-US" w:eastAsia="ru-RU"/>
        </w:rPr>
        <w:lastRenderedPageBreak/>
        <w:t xml:space="preserve">closed it. Drops of rain made pale, transparent traces, like ghostly fingers, along the Plexiglas </w:t>
      </w:r>
      <w:r w:rsidRPr="001F5270">
        <w:rPr>
          <w:rFonts w:ascii="Times New Roman" w:eastAsia="Times New Roman" w:hAnsi="Times New Roman" w:cs="Times New Roman"/>
          <w:i/>
          <w:sz w:val="24"/>
          <w:szCs w:val="24"/>
          <w:lang w:val="en-US" w:eastAsia="ru-RU"/>
        </w:rPr>
        <w:t>portholes</w:t>
      </w:r>
      <w:r w:rsidRPr="001F5270">
        <w:rPr>
          <w:rFonts w:ascii="Times New Roman" w:eastAsia="Times New Roman" w:hAnsi="Times New Roman" w:cs="Times New Roman"/>
          <w:b/>
          <w:sz w:val="24"/>
          <w:szCs w:val="24"/>
          <w:lang w:val="en-US" w:eastAsia="ru-RU"/>
        </w:rPr>
        <w:t>.</w:t>
      </w:r>
      <w:r w:rsidRPr="001F5270">
        <w:rPr>
          <w:rFonts w:ascii="Times New Roman" w:eastAsia="Times New Roman" w:hAnsi="Times New Roman" w:cs="Times New Roman"/>
          <w:sz w:val="24"/>
          <w:szCs w:val="24"/>
          <w:lang w:val="en-US" w:eastAsia="ru-RU"/>
        </w:rPr>
        <w:t xml:space="preserve"> There was a muffled explosion, a ripping noise. A ball of lightning rolled down the </w:t>
      </w:r>
      <w:r w:rsidRPr="001F5270">
        <w:rPr>
          <w:rFonts w:ascii="Times New Roman" w:eastAsia="Times New Roman" w:hAnsi="Times New Roman" w:cs="Times New Roman"/>
          <w:b/>
          <w:i/>
          <w:sz w:val="24"/>
          <w:szCs w:val="24"/>
          <w:lang w:val="en-US" w:eastAsia="ru-RU"/>
        </w:rPr>
        <w:t>aisle</w:t>
      </w:r>
      <w:r w:rsidRPr="001F5270">
        <w:rPr>
          <w:rFonts w:ascii="Times New Roman" w:eastAsia="Times New Roman" w:hAnsi="Times New Roman" w:cs="Times New Roman"/>
          <w:sz w:val="24"/>
          <w:szCs w:val="24"/>
          <w:lang w:val="en-US" w:eastAsia="ru-RU"/>
        </w:rPr>
        <w:t xml:space="preserve">, incredibly slow, then flashed out over the wing. The plane </w:t>
      </w:r>
      <w:r w:rsidRPr="001F5270">
        <w:rPr>
          <w:rFonts w:ascii="Times New Roman" w:eastAsia="Times New Roman" w:hAnsi="Times New Roman" w:cs="Times New Roman"/>
          <w:b/>
          <w:i/>
          <w:sz w:val="24"/>
          <w:szCs w:val="24"/>
          <w:lang w:val="en-US" w:eastAsia="ru-RU"/>
        </w:rPr>
        <w:t>shuddered</w:t>
      </w:r>
      <w:r w:rsidRPr="001F5270">
        <w:rPr>
          <w:rFonts w:ascii="Times New Roman" w:eastAsia="Times New Roman" w:hAnsi="Times New Roman" w:cs="Times New Roman"/>
          <w:sz w:val="24"/>
          <w:szCs w:val="24"/>
          <w:lang w:val="en-US" w:eastAsia="ru-RU"/>
        </w:rPr>
        <w:t xml:space="preserve">. The pitch of the engines changed again. How comfortable it would be, the man thought, if we crashed, how </w:t>
      </w:r>
      <w:r w:rsidRPr="001F5270">
        <w:rPr>
          <w:rFonts w:ascii="Times New Roman" w:eastAsia="Times New Roman" w:hAnsi="Times New Roman" w:cs="Times New Roman"/>
          <w:b/>
          <w:i/>
          <w:sz w:val="24"/>
          <w:szCs w:val="24"/>
          <w:lang w:val="en-US" w:eastAsia="ru-RU"/>
        </w:rPr>
        <w:t>definitive</w:t>
      </w:r>
      <w:r w:rsidRPr="001F5270">
        <w:rPr>
          <w:rFonts w:ascii="Times New Roman" w:eastAsia="Times New Roman" w:hAnsi="Times New Roman" w:cs="Times New Roman"/>
          <w:sz w:val="24"/>
          <w:szCs w:val="24"/>
          <w:lang w:val="en-US" w:eastAsia="ru-RU"/>
        </w:rPr>
        <w:t xml:space="preserve">. But the plane </w:t>
      </w:r>
      <w:r w:rsidRPr="001F5270">
        <w:rPr>
          <w:rFonts w:ascii="Times New Roman" w:eastAsia="Times New Roman" w:hAnsi="Times New Roman" w:cs="Times New Roman"/>
          <w:b/>
          <w:i/>
          <w:sz w:val="24"/>
          <w:szCs w:val="24"/>
          <w:lang w:val="en-US" w:eastAsia="ru-RU"/>
        </w:rPr>
        <w:t>steadied</w:t>
      </w:r>
      <w:r w:rsidRPr="001F5270">
        <w:rPr>
          <w:rFonts w:ascii="Times New Roman" w:eastAsia="Times New Roman" w:hAnsi="Times New Roman" w:cs="Times New Roman"/>
          <w:sz w:val="24"/>
          <w:szCs w:val="24"/>
          <w:lang w:val="en-US" w:eastAsia="ru-RU"/>
        </w:rPr>
        <w:t xml:space="preserve">, broke out of the clouds into sunlight. The lady across the aisle said, “That’s the second time that’s happened. I’m beginning to feel that I’m being followed.” The seat light signs went off. The stewardesses started to push the drink cart down the aisle. The man asked for a Scotch and Perrier. He drank appreciatively as the plane </w:t>
      </w:r>
      <w:r w:rsidRPr="001F5270">
        <w:rPr>
          <w:rFonts w:ascii="Times New Roman" w:eastAsia="Times New Roman" w:hAnsi="Times New Roman" w:cs="Times New Roman"/>
          <w:b/>
          <w:i/>
          <w:sz w:val="24"/>
          <w:szCs w:val="24"/>
          <w:lang w:val="en-US" w:eastAsia="ru-RU"/>
        </w:rPr>
        <w:t>whispered</w:t>
      </w:r>
      <w:r w:rsidRPr="001F5270">
        <w:rPr>
          <w:rFonts w:ascii="Times New Roman" w:eastAsia="Times New Roman" w:hAnsi="Times New Roman" w:cs="Times New Roman"/>
          <w:sz w:val="24"/>
          <w:szCs w:val="24"/>
          <w:lang w:val="en-US" w:eastAsia="ru-RU"/>
        </w:rPr>
        <w:t xml:space="preserve"> south, high across the clouded heart of France.</w:t>
      </w:r>
    </w:p>
    <w:p w:rsidR="0019221F" w:rsidRPr="001F5270" w:rsidRDefault="0019221F" w:rsidP="0019221F">
      <w:pPr>
        <w:spacing w:after="0" w:line="0" w:lineRule="atLeast"/>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Check Comprehension</w:t>
      </w:r>
    </w:p>
    <w:p w:rsidR="0019221F" w:rsidRPr="001F5270" w:rsidRDefault="0019221F" w:rsidP="0019221F">
      <w:pPr>
        <w:spacing w:after="0" w:line="37" w:lineRule="exact"/>
        <w:rPr>
          <w:rFonts w:ascii="Times New Roman" w:eastAsia="Times New Roman" w:hAnsi="Times New Roman" w:cs="Times New Roman"/>
          <w:sz w:val="24"/>
          <w:szCs w:val="24"/>
          <w:lang w:val="en-US" w:eastAsia="ru-RU"/>
        </w:rPr>
      </w:pPr>
    </w:p>
    <w:p w:rsidR="0019221F" w:rsidRPr="001F5270" w:rsidRDefault="0019221F" w:rsidP="0019221F">
      <w:pPr>
        <w:tabs>
          <w:tab w:val="left" w:pos="2100"/>
        </w:tabs>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Why do you think the pitch of the plane’s engine changed?</w:t>
      </w:r>
    </w:p>
    <w:p w:rsidR="0019221F" w:rsidRPr="001F5270" w:rsidRDefault="0019221F" w:rsidP="0019221F">
      <w:pPr>
        <w:spacing w:after="0" w:line="22" w:lineRule="exact"/>
        <w:rPr>
          <w:rFonts w:ascii="Times New Roman" w:eastAsia="Times New Roman" w:hAnsi="Times New Roman" w:cs="Times New Roman"/>
          <w:sz w:val="24"/>
          <w:szCs w:val="24"/>
          <w:lang w:val="en-US" w:eastAsia="ru-RU"/>
        </w:rPr>
      </w:pPr>
    </w:p>
    <w:p w:rsidR="0019221F" w:rsidRPr="001F5270" w:rsidRDefault="0019221F" w:rsidP="0019221F">
      <w:pPr>
        <w:tabs>
          <w:tab w:val="left" w:pos="2100"/>
        </w:tabs>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What made the plane shudder?</w:t>
      </w:r>
    </w:p>
    <w:p w:rsidR="0019221F" w:rsidRPr="001F5270" w:rsidRDefault="0019221F" w:rsidP="0019221F">
      <w:pPr>
        <w:spacing w:after="0" w:line="11" w:lineRule="exact"/>
        <w:rPr>
          <w:rFonts w:ascii="Times New Roman" w:eastAsia="Times New Roman" w:hAnsi="Times New Roman" w:cs="Times New Roman"/>
          <w:sz w:val="24"/>
          <w:szCs w:val="24"/>
          <w:lang w:val="en-US" w:eastAsia="ru-RU"/>
        </w:rPr>
      </w:pPr>
    </w:p>
    <w:p w:rsidR="0019221F" w:rsidRPr="001F5270" w:rsidRDefault="0019221F" w:rsidP="0019221F">
      <w:pPr>
        <w:tabs>
          <w:tab w:val="left" w:pos="2100"/>
        </w:tabs>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What did the man say about the plane possibly crashing?</w:t>
      </w:r>
    </w:p>
    <w:p w:rsidR="0019221F" w:rsidRPr="001F5270" w:rsidRDefault="0019221F" w:rsidP="0019221F">
      <w:pPr>
        <w:tabs>
          <w:tab w:val="left" w:pos="2100"/>
        </w:tabs>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Did the plane crash?</w:t>
      </w:r>
    </w:p>
    <w:p w:rsidR="0019221F" w:rsidRPr="001F5270" w:rsidRDefault="0019221F" w:rsidP="0019221F">
      <w:pPr>
        <w:spacing w:after="0" w:line="11" w:lineRule="exact"/>
        <w:rPr>
          <w:rFonts w:ascii="Times New Roman" w:eastAsia="Times New Roman" w:hAnsi="Times New Roman" w:cs="Times New Roman"/>
          <w:sz w:val="24"/>
          <w:szCs w:val="24"/>
          <w:lang w:val="en-US" w:eastAsia="ru-RU"/>
        </w:rPr>
      </w:pPr>
    </w:p>
    <w:p w:rsidR="0019221F" w:rsidRPr="001F5270" w:rsidRDefault="0019221F" w:rsidP="0019221F">
      <w:pPr>
        <w:tabs>
          <w:tab w:val="left" w:pos="2100"/>
        </w:tabs>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What did the lady mean by what she said?</w:t>
      </w:r>
    </w:p>
    <w:p w:rsidR="0019221F" w:rsidRPr="001F5270" w:rsidRDefault="0019221F" w:rsidP="0019221F">
      <w:pPr>
        <w:spacing w:after="0" w:line="0" w:lineRule="atLeast"/>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Vocabulary Practice</w:t>
      </w:r>
    </w:p>
    <w:p w:rsidR="0019221F" w:rsidRPr="001F5270" w:rsidRDefault="0019221F" w:rsidP="0019221F">
      <w:pPr>
        <w:spacing w:after="0" w:line="285"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sz w:val="24"/>
          <w:szCs w:val="24"/>
          <w:lang w:val="en-US" w:eastAsia="ru-RU"/>
        </w:rPr>
        <w:t xml:space="preserve">Exercise: </w:t>
      </w:r>
      <w:r w:rsidRPr="001F5270">
        <w:rPr>
          <w:rFonts w:ascii="Times New Roman" w:eastAsia="Times New Roman" w:hAnsi="Times New Roman" w:cs="Times New Roman"/>
          <w:sz w:val="24"/>
          <w:szCs w:val="24"/>
          <w:lang w:val="en-US" w:eastAsia="ru-RU"/>
        </w:rPr>
        <w:t>Use the vocabulary from the texts to complete the</w:t>
      </w:r>
      <w:r w:rsidRPr="001F5270">
        <w:rPr>
          <w:rFonts w:ascii="Times New Roman" w:eastAsia="Times New Roman" w:hAnsi="Times New Roman" w:cs="Times New Roman"/>
          <w:b/>
          <w:sz w:val="24"/>
          <w:szCs w:val="24"/>
          <w:lang w:val="en-US" w:eastAsia="ru-RU"/>
        </w:rPr>
        <w:t xml:space="preserve"> </w:t>
      </w:r>
      <w:r w:rsidRPr="001F5270">
        <w:rPr>
          <w:rFonts w:ascii="Times New Roman" w:eastAsia="Times New Roman" w:hAnsi="Times New Roman" w:cs="Times New Roman"/>
          <w:sz w:val="24"/>
          <w:szCs w:val="24"/>
          <w:lang w:val="en-US" w:eastAsia="ru-RU"/>
        </w:rPr>
        <w:t>following story.</w:t>
      </w:r>
    </w:p>
    <w:p w:rsidR="0019221F" w:rsidRPr="001F5270" w:rsidRDefault="0019221F" w:rsidP="0019221F">
      <w:pPr>
        <w:spacing w:after="0" w:line="306"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For three years international travel had been only a dream. But now Rebecca had finished packing her suitcases, purchased</w:t>
      </w:r>
      <w:bookmarkStart w:id="172" w:name="page150"/>
      <w:bookmarkEnd w:id="172"/>
      <w:r w:rsidRPr="001F5270">
        <w:rPr>
          <w:rFonts w:ascii="Times New Roman" w:eastAsia="Times New Roman" w:hAnsi="Times New Roman" w:cs="Times New Roman"/>
          <w:sz w:val="24"/>
          <w:szCs w:val="24"/>
          <w:lang w:val="en-US" w:eastAsia="ru-RU"/>
        </w:rPr>
        <w:t xml:space="preserve"> her tickets, and had all of her documents in order. The day of her 1__________ had finally arrived and she was traveling</w:t>
      </w:r>
    </w:p>
    <w:p w:rsidR="0019221F" w:rsidRPr="001F5270" w:rsidRDefault="0019221F" w:rsidP="0019221F">
      <w:pPr>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2_________ for the first time. For the last week she had thought of 3__________ other than the excitement of her travels.  But as she said good-bye to her family and 4________ the plane, she</w:t>
      </w:r>
    </w:p>
    <w:p w:rsidR="0019221F" w:rsidRPr="001F5270" w:rsidRDefault="0019221F" w:rsidP="0019221F">
      <w:pPr>
        <w:spacing w:after="0" w:line="262" w:lineRule="auto"/>
        <w:ind w:right="154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 began to fear traveling alone. Her parents had tried to discourage her from this decision. This was a 5__________ step in her life as an independent adult. As the plane climbed high into the sky after takeoff, she listened to the rising 6__________ of the engines, felt the 7__________ of the plane as it moved with full power up to cruising altitude, and began to relax and enjoy her dream come true.</w:t>
      </w:r>
    </w:p>
    <w:p w:rsidR="0019221F" w:rsidRPr="001F5270" w:rsidRDefault="0019221F" w:rsidP="0019221F">
      <w:pPr>
        <w:spacing w:after="0" w:line="0" w:lineRule="atLeast"/>
        <w:jc w:val="center"/>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Grammar Practice</w:t>
      </w:r>
    </w:p>
    <w:p w:rsidR="0019221F" w:rsidRPr="001F5270" w:rsidRDefault="0019221F" w:rsidP="0019221F">
      <w:pPr>
        <w:spacing w:after="0" w:line="37" w:lineRule="exact"/>
        <w:rPr>
          <w:rFonts w:ascii="Times New Roman" w:eastAsia="Times New Roman" w:hAnsi="Times New Roman" w:cs="Times New Roman"/>
          <w:sz w:val="24"/>
          <w:szCs w:val="24"/>
          <w:lang w:val="en-US" w:eastAsia="ru-RU"/>
        </w:rPr>
      </w:pPr>
    </w:p>
    <w:p w:rsidR="0019221F" w:rsidRPr="001F5270" w:rsidRDefault="0019221F" w:rsidP="0019221F">
      <w:pPr>
        <w:spacing w:after="0" w:line="250" w:lineRule="auto"/>
        <w:ind w:right="154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sz w:val="24"/>
          <w:szCs w:val="24"/>
          <w:lang w:val="en-US" w:eastAsia="ru-RU"/>
        </w:rPr>
        <w:t xml:space="preserve">Exercise: </w:t>
      </w:r>
      <w:r w:rsidRPr="001F5270">
        <w:rPr>
          <w:rFonts w:ascii="Times New Roman" w:eastAsia="Times New Roman" w:hAnsi="Times New Roman" w:cs="Times New Roman"/>
          <w:sz w:val="24"/>
          <w:szCs w:val="24"/>
          <w:lang w:val="en-US" w:eastAsia="ru-RU"/>
        </w:rPr>
        <w:t>Complete the sentences with the verbs in brackets</w:t>
      </w:r>
      <w:r w:rsidRPr="001F5270">
        <w:rPr>
          <w:rFonts w:ascii="Times New Roman" w:eastAsia="Times New Roman" w:hAnsi="Times New Roman" w:cs="Times New Roman"/>
          <w:b/>
          <w:sz w:val="24"/>
          <w:szCs w:val="24"/>
          <w:lang w:val="en-US" w:eastAsia="ru-RU"/>
        </w:rPr>
        <w:t xml:space="preserve"> </w:t>
      </w:r>
      <w:r w:rsidRPr="001F5270">
        <w:rPr>
          <w:rFonts w:ascii="Times New Roman" w:eastAsia="Times New Roman" w:hAnsi="Times New Roman" w:cs="Times New Roman"/>
          <w:sz w:val="24"/>
          <w:szCs w:val="24"/>
          <w:lang w:val="en-US" w:eastAsia="ru-RU"/>
        </w:rPr>
        <w:t>using Past Perfect / Past Perfect Continuous. I’m sorry I left without you last night, but I told you to meet me early because the show started at 8:00. I (try) 1_________ to get tickets for that play for months, and I didn’t want to miss it. By the time I finally left the coffee shop where we were supposed to meet, I (have) 2_________ five cups of coffee and I (wait) 3________ over an hour. I had to leave because I (arrange) 4__________</w:t>
      </w:r>
      <w:r w:rsidRPr="001F5270">
        <w:rPr>
          <w:rFonts w:ascii="Times New Roman" w:eastAsia="Times New Roman" w:hAnsi="Times New Roman" w:cs="Times New Roman"/>
          <w:sz w:val="24"/>
          <w:szCs w:val="24"/>
          <w:lang w:val="en-US" w:eastAsia="ru-RU"/>
        </w:rPr>
        <w:tab/>
        <w:t>to  meet  Kathy  in  front  of  the  theater.</w:t>
      </w:r>
    </w:p>
    <w:p w:rsidR="0019221F" w:rsidRPr="001F5270" w:rsidRDefault="0019221F" w:rsidP="0019221F">
      <w:pPr>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 When I arrived at the theater, Kathy (pick, already) 5__________ up the tickets and she was waiting for us near the entrance. She was really angry because she (wait) 6________ for more than half an hour. She said she (give, almost) 7________ up and (go) 8________</w:t>
      </w:r>
      <w:r w:rsidRPr="001F5270">
        <w:rPr>
          <w:rFonts w:ascii="Times New Roman" w:eastAsia="Times New Roman" w:hAnsi="Times New Roman" w:cs="Times New Roman"/>
          <w:sz w:val="24"/>
          <w:szCs w:val="24"/>
          <w:lang w:val="en-US" w:eastAsia="ru-RU"/>
        </w:rPr>
        <w:tab/>
        <w:t>into</w:t>
      </w:r>
      <w:r w:rsidRPr="001F5270">
        <w:rPr>
          <w:rFonts w:ascii="Times New Roman" w:eastAsia="Times New Roman" w:hAnsi="Times New Roman" w:cs="Times New Roman"/>
          <w:sz w:val="24"/>
          <w:szCs w:val="24"/>
          <w:lang w:val="en-US" w:eastAsia="ru-RU"/>
        </w:rPr>
        <w:tab/>
        <w:t>the</w:t>
      </w:r>
      <w:r w:rsidRPr="001F5270">
        <w:rPr>
          <w:rFonts w:ascii="Times New Roman" w:eastAsia="Times New Roman" w:hAnsi="Times New Roman" w:cs="Times New Roman"/>
          <w:sz w:val="24"/>
          <w:szCs w:val="24"/>
          <w:lang w:val="en-US" w:eastAsia="ru-RU"/>
        </w:rPr>
        <w:tab/>
        <w:t>theater</w:t>
      </w:r>
      <w:r w:rsidRPr="001F5270">
        <w:rPr>
          <w:rFonts w:ascii="Times New Roman" w:eastAsia="Times New Roman" w:hAnsi="Times New Roman" w:cs="Times New Roman"/>
          <w:sz w:val="24"/>
          <w:szCs w:val="24"/>
          <w:lang w:val="en-US" w:eastAsia="ru-RU"/>
        </w:rPr>
        <w:tab/>
        <w:t>without</w:t>
      </w:r>
      <w:r w:rsidRPr="001F5270">
        <w:rPr>
          <w:rFonts w:ascii="Times New Roman" w:eastAsia="Times New Roman" w:hAnsi="Times New Roman" w:cs="Times New Roman"/>
          <w:sz w:val="24"/>
          <w:szCs w:val="24"/>
          <w:lang w:val="en-US" w:eastAsia="ru-RU"/>
        </w:rPr>
        <w:tab/>
        <w:t>us.</w:t>
      </w:r>
    </w:p>
    <w:p w:rsidR="0019221F" w:rsidRPr="001F5270" w:rsidRDefault="0019221F" w:rsidP="0019221F">
      <w:pPr>
        <w:spacing w:after="0" w:line="0" w:lineRule="atLeast"/>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Kathy told me you (be) 9________ late several times in the past and that she would not make plans with you again in the future. She mentioned that she (miss) 10________ several movies because of your late arrivals. I think you owe her an apology. And in the future, I suggest you be on time!</w:t>
      </w:r>
    </w:p>
    <w:p w:rsidR="0019221F" w:rsidRPr="001F5270" w:rsidRDefault="0019221F" w:rsidP="0019221F">
      <w:pPr>
        <w:spacing w:after="0" w:line="0" w:lineRule="atLeast"/>
        <w:ind w:left="1820"/>
        <w:rPr>
          <w:rFonts w:ascii="Times New Roman" w:eastAsia="Times New Roman" w:hAnsi="Times New Roman" w:cs="Times New Roman"/>
          <w:b/>
          <w:sz w:val="24"/>
          <w:szCs w:val="24"/>
          <w:lang w:val="en-US" w:eastAsia="ru-RU"/>
        </w:rPr>
      </w:pPr>
      <w:bookmarkStart w:id="173" w:name="page151"/>
      <w:bookmarkEnd w:id="173"/>
      <w:r w:rsidRPr="001F5270">
        <w:rPr>
          <w:rFonts w:ascii="Times New Roman" w:eastAsia="Times New Roman" w:hAnsi="Times New Roman" w:cs="Times New Roman"/>
          <w:b/>
          <w:sz w:val="24"/>
          <w:szCs w:val="24"/>
          <w:lang w:val="en-US" w:eastAsia="ru-RU"/>
        </w:rPr>
        <w:t>Speaking Practice</w:t>
      </w:r>
    </w:p>
    <w:p w:rsidR="0019221F" w:rsidRPr="001F5270" w:rsidRDefault="0019221F" w:rsidP="0019221F">
      <w:pPr>
        <w:spacing w:after="0" w:line="37" w:lineRule="exact"/>
        <w:rPr>
          <w:rFonts w:ascii="Times New Roman" w:eastAsia="Times New Roman" w:hAnsi="Times New Roman" w:cs="Times New Roman"/>
          <w:sz w:val="24"/>
          <w:szCs w:val="24"/>
          <w:lang w:val="en-US" w:eastAsia="ru-RU"/>
        </w:rPr>
      </w:pPr>
    </w:p>
    <w:p w:rsidR="0019221F" w:rsidRPr="001F5270" w:rsidRDefault="0019221F" w:rsidP="0019221F">
      <w:pPr>
        <w:spacing w:after="0" w:line="255" w:lineRule="auto"/>
        <w:ind w:right="188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sz w:val="24"/>
          <w:szCs w:val="24"/>
          <w:lang w:val="en-US" w:eastAsia="ru-RU"/>
        </w:rPr>
        <w:t xml:space="preserve">Task 1: </w:t>
      </w:r>
      <w:r w:rsidRPr="001F5270">
        <w:rPr>
          <w:rFonts w:ascii="Times New Roman" w:eastAsia="Times New Roman" w:hAnsi="Times New Roman" w:cs="Times New Roman"/>
          <w:sz w:val="24"/>
          <w:szCs w:val="24"/>
          <w:lang w:val="en-US" w:eastAsia="ru-RU"/>
        </w:rPr>
        <w:t>Reread the story in the grammar exercise above.</w:t>
      </w:r>
      <w:r w:rsidRPr="001F5270">
        <w:rPr>
          <w:rFonts w:ascii="Times New Roman" w:eastAsia="Times New Roman" w:hAnsi="Times New Roman" w:cs="Times New Roman"/>
          <w:b/>
          <w:sz w:val="24"/>
          <w:szCs w:val="24"/>
          <w:lang w:val="en-US" w:eastAsia="ru-RU"/>
        </w:rPr>
        <w:t xml:space="preserve"> </w:t>
      </w:r>
      <w:r w:rsidRPr="001F5270">
        <w:rPr>
          <w:rFonts w:ascii="Times New Roman" w:eastAsia="Times New Roman" w:hAnsi="Times New Roman" w:cs="Times New Roman"/>
          <w:sz w:val="24"/>
          <w:szCs w:val="24"/>
          <w:lang w:val="en-US" w:eastAsia="ru-RU"/>
        </w:rPr>
        <w:t>You are the person who was late. Respond with either an apology or an excuse/argument.</w:t>
      </w:r>
    </w:p>
    <w:p w:rsidR="0019221F" w:rsidRPr="001F5270" w:rsidRDefault="0019221F" w:rsidP="00C34F83">
      <w:pPr>
        <w:spacing w:after="0" w:line="268" w:lineRule="auto"/>
        <w:ind w:right="188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sz w:val="24"/>
          <w:szCs w:val="24"/>
          <w:lang w:val="en-US" w:eastAsia="ru-RU"/>
        </w:rPr>
        <w:t xml:space="preserve">Task 2: </w:t>
      </w:r>
      <w:r w:rsidRPr="001F5270">
        <w:rPr>
          <w:rFonts w:ascii="Times New Roman" w:eastAsia="Times New Roman" w:hAnsi="Times New Roman" w:cs="Times New Roman"/>
          <w:sz w:val="24"/>
          <w:szCs w:val="24"/>
          <w:lang w:val="en-US" w:eastAsia="ru-RU"/>
        </w:rPr>
        <w:t>Reread the story in the vocabulary exercise above.</w:t>
      </w:r>
      <w:r w:rsidRPr="001F5270">
        <w:rPr>
          <w:rFonts w:ascii="Times New Roman" w:eastAsia="Times New Roman" w:hAnsi="Times New Roman" w:cs="Times New Roman"/>
          <w:b/>
          <w:sz w:val="24"/>
          <w:szCs w:val="24"/>
          <w:lang w:val="en-US" w:eastAsia="ru-RU"/>
        </w:rPr>
        <w:t xml:space="preserve"> </w:t>
      </w:r>
      <w:r w:rsidRPr="001F5270">
        <w:rPr>
          <w:rFonts w:ascii="Times New Roman" w:eastAsia="Times New Roman" w:hAnsi="Times New Roman" w:cs="Times New Roman"/>
          <w:sz w:val="24"/>
          <w:szCs w:val="24"/>
          <w:lang w:val="en-US" w:eastAsia="ru-RU"/>
        </w:rPr>
        <w:t>Prepare and present a dialogue between 1) Rebecca and her mother, 2) Rebecca and the stewardess on the flight.</w:t>
      </w:r>
      <w:bookmarkStart w:id="174" w:name="page152"/>
      <w:bookmarkEnd w:id="174"/>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C34F83">
      <w:pPr>
        <w:spacing w:after="0" w:line="268" w:lineRule="auto"/>
        <w:ind w:right="1880"/>
        <w:jc w:val="both"/>
        <w:rPr>
          <w:rFonts w:ascii="Times New Roman" w:eastAsia="Times New Roman" w:hAnsi="Times New Roman" w:cs="Times New Roman"/>
          <w:sz w:val="24"/>
          <w:szCs w:val="24"/>
          <w:lang w:val="en-US" w:eastAsia="ru-RU"/>
        </w:rPr>
      </w:pPr>
    </w:p>
    <w:p w:rsidR="00C34F83" w:rsidRPr="001F5270" w:rsidRDefault="00C34F8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rPr>
      </w:pPr>
    </w:p>
    <w:p w:rsidR="00CF1EB3" w:rsidRPr="001F5270" w:rsidRDefault="00C34F8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rPr>
        <w:t xml:space="preserve">Lesson 10. </w:t>
      </w:r>
      <w:r w:rsidR="00CF1EB3" w:rsidRPr="001F5270">
        <w:rPr>
          <w:rFonts w:ascii="Times New Roman" w:eastAsia="Times New Roman" w:hAnsi="Times New Roman" w:cs="Times New Roman"/>
          <w:b/>
          <w:sz w:val="24"/>
          <w:szCs w:val="24"/>
          <w:lang w:val="en-US" w:eastAsia="ru-RU" w:bidi="ru-RU"/>
        </w:rPr>
        <w:t>In the kitchen. In the bathroom and bedroom. In the living room.</w:t>
      </w:r>
    </w:p>
    <w:p w:rsidR="00DA789F" w:rsidRPr="001F5270" w:rsidRDefault="00DA789F" w:rsidP="00DA789F">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Here is some useful vocabulary to talk about rooms in your house, and the furniture in those rooms.Most people in the UK live in a house or a flat.Houses can be </w:t>
      </w:r>
      <w:r w:rsidRPr="001F5270">
        <w:rPr>
          <w:rFonts w:ascii="Times New Roman" w:eastAsia="Times New Roman" w:hAnsi="Times New Roman" w:cs="Times New Roman"/>
          <w:b/>
          <w:bCs/>
          <w:color w:val="000000"/>
          <w:sz w:val="24"/>
          <w:szCs w:val="24"/>
          <w:bdr w:val="none" w:sz="0" w:space="0" w:color="auto" w:frame="1"/>
          <w:lang w:val="en-US" w:eastAsia="ru-RU"/>
        </w:rPr>
        <w:t>detached</w:t>
      </w:r>
      <w:r w:rsidRPr="001F5270">
        <w:rPr>
          <w:rFonts w:ascii="Times New Roman" w:eastAsia="Times New Roman" w:hAnsi="Times New Roman" w:cs="Times New Roman"/>
          <w:color w:val="000000"/>
          <w:sz w:val="24"/>
          <w:szCs w:val="24"/>
          <w:lang w:val="en-US" w:eastAsia="ru-RU"/>
        </w:rPr>
        <w:t> (= separate from other houses); </w:t>
      </w:r>
      <w:r w:rsidRPr="001F5270">
        <w:rPr>
          <w:rFonts w:ascii="Times New Roman" w:eastAsia="Times New Roman" w:hAnsi="Times New Roman" w:cs="Times New Roman"/>
          <w:b/>
          <w:bCs/>
          <w:color w:val="000000"/>
          <w:sz w:val="24"/>
          <w:szCs w:val="24"/>
          <w:bdr w:val="none" w:sz="0" w:space="0" w:color="auto" w:frame="1"/>
          <w:lang w:val="en-US" w:eastAsia="ru-RU"/>
        </w:rPr>
        <w:t>semi-detached</w:t>
      </w:r>
      <w:r w:rsidRPr="001F5270">
        <w:rPr>
          <w:rFonts w:ascii="Times New Roman" w:eastAsia="Times New Roman" w:hAnsi="Times New Roman" w:cs="Times New Roman"/>
          <w:color w:val="000000"/>
          <w:sz w:val="24"/>
          <w:szCs w:val="24"/>
          <w:lang w:val="en-US" w:eastAsia="ru-RU"/>
        </w:rPr>
        <w:t> (= connected to one house on one side) or </w:t>
      </w:r>
      <w:r w:rsidRPr="001F5270">
        <w:rPr>
          <w:rFonts w:ascii="Times New Roman" w:eastAsia="Times New Roman" w:hAnsi="Times New Roman" w:cs="Times New Roman"/>
          <w:b/>
          <w:bCs/>
          <w:color w:val="000000"/>
          <w:sz w:val="24"/>
          <w:szCs w:val="24"/>
          <w:bdr w:val="none" w:sz="0" w:space="0" w:color="auto" w:frame="1"/>
          <w:lang w:val="en-US" w:eastAsia="ru-RU"/>
        </w:rPr>
        <w:t>terraced</w:t>
      </w:r>
      <w:r w:rsidRPr="001F5270">
        <w:rPr>
          <w:rFonts w:ascii="Times New Roman" w:eastAsia="Times New Roman" w:hAnsi="Times New Roman" w:cs="Times New Roman"/>
          <w:color w:val="000000"/>
          <w:sz w:val="24"/>
          <w:szCs w:val="24"/>
          <w:lang w:val="en-US" w:eastAsia="ru-RU"/>
        </w:rPr>
        <w:t> (= connected to two other houses, one on each side.)Flats are usually in a block (a </w:t>
      </w:r>
      <w:r w:rsidRPr="001F5270">
        <w:rPr>
          <w:rFonts w:ascii="Times New Roman" w:eastAsia="Times New Roman" w:hAnsi="Times New Roman" w:cs="Times New Roman"/>
          <w:b/>
          <w:bCs/>
          <w:color w:val="000000"/>
          <w:sz w:val="24"/>
          <w:szCs w:val="24"/>
          <w:bdr w:val="none" w:sz="0" w:space="0" w:color="auto" w:frame="1"/>
          <w:lang w:val="en-US" w:eastAsia="ru-RU"/>
        </w:rPr>
        <w:t>block of flats</w:t>
      </w:r>
      <w:r w:rsidRPr="001F5270">
        <w:rPr>
          <w:rFonts w:ascii="Times New Roman" w:eastAsia="Times New Roman" w:hAnsi="Times New Roman" w:cs="Times New Roman"/>
          <w:color w:val="000000"/>
          <w:sz w:val="24"/>
          <w:szCs w:val="24"/>
          <w:lang w:val="en-US" w:eastAsia="ru-RU"/>
        </w:rPr>
        <w:t> is a building with four or more floors / storeys) or they are converted from old houses. For example, you can find a flat above a shop.Some people also live in </w:t>
      </w:r>
      <w:r w:rsidRPr="001F5270">
        <w:rPr>
          <w:rFonts w:ascii="Times New Roman" w:eastAsia="Times New Roman" w:hAnsi="Times New Roman" w:cs="Times New Roman"/>
          <w:b/>
          <w:bCs/>
          <w:color w:val="000000"/>
          <w:sz w:val="24"/>
          <w:szCs w:val="24"/>
          <w:bdr w:val="none" w:sz="0" w:space="0" w:color="auto" w:frame="1"/>
          <w:lang w:val="en-US" w:eastAsia="ru-RU"/>
        </w:rPr>
        <w:t>a bungalow</w:t>
      </w:r>
      <w:r w:rsidRPr="001F5270">
        <w:rPr>
          <w:rFonts w:ascii="Times New Roman" w:eastAsia="Times New Roman" w:hAnsi="Times New Roman" w:cs="Times New Roman"/>
          <w:color w:val="000000"/>
          <w:sz w:val="24"/>
          <w:szCs w:val="24"/>
          <w:lang w:val="en-US" w:eastAsia="ru-RU"/>
        </w:rPr>
        <w:t>: a one-storey house.A house is often on two or more floors. On the ground floor (or </w:t>
      </w:r>
      <w:r w:rsidRPr="001F5270">
        <w:rPr>
          <w:rFonts w:ascii="Times New Roman" w:eastAsia="Times New Roman" w:hAnsi="Times New Roman" w:cs="Times New Roman"/>
          <w:b/>
          <w:bCs/>
          <w:color w:val="000000"/>
          <w:sz w:val="24"/>
          <w:szCs w:val="24"/>
          <w:bdr w:val="none" w:sz="0" w:space="0" w:color="auto" w:frame="1"/>
          <w:lang w:val="en-US" w:eastAsia="ru-RU"/>
        </w:rPr>
        <w:t>downstairs</w:t>
      </w:r>
      <w:r w:rsidRPr="001F5270">
        <w:rPr>
          <w:rFonts w:ascii="Times New Roman" w:eastAsia="Times New Roman" w:hAnsi="Times New Roman" w:cs="Times New Roman"/>
          <w:color w:val="000000"/>
          <w:sz w:val="24"/>
          <w:szCs w:val="24"/>
          <w:lang w:val="en-US" w:eastAsia="ru-RU"/>
        </w:rPr>
        <w:t>) there’s usually a hall (where you go in) and then other rooms, such as kitchen and living room. On the first floor (or </w:t>
      </w:r>
      <w:r w:rsidRPr="001F5270">
        <w:rPr>
          <w:rFonts w:ascii="Times New Roman" w:eastAsia="Times New Roman" w:hAnsi="Times New Roman" w:cs="Times New Roman"/>
          <w:b/>
          <w:bCs/>
          <w:color w:val="000000"/>
          <w:sz w:val="24"/>
          <w:szCs w:val="24"/>
          <w:bdr w:val="none" w:sz="0" w:space="0" w:color="auto" w:frame="1"/>
          <w:lang w:val="en-US" w:eastAsia="ru-RU"/>
        </w:rPr>
        <w:t>upstairs</w:t>
      </w:r>
      <w:r w:rsidRPr="001F5270">
        <w:rPr>
          <w:rFonts w:ascii="Times New Roman" w:eastAsia="Times New Roman" w:hAnsi="Times New Roman" w:cs="Times New Roman"/>
          <w:color w:val="000000"/>
          <w:sz w:val="24"/>
          <w:szCs w:val="24"/>
          <w:lang w:val="en-US" w:eastAsia="ru-RU"/>
        </w:rPr>
        <w:t>) there are usually bedrooms and a bathroom.In some houses there is also an attic or loft – a room under the roof. Some houses have a garage attached (for the car), and often there is a garden: a front garden (in front of the house) and a back garden (behind the house).Other rooms are a dining room (either part of the kitchen or a separate room) for eating meals, a utility room (where you can find the washing machine, etc), a study (where there is a desk and computer). In bigger houses there is more than one bathroom. Some bedrooms can have “ensuite” bathrooms, and there is often an extra toilet (or “loo”) downstairs.</w:t>
      </w:r>
    </w:p>
    <w:p w:rsidR="00DA789F" w:rsidRPr="001F5270" w:rsidRDefault="00DA789F" w:rsidP="00DA789F">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99CC"/>
          <w:sz w:val="24"/>
          <w:szCs w:val="24"/>
          <w:lang w:val="en-US" w:eastAsia="ru-RU"/>
        </w:rPr>
        <w:t>Furniture in the kitchen</w:t>
      </w:r>
    </w:p>
    <w:p w:rsidR="00DA789F" w:rsidRPr="001F5270" w:rsidRDefault="00DA789F" w:rsidP="00DA789F">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Many kitchens in the UK are “</w:t>
      </w:r>
      <w:r w:rsidRPr="001F5270">
        <w:rPr>
          <w:rFonts w:ascii="Times New Roman" w:eastAsia="Times New Roman" w:hAnsi="Times New Roman" w:cs="Times New Roman"/>
          <w:b/>
          <w:bCs/>
          <w:color w:val="000000"/>
          <w:sz w:val="24"/>
          <w:szCs w:val="24"/>
          <w:bdr w:val="none" w:sz="0" w:space="0" w:color="auto" w:frame="1"/>
          <w:lang w:val="en-US" w:eastAsia="ru-RU"/>
        </w:rPr>
        <w:t>fitted kitchens</w:t>
      </w:r>
      <w:r w:rsidRPr="001F5270">
        <w:rPr>
          <w:rFonts w:ascii="Times New Roman" w:eastAsia="Times New Roman" w:hAnsi="Times New Roman" w:cs="Times New Roman"/>
          <w:color w:val="000000"/>
          <w:sz w:val="24"/>
          <w:szCs w:val="24"/>
          <w:lang w:val="en-US" w:eastAsia="ru-RU"/>
        </w:rPr>
        <w:t xml:space="preserve">” – a kitchen where all the furniture and appliances come together in a package, rather than separate.Here are some of the things you can find in a kitchen:a </w:t>
      </w:r>
      <w:r w:rsidRPr="001F5270">
        <w:rPr>
          <w:rFonts w:ascii="Times New Roman" w:eastAsia="Times New Roman" w:hAnsi="Times New Roman" w:cs="Times New Roman"/>
          <w:color w:val="000000"/>
          <w:sz w:val="24"/>
          <w:szCs w:val="24"/>
          <w:lang w:val="en-US" w:eastAsia="ru-RU"/>
        </w:rPr>
        <w:lastRenderedPageBreak/>
        <w:t>kitchen </w:t>
      </w:r>
      <w:r w:rsidRPr="001F5270">
        <w:rPr>
          <w:rFonts w:ascii="Times New Roman" w:eastAsia="Times New Roman" w:hAnsi="Times New Roman" w:cs="Times New Roman"/>
          <w:b/>
          <w:bCs/>
          <w:color w:val="000000"/>
          <w:sz w:val="24"/>
          <w:szCs w:val="24"/>
          <w:bdr w:val="none" w:sz="0" w:space="0" w:color="auto" w:frame="1"/>
          <w:lang w:val="en-US" w:eastAsia="ru-RU"/>
        </w:rPr>
        <w:t>table and chairskitchen cupboards</w:t>
      </w:r>
      <w:r w:rsidRPr="001F5270">
        <w:rPr>
          <w:rFonts w:ascii="Times New Roman" w:eastAsia="Times New Roman" w:hAnsi="Times New Roman" w:cs="Times New Roman"/>
          <w:color w:val="000000"/>
          <w:sz w:val="24"/>
          <w:szCs w:val="24"/>
          <w:lang w:val="en-US" w:eastAsia="ru-RU"/>
        </w:rPr>
        <w:t> (for storage) at eye level fixed to the wall, or at floor levela </w:t>
      </w:r>
      <w:r w:rsidRPr="001F5270">
        <w:rPr>
          <w:rFonts w:ascii="Times New Roman" w:eastAsia="Times New Roman" w:hAnsi="Times New Roman" w:cs="Times New Roman"/>
          <w:b/>
          <w:bCs/>
          <w:color w:val="000000"/>
          <w:sz w:val="24"/>
          <w:szCs w:val="24"/>
          <w:bdr w:val="none" w:sz="0" w:space="0" w:color="auto" w:frame="1"/>
          <w:lang w:val="en-US" w:eastAsia="ru-RU"/>
        </w:rPr>
        <w:t>fridge</w:t>
      </w:r>
      <w:r w:rsidRPr="001F5270">
        <w:rPr>
          <w:rFonts w:ascii="Times New Roman" w:eastAsia="Times New Roman" w:hAnsi="Times New Roman" w:cs="Times New Roman"/>
          <w:color w:val="000000"/>
          <w:sz w:val="24"/>
          <w:szCs w:val="24"/>
          <w:lang w:val="en-US" w:eastAsia="ru-RU"/>
        </w:rPr>
        <w:t> and perhaps a </w:t>
      </w:r>
      <w:r w:rsidRPr="001F5270">
        <w:rPr>
          <w:rFonts w:ascii="Times New Roman" w:eastAsia="Times New Roman" w:hAnsi="Times New Roman" w:cs="Times New Roman"/>
          <w:b/>
          <w:bCs/>
          <w:color w:val="000000"/>
          <w:sz w:val="24"/>
          <w:szCs w:val="24"/>
          <w:bdr w:val="none" w:sz="0" w:space="0" w:color="auto" w:frame="1"/>
          <w:lang w:val="en-US" w:eastAsia="ru-RU"/>
        </w:rPr>
        <w:t>freezer</w:t>
      </w:r>
      <w:r w:rsidRPr="001F5270">
        <w:rPr>
          <w:rFonts w:ascii="Times New Roman" w:eastAsia="Times New Roman" w:hAnsi="Times New Roman" w:cs="Times New Roman"/>
          <w:color w:val="000000"/>
          <w:sz w:val="24"/>
          <w:szCs w:val="24"/>
          <w:lang w:val="en-US" w:eastAsia="ru-RU"/>
        </w:rPr>
        <w:t>; or a </w:t>
      </w:r>
      <w:r w:rsidRPr="001F5270">
        <w:rPr>
          <w:rFonts w:ascii="Times New Roman" w:eastAsia="Times New Roman" w:hAnsi="Times New Roman" w:cs="Times New Roman"/>
          <w:b/>
          <w:bCs/>
          <w:color w:val="000000"/>
          <w:sz w:val="24"/>
          <w:szCs w:val="24"/>
          <w:bdr w:val="none" w:sz="0" w:space="0" w:color="auto" w:frame="1"/>
          <w:lang w:val="en-US" w:eastAsia="ru-RU"/>
        </w:rPr>
        <w:t>fridge-freezer</w:t>
      </w:r>
      <w:r w:rsidRPr="001F5270">
        <w:rPr>
          <w:rFonts w:ascii="Times New Roman" w:eastAsia="Times New Roman" w:hAnsi="Times New Roman" w:cs="Times New Roman"/>
          <w:color w:val="000000"/>
          <w:sz w:val="24"/>
          <w:szCs w:val="24"/>
          <w:lang w:val="en-US" w:eastAsia="ru-RU"/>
        </w:rPr>
        <w:t> (a large fridge with a small freezer built in – often there are three freezer “drawers” for example)a </w:t>
      </w:r>
      <w:r w:rsidRPr="001F5270">
        <w:rPr>
          <w:rFonts w:ascii="Times New Roman" w:eastAsia="Times New Roman" w:hAnsi="Times New Roman" w:cs="Times New Roman"/>
          <w:b/>
          <w:bCs/>
          <w:color w:val="000000"/>
          <w:sz w:val="24"/>
          <w:szCs w:val="24"/>
          <w:bdr w:val="none" w:sz="0" w:space="0" w:color="auto" w:frame="1"/>
          <w:lang w:val="en-US" w:eastAsia="ru-RU"/>
        </w:rPr>
        <w:t>cooker</w:t>
      </w:r>
      <w:r w:rsidRPr="001F5270">
        <w:rPr>
          <w:rFonts w:ascii="Times New Roman" w:eastAsia="Times New Roman" w:hAnsi="Times New Roman" w:cs="Times New Roman"/>
          <w:color w:val="000000"/>
          <w:sz w:val="24"/>
          <w:szCs w:val="24"/>
          <w:lang w:val="en-US" w:eastAsia="ru-RU"/>
        </w:rPr>
        <w:t> which consists of </w:t>
      </w:r>
      <w:r w:rsidRPr="001F5270">
        <w:rPr>
          <w:rFonts w:ascii="Times New Roman" w:eastAsia="Times New Roman" w:hAnsi="Times New Roman" w:cs="Times New Roman"/>
          <w:b/>
          <w:bCs/>
          <w:color w:val="000000"/>
          <w:sz w:val="24"/>
          <w:szCs w:val="24"/>
          <w:bdr w:val="none" w:sz="0" w:space="0" w:color="auto" w:frame="1"/>
          <w:lang w:val="en-US" w:eastAsia="ru-RU"/>
        </w:rPr>
        <w:t>an oven</w:t>
      </w:r>
      <w:r w:rsidRPr="001F5270">
        <w:rPr>
          <w:rFonts w:ascii="Times New Roman" w:eastAsia="Times New Roman" w:hAnsi="Times New Roman" w:cs="Times New Roman"/>
          <w:color w:val="000000"/>
          <w:sz w:val="24"/>
          <w:szCs w:val="24"/>
          <w:lang w:val="en-US" w:eastAsia="ru-RU"/>
        </w:rPr>
        <w:t> (for cooking roast meat, or baking cakes, etc) and a </w:t>
      </w:r>
      <w:r w:rsidRPr="001F5270">
        <w:rPr>
          <w:rFonts w:ascii="Times New Roman" w:eastAsia="Times New Roman" w:hAnsi="Times New Roman" w:cs="Times New Roman"/>
          <w:b/>
          <w:bCs/>
          <w:color w:val="000000"/>
          <w:sz w:val="24"/>
          <w:szCs w:val="24"/>
          <w:bdr w:val="none" w:sz="0" w:space="0" w:color="auto" w:frame="1"/>
          <w:lang w:val="en-US" w:eastAsia="ru-RU"/>
        </w:rPr>
        <w:t>hob</w:t>
      </w:r>
      <w:r w:rsidRPr="001F5270">
        <w:rPr>
          <w:rFonts w:ascii="Times New Roman" w:eastAsia="Times New Roman" w:hAnsi="Times New Roman" w:cs="Times New Roman"/>
          <w:color w:val="000000"/>
          <w:sz w:val="24"/>
          <w:szCs w:val="24"/>
          <w:lang w:val="en-US" w:eastAsia="ru-RU"/>
        </w:rPr>
        <w:t> (four or five </w:t>
      </w:r>
      <w:r w:rsidRPr="001F5270">
        <w:rPr>
          <w:rFonts w:ascii="Times New Roman" w:eastAsia="Times New Roman" w:hAnsi="Times New Roman" w:cs="Times New Roman"/>
          <w:b/>
          <w:bCs/>
          <w:color w:val="000000"/>
          <w:sz w:val="24"/>
          <w:szCs w:val="24"/>
          <w:bdr w:val="none" w:sz="0" w:space="0" w:color="auto" w:frame="1"/>
          <w:lang w:val="en-US" w:eastAsia="ru-RU"/>
        </w:rPr>
        <w:t>rings</w:t>
      </w:r>
      <w:r w:rsidRPr="001F5270">
        <w:rPr>
          <w:rFonts w:ascii="Times New Roman" w:eastAsia="Times New Roman" w:hAnsi="Times New Roman" w:cs="Times New Roman"/>
          <w:color w:val="000000"/>
          <w:sz w:val="24"/>
          <w:szCs w:val="24"/>
          <w:lang w:val="en-US" w:eastAsia="ru-RU"/>
        </w:rPr>
        <w:t> for cooking pasta etc)a </w:t>
      </w:r>
      <w:r w:rsidRPr="001F5270">
        <w:rPr>
          <w:rFonts w:ascii="Times New Roman" w:eastAsia="Times New Roman" w:hAnsi="Times New Roman" w:cs="Times New Roman"/>
          <w:b/>
          <w:bCs/>
          <w:color w:val="000000"/>
          <w:sz w:val="24"/>
          <w:szCs w:val="24"/>
          <w:bdr w:val="none" w:sz="0" w:space="0" w:color="auto" w:frame="1"/>
          <w:lang w:val="en-US" w:eastAsia="ru-RU"/>
        </w:rPr>
        <w:t>sink </w:t>
      </w:r>
      <w:r w:rsidRPr="001F5270">
        <w:rPr>
          <w:rFonts w:ascii="Times New Roman" w:eastAsia="Times New Roman" w:hAnsi="Times New Roman" w:cs="Times New Roman"/>
          <w:color w:val="000000"/>
          <w:sz w:val="24"/>
          <w:szCs w:val="24"/>
          <w:lang w:val="en-US" w:eastAsia="ru-RU"/>
        </w:rPr>
        <w:t>(for washing plates, washing vegetables etc)</w:t>
      </w:r>
      <w:r w:rsidRPr="001F5270">
        <w:rPr>
          <w:rFonts w:ascii="Times New Roman" w:eastAsia="Times New Roman" w:hAnsi="Times New Roman" w:cs="Times New Roman"/>
          <w:b/>
          <w:bCs/>
          <w:color w:val="000000"/>
          <w:sz w:val="24"/>
          <w:szCs w:val="24"/>
          <w:bdr w:val="none" w:sz="0" w:space="0" w:color="auto" w:frame="1"/>
          <w:lang w:val="en-US" w:eastAsia="ru-RU"/>
        </w:rPr>
        <w:t>work surfaces</w:t>
      </w:r>
      <w:r w:rsidRPr="001F5270">
        <w:rPr>
          <w:rFonts w:ascii="Times New Roman" w:eastAsia="Times New Roman" w:hAnsi="Times New Roman" w:cs="Times New Roman"/>
          <w:color w:val="000000"/>
          <w:sz w:val="24"/>
          <w:szCs w:val="24"/>
          <w:lang w:val="en-US" w:eastAsia="ru-RU"/>
        </w:rPr>
        <w:t> (for preparing food)a </w:t>
      </w:r>
      <w:r w:rsidRPr="001F5270">
        <w:rPr>
          <w:rFonts w:ascii="Times New Roman" w:eastAsia="Times New Roman" w:hAnsi="Times New Roman" w:cs="Times New Roman"/>
          <w:b/>
          <w:bCs/>
          <w:color w:val="000000"/>
          <w:sz w:val="24"/>
          <w:szCs w:val="24"/>
          <w:bdr w:val="none" w:sz="0" w:space="0" w:color="auto" w:frame="1"/>
          <w:lang w:val="en-US" w:eastAsia="ru-RU"/>
        </w:rPr>
        <w:t>dishwasher</w:t>
      </w:r>
      <w:r w:rsidRPr="001F5270">
        <w:rPr>
          <w:rFonts w:ascii="Times New Roman" w:eastAsia="Times New Roman" w:hAnsi="Times New Roman" w:cs="Times New Roman"/>
          <w:color w:val="000000"/>
          <w:sz w:val="24"/>
          <w:szCs w:val="24"/>
          <w:lang w:val="en-US" w:eastAsia="ru-RU"/>
        </w:rPr>
        <w:t> (machine to wash plates etc)a </w:t>
      </w:r>
      <w:r w:rsidRPr="001F5270">
        <w:rPr>
          <w:rFonts w:ascii="Times New Roman" w:eastAsia="Times New Roman" w:hAnsi="Times New Roman" w:cs="Times New Roman"/>
          <w:b/>
          <w:bCs/>
          <w:color w:val="000000"/>
          <w:sz w:val="24"/>
          <w:szCs w:val="24"/>
          <w:bdr w:val="none" w:sz="0" w:space="0" w:color="auto" w:frame="1"/>
          <w:lang w:val="en-US" w:eastAsia="ru-RU"/>
        </w:rPr>
        <w:t>washing machine</w:t>
      </w:r>
      <w:r w:rsidRPr="001F5270">
        <w:rPr>
          <w:rFonts w:ascii="Times New Roman" w:eastAsia="Times New Roman" w:hAnsi="Times New Roman" w:cs="Times New Roman"/>
          <w:color w:val="000000"/>
          <w:sz w:val="24"/>
          <w:szCs w:val="24"/>
          <w:lang w:val="en-US" w:eastAsia="ru-RU"/>
        </w:rPr>
        <w:t> and </w:t>
      </w:r>
      <w:r w:rsidRPr="001F5270">
        <w:rPr>
          <w:rFonts w:ascii="Times New Roman" w:eastAsia="Times New Roman" w:hAnsi="Times New Roman" w:cs="Times New Roman"/>
          <w:b/>
          <w:bCs/>
          <w:color w:val="000000"/>
          <w:sz w:val="24"/>
          <w:szCs w:val="24"/>
          <w:bdr w:val="none" w:sz="0" w:space="0" w:color="auto" w:frame="1"/>
          <w:lang w:val="en-US" w:eastAsia="ru-RU"/>
        </w:rPr>
        <w:t>clothes dryer</w:t>
      </w:r>
      <w:r w:rsidRPr="001F5270">
        <w:rPr>
          <w:rFonts w:ascii="Times New Roman" w:eastAsia="Times New Roman" w:hAnsi="Times New Roman" w:cs="Times New Roman"/>
          <w:color w:val="000000"/>
          <w:sz w:val="24"/>
          <w:szCs w:val="24"/>
          <w:lang w:val="en-US" w:eastAsia="ru-RU"/>
        </w:rPr>
        <w:t> (for washing and drying clothes)For more vocabulary on appliances and utensils</w:t>
      </w:r>
      <w:hyperlink r:id="rId51" w:history="1"/>
      <w:r w:rsidRPr="001F5270">
        <w:rPr>
          <w:rFonts w:ascii="Times New Roman" w:eastAsia="Times New Roman" w:hAnsi="Times New Roman" w:cs="Times New Roman"/>
          <w:color w:val="000000"/>
          <w:sz w:val="24"/>
          <w:szCs w:val="24"/>
          <w:lang w:val="en-US" w:eastAsia="ru-RU"/>
        </w:rPr>
        <w:t>.</w:t>
      </w:r>
    </w:p>
    <w:p w:rsidR="00DA789F" w:rsidRPr="001F5270" w:rsidRDefault="00DA789F" w:rsidP="00DA789F">
      <w:p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b/>
          <w:bCs/>
          <w:color w:val="0099CC"/>
          <w:sz w:val="24"/>
          <w:szCs w:val="24"/>
          <w:lang w:val="en-US" w:eastAsia="ru-RU"/>
        </w:rPr>
      </w:pPr>
      <w:r w:rsidRPr="001F5270">
        <w:rPr>
          <w:rFonts w:ascii="Times New Roman" w:eastAsia="Times New Roman" w:hAnsi="Times New Roman" w:cs="Times New Roman"/>
          <w:b/>
          <w:bCs/>
          <w:color w:val="0099CC"/>
          <w:sz w:val="24"/>
          <w:szCs w:val="24"/>
          <w:lang w:val="en-US" w:eastAsia="ru-RU"/>
        </w:rPr>
        <w:t>Furniture in the bedroom</w:t>
      </w:r>
    </w:p>
    <w:p w:rsidR="00DA789F" w:rsidRPr="001F5270" w:rsidRDefault="00DA789F" w:rsidP="00DA789F">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In the bedroom you can find one or more beds. Small beds (for one person) are </w:t>
      </w:r>
      <w:r w:rsidRPr="001F5270">
        <w:rPr>
          <w:rFonts w:ascii="Times New Roman" w:eastAsia="Times New Roman" w:hAnsi="Times New Roman" w:cs="Times New Roman"/>
          <w:b/>
          <w:bCs/>
          <w:color w:val="000000"/>
          <w:sz w:val="24"/>
          <w:szCs w:val="24"/>
          <w:bdr w:val="none" w:sz="0" w:space="0" w:color="auto" w:frame="1"/>
          <w:lang w:val="en-US" w:eastAsia="ru-RU"/>
        </w:rPr>
        <w:t>single beds</w:t>
      </w:r>
      <w:r w:rsidRPr="001F5270">
        <w:rPr>
          <w:rFonts w:ascii="Times New Roman" w:eastAsia="Times New Roman" w:hAnsi="Times New Roman" w:cs="Times New Roman"/>
          <w:color w:val="000000"/>
          <w:sz w:val="24"/>
          <w:szCs w:val="24"/>
          <w:lang w:val="en-US" w:eastAsia="ru-RU"/>
        </w:rPr>
        <w:t>, while larger beds (for two people) are </w:t>
      </w:r>
      <w:r w:rsidRPr="001F5270">
        <w:rPr>
          <w:rFonts w:ascii="Times New Roman" w:eastAsia="Times New Roman" w:hAnsi="Times New Roman" w:cs="Times New Roman"/>
          <w:b/>
          <w:bCs/>
          <w:color w:val="000000"/>
          <w:sz w:val="24"/>
          <w:szCs w:val="24"/>
          <w:bdr w:val="none" w:sz="0" w:space="0" w:color="auto" w:frame="1"/>
          <w:lang w:val="en-US" w:eastAsia="ru-RU"/>
        </w:rPr>
        <w:t>double beds</w:t>
      </w:r>
      <w:r w:rsidRPr="001F5270">
        <w:rPr>
          <w:rFonts w:ascii="Times New Roman" w:eastAsia="Times New Roman" w:hAnsi="Times New Roman" w:cs="Times New Roman"/>
          <w:color w:val="000000"/>
          <w:sz w:val="24"/>
          <w:szCs w:val="24"/>
          <w:lang w:val="en-US" w:eastAsia="ru-RU"/>
        </w:rPr>
        <w:t>. If children share a room, they often sleep in </w:t>
      </w:r>
      <w:r w:rsidRPr="001F5270">
        <w:rPr>
          <w:rFonts w:ascii="Times New Roman" w:eastAsia="Times New Roman" w:hAnsi="Times New Roman" w:cs="Times New Roman"/>
          <w:b/>
          <w:bCs/>
          <w:color w:val="000000"/>
          <w:sz w:val="24"/>
          <w:szCs w:val="24"/>
          <w:bdr w:val="none" w:sz="0" w:space="0" w:color="auto" w:frame="1"/>
          <w:lang w:val="en-US" w:eastAsia="ru-RU"/>
        </w:rPr>
        <w:t>bunk beds</w:t>
      </w:r>
      <w:r w:rsidRPr="001F5270">
        <w:rPr>
          <w:rFonts w:ascii="Times New Roman" w:eastAsia="Times New Roman" w:hAnsi="Times New Roman" w:cs="Times New Roman"/>
          <w:color w:val="000000"/>
          <w:sz w:val="24"/>
          <w:szCs w:val="24"/>
          <w:lang w:val="en-US" w:eastAsia="ru-RU"/>
        </w:rPr>
        <w:t> – one bed above the other, which a child can reach with a ladder.On each bed you can find sheets and pillows (for your head) and then either blankets or a duvet to keep you warm.Other furniture in a bedroom is a </w:t>
      </w:r>
      <w:r w:rsidRPr="001F5270">
        <w:rPr>
          <w:rFonts w:ascii="Times New Roman" w:eastAsia="Times New Roman" w:hAnsi="Times New Roman" w:cs="Times New Roman"/>
          <w:b/>
          <w:bCs/>
          <w:color w:val="000000"/>
          <w:sz w:val="24"/>
          <w:szCs w:val="24"/>
          <w:bdr w:val="none" w:sz="0" w:space="0" w:color="auto" w:frame="1"/>
          <w:lang w:val="en-US" w:eastAsia="ru-RU"/>
        </w:rPr>
        <w:t>wardrobe</w:t>
      </w:r>
      <w:r w:rsidRPr="001F5270">
        <w:rPr>
          <w:rFonts w:ascii="Times New Roman" w:eastAsia="Times New Roman" w:hAnsi="Times New Roman" w:cs="Times New Roman"/>
          <w:color w:val="000000"/>
          <w:sz w:val="24"/>
          <w:szCs w:val="24"/>
          <w:lang w:val="en-US" w:eastAsia="ru-RU"/>
        </w:rPr>
        <w:t> (where you hang clothes such as coats, trousers, skirts and dresses) and a </w:t>
      </w:r>
      <w:r w:rsidRPr="001F5270">
        <w:rPr>
          <w:rFonts w:ascii="Times New Roman" w:eastAsia="Times New Roman" w:hAnsi="Times New Roman" w:cs="Times New Roman"/>
          <w:b/>
          <w:bCs/>
          <w:color w:val="000000"/>
          <w:sz w:val="24"/>
          <w:szCs w:val="24"/>
          <w:bdr w:val="none" w:sz="0" w:space="0" w:color="auto" w:frame="1"/>
          <w:lang w:val="en-US" w:eastAsia="ru-RU"/>
        </w:rPr>
        <w:t>chest of drawers</w:t>
      </w:r>
      <w:r w:rsidRPr="001F5270">
        <w:rPr>
          <w:rFonts w:ascii="Times New Roman" w:eastAsia="Times New Roman" w:hAnsi="Times New Roman" w:cs="Times New Roman"/>
          <w:color w:val="000000"/>
          <w:sz w:val="24"/>
          <w:szCs w:val="24"/>
          <w:lang w:val="en-US" w:eastAsia="ru-RU"/>
        </w:rPr>
        <w:t>, where you put smaller items like underwear, T-shirts, jumpers, etc.</w:t>
      </w:r>
      <w:r w:rsidRPr="001F5270">
        <w:rPr>
          <w:rFonts w:ascii="Times New Roman" w:eastAsia="Times New Roman" w:hAnsi="Times New Roman" w:cs="Times New Roman"/>
          <w:b/>
          <w:bCs/>
          <w:color w:val="000000"/>
          <w:sz w:val="24"/>
          <w:szCs w:val="24"/>
          <w:bdr w:val="none" w:sz="0" w:space="0" w:color="auto" w:frame="1"/>
          <w:lang w:val="en-US" w:eastAsia="ru-RU"/>
        </w:rPr>
        <w:t>Curtains</w:t>
      </w:r>
      <w:r w:rsidRPr="001F5270">
        <w:rPr>
          <w:rFonts w:ascii="Times New Roman" w:eastAsia="Times New Roman" w:hAnsi="Times New Roman" w:cs="Times New Roman"/>
          <w:color w:val="000000"/>
          <w:sz w:val="24"/>
          <w:szCs w:val="24"/>
          <w:lang w:val="en-US" w:eastAsia="ru-RU"/>
        </w:rPr>
        <w:t> (or </w:t>
      </w:r>
      <w:r w:rsidRPr="001F5270">
        <w:rPr>
          <w:rFonts w:ascii="Times New Roman" w:eastAsia="Times New Roman" w:hAnsi="Times New Roman" w:cs="Times New Roman"/>
          <w:b/>
          <w:bCs/>
          <w:color w:val="000000"/>
          <w:sz w:val="24"/>
          <w:szCs w:val="24"/>
          <w:bdr w:val="none" w:sz="0" w:space="0" w:color="auto" w:frame="1"/>
          <w:lang w:val="en-US" w:eastAsia="ru-RU"/>
        </w:rPr>
        <w:t>blinds</w:t>
      </w:r>
      <w:r w:rsidRPr="001F5270">
        <w:rPr>
          <w:rFonts w:ascii="Times New Roman" w:eastAsia="Times New Roman" w:hAnsi="Times New Roman" w:cs="Times New Roman"/>
          <w:color w:val="000000"/>
          <w:sz w:val="24"/>
          <w:szCs w:val="24"/>
          <w:lang w:val="en-US" w:eastAsia="ru-RU"/>
        </w:rPr>
        <w:t>) block out the light from the window. To make the room comfortable you can also find a </w:t>
      </w:r>
      <w:r w:rsidRPr="001F5270">
        <w:rPr>
          <w:rFonts w:ascii="Times New Roman" w:eastAsia="Times New Roman" w:hAnsi="Times New Roman" w:cs="Times New Roman"/>
          <w:b/>
          <w:bCs/>
          <w:color w:val="000000"/>
          <w:sz w:val="24"/>
          <w:szCs w:val="24"/>
          <w:bdr w:val="none" w:sz="0" w:space="0" w:color="auto" w:frame="1"/>
          <w:lang w:val="en-US" w:eastAsia="ru-RU"/>
        </w:rPr>
        <w:t>rug</w:t>
      </w:r>
      <w:r w:rsidRPr="001F5270">
        <w:rPr>
          <w:rFonts w:ascii="Times New Roman" w:eastAsia="Times New Roman" w:hAnsi="Times New Roman" w:cs="Times New Roman"/>
          <w:color w:val="000000"/>
          <w:sz w:val="24"/>
          <w:szCs w:val="24"/>
          <w:lang w:val="en-US" w:eastAsia="ru-RU"/>
        </w:rPr>
        <w:t> (small carpet) on the floor; a </w:t>
      </w:r>
      <w:r w:rsidRPr="001F5270">
        <w:rPr>
          <w:rFonts w:ascii="Times New Roman" w:eastAsia="Times New Roman" w:hAnsi="Times New Roman" w:cs="Times New Roman"/>
          <w:b/>
          <w:bCs/>
          <w:color w:val="000000"/>
          <w:sz w:val="24"/>
          <w:szCs w:val="24"/>
          <w:bdr w:val="none" w:sz="0" w:space="0" w:color="auto" w:frame="1"/>
          <w:lang w:val="en-US" w:eastAsia="ru-RU"/>
        </w:rPr>
        <w:t>lamp</w:t>
      </w:r>
      <w:r w:rsidRPr="001F5270">
        <w:rPr>
          <w:rFonts w:ascii="Times New Roman" w:eastAsia="Times New Roman" w:hAnsi="Times New Roman" w:cs="Times New Roman"/>
          <w:color w:val="000000"/>
          <w:sz w:val="24"/>
          <w:szCs w:val="24"/>
          <w:lang w:val="en-US" w:eastAsia="ru-RU"/>
        </w:rPr>
        <w:t> (light next to the bed) and a </w:t>
      </w:r>
      <w:r w:rsidRPr="001F5270">
        <w:rPr>
          <w:rFonts w:ascii="Times New Roman" w:eastAsia="Times New Roman" w:hAnsi="Times New Roman" w:cs="Times New Roman"/>
          <w:b/>
          <w:bCs/>
          <w:color w:val="000000"/>
          <w:sz w:val="24"/>
          <w:szCs w:val="24"/>
          <w:bdr w:val="none" w:sz="0" w:space="0" w:color="auto" w:frame="1"/>
          <w:lang w:val="en-US" w:eastAsia="ru-RU"/>
        </w:rPr>
        <w:t>bedside table</w:t>
      </w:r>
      <w:r w:rsidRPr="001F5270">
        <w:rPr>
          <w:rFonts w:ascii="Times New Roman" w:eastAsia="Times New Roman" w:hAnsi="Times New Roman" w:cs="Times New Roman"/>
          <w:color w:val="000000"/>
          <w:sz w:val="24"/>
          <w:szCs w:val="24"/>
          <w:lang w:val="en-US" w:eastAsia="ru-RU"/>
        </w:rPr>
        <w:t> (small table next to the bed).</w:t>
      </w:r>
    </w:p>
    <w:p w:rsidR="00DA789F" w:rsidRPr="001F5270" w:rsidRDefault="00DA789F" w:rsidP="00DA789F">
      <w:pPr>
        <w:shd w:val="clear" w:color="auto" w:fill="FFFFFF"/>
        <w:spacing w:beforeAutospacing="1" w:after="0" w:afterAutospacing="1" w:line="240" w:lineRule="auto"/>
        <w:textAlignment w:val="baseline"/>
        <w:rPr>
          <w:rFonts w:ascii="Times New Roman" w:eastAsia="Times New Roman" w:hAnsi="Times New Roman" w:cs="Times New Roman"/>
          <w:b/>
          <w:bCs/>
          <w:color w:val="0099CC"/>
          <w:sz w:val="24"/>
          <w:szCs w:val="24"/>
          <w:lang w:val="en-US" w:eastAsia="ru-RU"/>
        </w:rPr>
      </w:pPr>
      <w:r w:rsidRPr="001F5270">
        <w:rPr>
          <w:rFonts w:ascii="Times New Roman" w:eastAsia="Times New Roman" w:hAnsi="Times New Roman" w:cs="Times New Roman"/>
          <w:b/>
          <w:bCs/>
          <w:color w:val="0099CC"/>
          <w:sz w:val="24"/>
          <w:szCs w:val="24"/>
          <w:lang w:val="en-US" w:eastAsia="ru-RU"/>
        </w:rPr>
        <w:t>In the bathroom</w:t>
      </w:r>
    </w:p>
    <w:p w:rsidR="00DA789F" w:rsidRPr="001F5270" w:rsidRDefault="00DA789F" w:rsidP="00DA789F">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Most of the time, the </w:t>
      </w:r>
      <w:r w:rsidRPr="001F5270">
        <w:rPr>
          <w:rFonts w:ascii="Times New Roman" w:eastAsia="Times New Roman" w:hAnsi="Times New Roman" w:cs="Times New Roman"/>
          <w:b/>
          <w:bCs/>
          <w:color w:val="000000"/>
          <w:sz w:val="24"/>
          <w:szCs w:val="24"/>
          <w:bdr w:val="none" w:sz="0" w:space="0" w:color="auto" w:frame="1"/>
          <w:lang w:val="en-US" w:eastAsia="ru-RU"/>
        </w:rPr>
        <w:t>toilet</w:t>
      </w:r>
      <w:r w:rsidRPr="001F5270">
        <w:rPr>
          <w:rFonts w:ascii="Times New Roman" w:eastAsia="Times New Roman" w:hAnsi="Times New Roman" w:cs="Times New Roman"/>
          <w:color w:val="000000"/>
          <w:sz w:val="24"/>
          <w:szCs w:val="24"/>
          <w:lang w:val="en-US" w:eastAsia="ru-RU"/>
        </w:rPr>
        <w:t> (or “</w:t>
      </w:r>
      <w:r w:rsidRPr="001F5270">
        <w:rPr>
          <w:rFonts w:ascii="Times New Roman" w:eastAsia="Times New Roman" w:hAnsi="Times New Roman" w:cs="Times New Roman"/>
          <w:b/>
          <w:bCs/>
          <w:color w:val="000000"/>
          <w:sz w:val="24"/>
          <w:szCs w:val="24"/>
          <w:bdr w:val="none" w:sz="0" w:space="0" w:color="auto" w:frame="1"/>
          <w:lang w:val="en-US" w:eastAsia="ru-RU"/>
        </w:rPr>
        <w:t>loo</w:t>
      </w:r>
      <w:r w:rsidRPr="001F5270">
        <w:rPr>
          <w:rFonts w:ascii="Times New Roman" w:eastAsia="Times New Roman" w:hAnsi="Times New Roman" w:cs="Times New Roman"/>
          <w:color w:val="000000"/>
          <w:sz w:val="24"/>
          <w:szCs w:val="24"/>
          <w:lang w:val="en-US" w:eastAsia="ru-RU"/>
        </w:rPr>
        <w:t>“) is in the same room as other furniture, but sometimes, the toilet is in a separate, small room.Most English bathrooms also have a </w:t>
      </w:r>
      <w:r w:rsidRPr="001F5270">
        <w:rPr>
          <w:rFonts w:ascii="Times New Roman" w:eastAsia="Times New Roman" w:hAnsi="Times New Roman" w:cs="Times New Roman"/>
          <w:b/>
          <w:bCs/>
          <w:color w:val="000000"/>
          <w:sz w:val="24"/>
          <w:szCs w:val="24"/>
          <w:bdr w:val="none" w:sz="0" w:space="0" w:color="auto" w:frame="1"/>
          <w:lang w:val="en-US" w:eastAsia="ru-RU"/>
        </w:rPr>
        <w:t>shower</w:t>
      </w:r>
      <w:r w:rsidRPr="001F5270">
        <w:rPr>
          <w:rFonts w:ascii="Times New Roman" w:eastAsia="Times New Roman" w:hAnsi="Times New Roman" w:cs="Times New Roman"/>
          <w:color w:val="000000"/>
          <w:sz w:val="24"/>
          <w:szCs w:val="24"/>
          <w:lang w:val="en-US" w:eastAsia="ru-RU"/>
        </w:rPr>
        <w:t> and a </w:t>
      </w:r>
      <w:r w:rsidRPr="001F5270">
        <w:rPr>
          <w:rFonts w:ascii="Times New Roman" w:eastAsia="Times New Roman" w:hAnsi="Times New Roman" w:cs="Times New Roman"/>
          <w:b/>
          <w:bCs/>
          <w:color w:val="000000"/>
          <w:sz w:val="24"/>
          <w:szCs w:val="24"/>
          <w:bdr w:val="none" w:sz="0" w:space="0" w:color="auto" w:frame="1"/>
          <w:lang w:val="en-US" w:eastAsia="ru-RU"/>
        </w:rPr>
        <w:t>bath.</w:t>
      </w:r>
      <w:r w:rsidRPr="001F5270">
        <w:rPr>
          <w:rFonts w:ascii="Times New Roman" w:eastAsia="Times New Roman" w:hAnsi="Times New Roman" w:cs="Times New Roman"/>
          <w:color w:val="000000"/>
          <w:sz w:val="24"/>
          <w:szCs w:val="24"/>
          <w:lang w:val="en-US" w:eastAsia="ru-RU"/>
        </w:rPr>
        <w:t> Sometimes the shower is in the bath, and sometimes it’s separate, in a </w:t>
      </w:r>
      <w:r w:rsidRPr="001F5270">
        <w:rPr>
          <w:rFonts w:ascii="Times New Roman" w:eastAsia="Times New Roman" w:hAnsi="Times New Roman" w:cs="Times New Roman"/>
          <w:b/>
          <w:bCs/>
          <w:color w:val="000000"/>
          <w:sz w:val="24"/>
          <w:szCs w:val="24"/>
          <w:bdr w:val="none" w:sz="0" w:space="0" w:color="auto" w:frame="1"/>
          <w:lang w:val="en-US" w:eastAsia="ru-RU"/>
        </w:rPr>
        <w:t>shower cubicle</w:t>
      </w:r>
      <w:r w:rsidRPr="001F5270">
        <w:rPr>
          <w:rFonts w:ascii="Times New Roman" w:eastAsia="Times New Roman" w:hAnsi="Times New Roman" w:cs="Times New Roman"/>
          <w:color w:val="000000"/>
          <w:sz w:val="24"/>
          <w:szCs w:val="24"/>
          <w:lang w:val="en-US" w:eastAsia="ru-RU"/>
        </w:rPr>
        <w:t>. You can also find a </w:t>
      </w:r>
      <w:r w:rsidRPr="001F5270">
        <w:rPr>
          <w:rFonts w:ascii="Times New Roman" w:eastAsia="Times New Roman" w:hAnsi="Times New Roman" w:cs="Times New Roman"/>
          <w:b/>
          <w:bCs/>
          <w:color w:val="000000"/>
          <w:sz w:val="24"/>
          <w:szCs w:val="24"/>
          <w:bdr w:val="none" w:sz="0" w:space="0" w:color="auto" w:frame="1"/>
          <w:lang w:val="en-US" w:eastAsia="ru-RU"/>
        </w:rPr>
        <w:t>sink </w:t>
      </w:r>
      <w:r w:rsidRPr="001F5270">
        <w:rPr>
          <w:rFonts w:ascii="Times New Roman" w:eastAsia="Times New Roman" w:hAnsi="Times New Roman" w:cs="Times New Roman"/>
          <w:color w:val="000000"/>
          <w:sz w:val="24"/>
          <w:szCs w:val="24"/>
          <w:lang w:val="en-US" w:eastAsia="ru-RU"/>
        </w:rPr>
        <w:t>(to wash your face, or clean your teeth) and a bathroom </w:t>
      </w:r>
      <w:r w:rsidRPr="001F5270">
        <w:rPr>
          <w:rFonts w:ascii="Times New Roman" w:eastAsia="Times New Roman" w:hAnsi="Times New Roman" w:cs="Times New Roman"/>
          <w:b/>
          <w:bCs/>
          <w:color w:val="000000"/>
          <w:sz w:val="24"/>
          <w:szCs w:val="24"/>
          <w:bdr w:val="none" w:sz="0" w:space="0" w:color="auto" w:frame="1"/>
          <w:lang w:val="en-US" w:eastAsia="ru-RU"/>
        </w:rPr>
        <w:t>mirror</w:t>
      </w:r>
      <w:r w:rsidRPr="001F5270">
        <w:rPr>
          <w:rFonts w:ascii="Times New Roman" w:eastAsia="Times New Roman" w:hAnsi="Times New Roman" w:cs="Times New Roman"/>
          <w:color w:val="000000"/>
          <w:sz w:val="24"/>
          <w:szCs w:val="24"/>
          <w:lang w:val="en-US" w:eastAsia="ru-RU"/>
        </w:rPr>
        <w:t> above the sink. Normally there are bathroom </w:t>
      </w:r>
      <w:r w:rsidRPr="001F5270">
        <w:rPr>
          <w:rFonts w:ascii="Times New Roman" w:eastAsia="Times New Roman" w:hAnsi="Times New Roman" w:cs="Times New Roman"/>
          <w:b/>
          <w:bCs/>
          <w:color w:val="000000"/>
          <w:sz w:val="24"/>
          <w:szCs w:val="24"/>
          <w:bdr w:val="none" w:sz="0" w:space="0" w:color="auto" w:frame="1"/>
          <w:lang w:val="en-US" w:eastAsia="ru-RU"/>
        </w:rPr>
        <w:t>cabinets</w:t>
      </w:r>
      <w:r w:rsidRPr="001F5270">
        <w:rPr>
          <w:rFonts w:ascii="Times New Roman" w:eastAsia="Times New Roman" w:hAnsi="Times New Roman" w:cs="Times New Roman"/>
          <w:color w:val="000000"/>
          <w:sz w:val="24"/>
          <w:szCs w:val="24"/>
          <w:lang w:val="en-US" w:eastAsia="ru-RU"/>
        </w:rPr>
        <w:t> (= cupboards for medicine or make-up, etc) and a </w:t>
      </w:r>
      <w:r w:rsidRPr="001F5270">
        <w:rPr>
          <w:rFonts w:ascii="Times New Roman" w:eastAsia="Times New Roman" w:hAnsi="Times New Roman" w:cs="Times New Roman"/>
          <w:b/>
          <w:bCs/>
          <w:color w:val="000000"/>
          <w:sz w:val="24"/>
          <w:szCs w:val="24"/>
          <w:bdr w:val="none" w:sz="0" w:space="0" w:color="auto" w:frame="1"/>
          <w:lang w:val="en-US" w:eastAsia="ru-RU"/>
        </w:rPr>
        <w:t>towel rail</w:t>
      </w:r>
      <w:r w:rsidRPr="001F5270">
        <w:rPr>
          <w:rFonts w:ascii="Times New Roman" w:eastAsia="Times New Roman" w:hAnsi="Times New Roman" w:cs="Times New Roman"/>
          <w:color w:val="000000"/>
          <w:sz w:val="24"/>
          <w:szCs w:val="24"/>
          <w:lang w:val="en-US" w:eastAsia="ru-RU"/>
        </w:rPr>
        <w:t> (to hang your towels so they dry more quickly). In English bathrooms there’s usually a </w:t>
      </w:r>
      <w:r w:rsidRPr="001F5270">
        <w:rPr>
          <w:rFonts w:ascii="Times New Roman" w:eastAsia="Times New Roman" w:hAnsi="Times New Roman" w:cs="Times New Roman"/>
          <w:b/>
          <w:bCs/>
          <w:color w:val="000000"/>
          <w:sz w:val="24"/>
          <w:szCs w:val="24"/>
          <w:bdr w:val="none" w:sz="0" w:space="0" w:color="auto" w:frame="1"/>
          <w:lang w:val="en-US" w:eastAsia="ru-RU"/>
        </w:rPr>
        <w:t>radiator</w:t>
      </w:r>
      <w:r w:rsidRPr="001F5270">
        <w:rPr>
          <w:rFonts w:ascii="Times New Roman" w:eastAsia="Times New Roman" w:hAnsi="Times New Roman" w:cs="Times New Roman"/>
          <w:color w:val="000000"/>
          <w:sz w:val="24"/>
          <w:szCs w:val="24"/>
          <w:lang w:val="en-US" w:eastAsia="ru-RU"/>
        </w:rPr>
        <w:t> (for heat and to reduce condensation), and a </w:t>
      </w:r>
      <w:r w:rsidRPr="001F5270">
        <w:rPr>
          <w:rFonts w:ascii="Times New Roman" w:eastAsia="Times New Roman" w:hAnsi="Times New Roman" w:cs="Times New Roman"/>
          <w:b/>
          <w:bCs/>
          <w:color w:val="000000"/>
          <w:sz w:val="24"/>
          <w:szCs w:val="24"/>
          <w:bdr w:val="none" w:sz="0" w:space="0" w:color="auto" w:frame="1"/>
          <w:lang w:val="en-US" w:eastAsia="ru-RU"/>
        </w:rPr>
        <w:t>bath mat</w:t>
      </w:r>
      <w:r w:rsidRPr="001F5270">
        <w:rPr>
          <w:rFonts w:ascii="Times New Roman" w:eastAsia="Times New Roman" w:hAnsi="Times New Roman" w:cs="Times New Roman"/>
          <w:color w:val="000000"/>
          <w:sz w:val="24"/>
          <w:szCs w:val="24"/>
          <w:lang w:val="en-US" w:eastAsia="ru-RU"/>
        </w:rPr>
        <w:t> to reduce water on the floor.</w:t>
      </w:r>
    </w:p>
    <w:p w:rsidR="00DA789F" w:rsidRPr="001F5270" w:rsidRDefault="00DA789F" w:rsidP="00DA789F">
      <w:p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b/>
          <w:bCs/>
          <w:color w:val="0099CC"/>
          <w:sz w:val="24"/>
          <w:szCs w:val="24"/>
          <w:lang w:val="en-US" w:eastAsia="ru-RU"/>
        </w:rPr>
      </w:pPr>
      <w:r w:rsidRPr="001F5270">
        <w:rPr>
          <w:rFonts w:ascii="Times New Roman" w:eastAsia="Times New Roman" w:hAnsi="Times New Roman" w:cs="Times New Roman"/>
          <w:b/>
          <w:bCs/>
          <w:color w:val="0099CC"/>
          <w:sz w:val="24"/>
          <w:szCs w:val="24"/>
          <w:lang w:val="en-US" w:eastAsia="ru-RU"/>
        </w:rPr>
        <w:t>Furniture in the living room</w:t>
      </w:r>
    </w:p>
    <w:p w:rsidR="00DA789F" w:rsidRPr="001F5270" w:rsidRDefault="00DA789F" w:rsidP="00DA789F">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There are different words for this room. It’s also called a </w:t>
      </w:r>
      <w:r w:rsidRPr="001F5270">
        <w:rPr>
          <w:rFonts w:ascii="Times New Roman" w:eastAsia="Times New Roman" w:hAnsi="Times New Roman" w:cs="Times New Roman"/>
          <w:b/>
          <w:bCs/>
          <w:color w:val="000000"/>
          <w:sz w:val="24"/>
          <w:szCs w:val="24"/>
          <w:bdr w:val="none" w:sz="0" w:space="0" w:color="auto" w:frame="1"/>
          <w:lang w:val="en-US" w:eastAsia="ru-RU"/>
        </w:rPr>
        <w:t>sitting room</w:t>
      </w:r>
      <w:r w:rsidRPr="001F5270">
        <w:rPr>
          <w:rFonts w:ascii="Times New Roman" w:eastAsia="Times New Roman" w:hAnsi="Times New Roman" w:cs="Times New Roman"/>
          <w:color w:val="000000"/>
          <w:sz w:val="24"/>
          <w:szCs w:val="24"/>
          <w:lang w:val="en-US" w:eastAsia="ru-RU"/>
        </w:rPr>
        <w:t> or a </w:t>
      </w:r>
      <w:r w:rsidRPr="001F5270">
        <w:rPr>
          <w:rFonts w:ascii="Times New Roman" w:eastAsia="Times New Roman" w:hAnsi="Times New Roman" w:cs="Times New Roman"/>
          <w:b/>
          <w:bCs/>
          <w:color w:val="000000"/>
          <w:sz w:val="24"/>
          <w:szCs w:val="24"/>
          <w:bdr w:val="none" w:sz="0" w:space="0" w:color="auto" w:frame="1"/>
          <w:lang w:val="en-US" w:eastAsia="ru-RU"/>
        </w:rPr>
        <w:t>lounge</w:t>
      </w:r>
      <w:r w:rsidRPr="001F5270">
        <w:rPr>
          <w:rFonts w:ascii="Times New Roman" w:eastAsia="Times New Roman" w:hAnsi="Times New Roman" w:cs="Times New Roman"/>
          <w:color w:val="000000"/>
          <w:sz w:val="24"/>
          <w:szCs w:val="24"/>
          <w:lang w:val="en-US" w:eastAsia="ru-RU"/>
        </w:rPr>
        <w:t>.This is the room where families spend most of their time, or entertain guests, so it’s usually a comfortable room, with a </w:t>
      </w:r>
      <w:r w:rsidRPr="001F5270">
        <w:rPr>
          <w:rFonts w:ascii="Times New Roman" w:eastAsia="Times New Roman" w:hAnsi="Times New Roman" w:cs="Times New Roman"/>
          <w:b/>
          <w:bCs/>
          <w:color w:val="000000"/>
          <w:sz w:val="24"/>
          <w:szCs w:val="24"/>
          <w:bdr w:val="none" w:sz="0" w:space="0" w:color="auto" w:frame="1"/>
          <w:lang w:val="en-US" w:eastAsia="ru-RU"/>
        </w:rPr>
        <w:t>sofa</w:t>
      </w:r>
      <w:r w:rsidRPr="001F5270">
        <w:rPr>
          <w:rFonts w:ascii="Times New Roman" w:eastAsia="Times New Roman" w:hAnsi="Times New Roman" w:cs="Times New Roman"/>
          <w:color w:val="000000"/>
          <w:sz w:val="24"/>
          <w:szCs w:val="24"/>
          <w:lang w:val="en-US" w:eastAsia="ru-RU"/>
        </w:rPr>
        <w:t> and some </w:t>
      </w:r>
      <w:r w:rsidRPr="001F5270">
        <w:rPr>
          <w:rFonts w:ascii="Times New Roman" w:eastAsia="Times New Roman" w:hAnsi="Times New Roman" w:cs="Times New Roman"/>
          <w:b/>
          <w:bCs/>
          <w:color w:val="000000"/>
          <w:sz w:val="24"/>
          <w:szCs w:val="24"/>
          <w:bdr w:val="none" w:sz="0" w:space="0" w:color="auto" w:frame="1"/>
          <w:lang w:val="en-US" w:eastAsia="ru-RU"/>
        </w:rPr>
        <w:t>armchairs</w:t>
      </w:r>
      <w:r w:rsidRPr="001F5270">
        <w:rPr>
          <w:rFonts w:ascii="Times New Roman" w:eastAsia="Times New Roman" w:hAnsi="Times New Roman" w:cs="Times New Roman"/>
          <w:color w:val="000000"/>
          <w:sz w:val="24"/>
          <w:szCs w:val="24"/>
          <w:lang w:val="en-US" w:eastAsia="ru-RU"/>
        </w:rPr>
        <w:t> to sit on, with </w:t>
      </w:r>
      <w:r w:rsidRPr="001F5270">
        <w:rPr>
          <w:rFonts w:ascii="Times New Roman" w:eastAsia="Times New Roman" w:hAnsi="Times New Roman" w:cs="Times New Roman"/>
          <w:b/>
          <w:bCs/>
          <w:color w:val="000000"/>
          <w:sz w:val="24"/>
          <w:szCs w:val="24"/>
          <w:bdr w:val="none" w:sz="0" w:space="0" w:color="auto" w:frame="1"/>
          <w:lang w:val="en-US" w:eastAsia="ru-RU"/>
        </w:rPr>
        <w:t>cushions</w:t>
      </w:r>
      <w:r w:rsidRPr="001F5270">
        <w:rPr>
          <w:rFonts w:ascii="Times New Roman" w:eastAsia="Times New Roman" w:hAnsi="Times New Roman" w:cs="Times New Roman"/>
          <w:color w:val="000000"/>
          <w:sz w:val="24"/>
          <w:szCs w:val="24"/>
          <w:lang w:val="en-US" w:eastAsia="ru-RU"/>
        </w:rPr>
        <w:t> to support your back.Often there’s a </w:t>
      </w:r>
      <w:r w:rsidRPr="001F5270">
        <w:rPr>
          <w:rFonts w:ascii="Times New Roman" w:eastAsia="Times New Roman" w:hAnsi="Times New Roman" w:cs="Times New Roman"/>
          <w:b/>
          <w:bCs/>
          <w:color w:val="000000"/>
          <w:sz w:val="24"/>
          <w:szCs w:val="24"/>
          <w:bdr w:val="none" w:sz="0" w:space="0" w:color="auto" w:frame="1"/>
          <w:lang w:val="en-US" w:eastAsia="ru-RU"/>
        </w:rPr>
        <w:t>carpet</w:t>
      </w:r>
      <w:r w:rsidRPr="001F5270">
        <w:rPr>
          <w:rFonts w:ascii="Times New Roman" w:eastAsia="Times New Roman" w:hAnsi="Times New Roman" w:cs="Times New Roman"/>
          <w:color w:val="000000"/>
          <w:sz w:val="24"/>
          <w:szCs w:val="24"/>
          <w:lang w:val="en-US" w:eastAsia="ru-RU"/>
        </w:rPr>
        <w:t> on the floor (to cover the floor from wall to wall) or there are rugs on a wooden floor. In most living rooms you can find different types of entertainment system: a TV and DVD player, or a music centre, for example. You can also find tables, such as a </w:t>
      </w:r>
      <w:r w:rsidRPr="001F5270">
        <w:rPr>
          <w:rFonts w:ascii="Times New Roman" w:eastAsia="Times New Roman" w:hAnsi="Times New Roman" w:cs="Times New Roman"/>
          <w:b/>
          <w:bCs/>
          <w:color w:val="000000"/>
          <w:sz w:val="24"/>
          <w:szCs w:val="24"/>
          <w:bdr w:val="none" w:sz="0" w:space="0" w:color="auto" w:frame="1"/>
          <w:lang w:val="en-US" w:eastAsia="ru-RU"/>
        </w:rPr>
        <w:t>coffee table</w:t>
      </w:r>
      <w:r w:rsidRPr="001F5270">
        <w:rPr>
          <w:rFonts w:ascii="Times New Roman" w:eastAsia="Times New Roman" w:hAnsi="Times New Roman" w:cs="Times New Roman"/>
          <w:color w:val="000000"/>
          <w:sz w:val="24"/>
          <w:szCs w:val="24"/>
          <w:lang w:val="en-US" w:eastAsia="ru-RU"/>
        </w:rPr>
        <w:t> (small table next to the sofa or armchair to put drinks, or magazines).Against the wall there is often a </w:t>
      </w:r>
      <w:r w:rsidRPr="001F5270">
        <w:rPr>
          <w:rFonts w:ascii="Times New Roman" w:eastAsia="Times New Roman" w:hAnsi="Times New Roman" w:cs="Times New Roman"/>
          <w:b/>
          <w:bCs/>
          <w:color w:val="000000"/>
          <w:sz w:val="24"/>
          <w:szCs w:val="24"/>
          <w:bdr w:val="none" w:sz="0" w:space="0" w:color="auto" w:frame="1"/>
          <w:lang w:val="en-US" w:eastAsia="ru-RU"/>
        </w:rPr>
        <w:t>bookcase</w:t>
      </w:r>
      <w:r w:rsidRPr="001F5270">
        <w:rPr>
          <w:rFonts w:ascii="Times New Roman" w:eastAsia="Times New Roman" w:hAnsi="Times New Roman" w:cs="Times New Roman"/>
          <w:color w:val="000000"/>
          <w:sz w:val="24"/>
          <w:szCs w:val="24"/>
          <w:lang w:val="en-US" w:eastAsia="ru-RU"/>
        </w:rPr>
        <w:t> (a piece of furniture especially for books) or </w:t>
      </w:r>
      <w:r w:rsidRPr="001F5270">
        <w:rPr>
          <w:rFonts w:ascii="Times New Roman" w:eastAsia="Times New Roman" w:hAnsi="Times New Roman" w:cs="Times New Roman"/>
          <w:b/>
          <w:bCs/>
          <w:color w:val="000000"/>
          <w:sz w:val="24"/>
          <w:szCs w:val="24"/>
          <w:bdr w:val="none" w:sz="0" w:space="0" w:color="auto" w:frame="1"/>
          <w:lang w:val="en-US" w:eastAsia="ru-RU"/>
        </w:rPr>
        <w:t>shelves</w:t>
      </w:r>
      <w:r w:rsidRPr="001F5270">
        <w:rPr>
          <w:rFonts w:ascii="Times New Roman" w:eastAsia="Times New Roman" w:hAnsi="Times New Roman" w:cs="Times New Roman"/>
          <w:color w:val="000000"/>
          <w:sz w:val="24"/>
          <w:szCs w:val="24"/>
          <w:lang w:val="en-US" w:eastAsia="ru-RU"/>
        </w:rPr>
        <w:t> on the wall for books, etc. Some people have “</w:t>
      </w:r>
      <w:r w:rsidRPr="001F5270">
        <w:rPr>
          <w:rFonts w:ascii="Times New Roman" w:eastAsia="Times New Roman" w:hAnsi="Times New Roman" w:cs="Times New Roman"/>
          <w:b/>
          <w:bCs/>
          <w:color w:val="000000"/>
          <w:sz w:val="24"/>
          <w:szCs w:val="24"/>
          <w:bdr w:val="none" w:sz="0" w:space="0" w:color="auto" w:frame="1"/>
          <w:lang w:val="en-US" w:eastAsia="ru-RU"/>
        </w:rPr>
        <w:t>display cabinets</w:t>
      </w:r>
      <w:r w:rsidRPr="001F5270">
        <w:rPr>
          <w:rFonts w:ascii="Times New Roman" w:eastAsia="Times New Roman" w:hAnsi="Times New Roman" w:cs="Times New Roman"/>
          <w:color w:val="000000"/>
          <w:sz w:val="24"/>
          <w:szCs w:val="24"/>
          <w:lang w:val="en-US" w:eastAsia="ru-RU"/>
        </w:rPr>
        <w:t>” – a piece of furniture with glass doors to show / display their important ornaments. In old houses you can also find a </w:t>
      </w:r>
      <w:r w:rsidRPr="001F5270">
        <w:rPr>
          <w:rFonts w:ascii="Times New Roman" w:eastAsia="Times New Roman" w:hAnsi="Times New Roman" w:cs="Times New Roman"/>
          <w:b/>
          <w:bCs/>
          <w:color w:val="000000"/>
          <w:sz w:val="24"/>
          <w:szCs w:val="24"/>
          <w:bdr w:val="none" w:sz="0" w:space="0" w:color="auto" w:frame="1"/>
          <w:lang w:val="en-US" w:eastAsia="ru-RU"/>
        </w:rPr>
        <w:t>fireplace</w:t>
      </w:r>
      <w:r w:rsidRPr="001F5270">
        <w:rPr>
          <w:rFonts w:ascii="Times New Roman" w:eastAsia="Times New Roman" w:hAnsi="Times New Roman" w:cs="Times New Roman"/>
          <w:color w:val="000000"/>
          <w:sz w:val="24"/>
          <w:szCs w:val="24"/>
          <w:lang w:val="en-US" w:eastAsia="ru-RU"/>
        </w:rPr>
        <w:t>, but people normally have </w:t>
      </w:r>
      <w:r w:rsidRPr="001F5270">
        <w:rPr>
          <w:rFonts w:ascii="Times New Roman" w:eastAsia="Times New Roman" w:hAnsi="Times New Roman" w:cs="Times New Roman"/>
          <w:b/>
          <w:bCs/>
          <w:color w:val="000000"/>
          <w:sz w:val="24"/>
          <w:szCs w:val="24"/>
          <w:bdr w:val="none" w:sz="0" w:space="0" w:color="auto" w:frame="1"/>
          <w:lang w:val="en-US" w:eastAsia="ru-RU"/>
        </w:rPr>
        <w:t>central heating</w:t>
      </w:r>
      <w:r w:rsidRPr="001F5270">
        <w:rPr>
          <w:rFonts w:ascii="Times New Roman" w:eastAsia="Times New Roman" w:hAnsi="Times New Roman" w:cs="Times New Roman"/>
          <w:color w:val="000000"/>
          <w:sz w:val="24"/>
          <w:szCs w:val="24"/>
          <w:lang w:val="en-US" w:eastAsia="ru-RU"/>
        </w:rPr>
        <w:t> in the house, and the old fireplace contains a modern gas or electric heater.</w:t>
      </w:r>
    </w:p>
    <w:p w:rsidR="00DA789F" w:rsidRPr="001F5270" w:rsidRDefault="00DA789F"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34F83" w:rsidRPr="001F5270" w:rsidRDefault="00C34F8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B92FE8" w:rsidRPr="001F5270" w:rsidRDefault="00B92FE8" w:rsidP="00D31C7D">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11</w:t>
      </w:r>
      <w:r w:rsidRPr="001F5270">
        <w:rPr>
          <w:rFonts w:ascii="Times New Roman" w:eastAsia="Times New Roman" w:hAnsi="Times New Roman" w:cs="Times New Roman"/>
          <w:b/>
          <w:sz w:val="24"/>
          <w:szCs w:val="24"/>
          <w:lang w:val="en-US" w:eastAsia="ru-RU" w:bidi="ru-RU"/>
        </w:rPr>
        <w:t xml:space="preserve">. </w:t>
      </w:r>
      <w:r w:rsidR="00CF1EB3" w:rsidRPr="001F5270">
        <w:rPr>
          <w:rFonts w:ascii="Times New Roman" w:eastAsia="Times New Roman" w:hAnsi="Times New Roman" w:cs="Times New Roman"/>
          <w:b/>
          <w:sz w:val="24"/>
          <w:szCs w:val="24"/>
          <w:lang w:val="en-US" w:eastAsia="ru-RU" w:bidi="ru-RU"/>
        </w:rPr>
        <w:t>Jobs. At school and university. M: Group work.</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Management</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president; vice-president; director; manager;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executive officer; CEO (chief executive officer; company executive officer);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lastRenderedPageBreak/>
        <w:t>deputy director; managing director; financial director; marketing director;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general manager; assistant manager; manager; production manager;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personnel manager; marketing manager; sales manager; project manager;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supervisor; inspector; controller;</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Office workers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office worker; office employee; office clerk;</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filing clerk; receptionist; secretary; assistant;</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typist; stenographer;</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Banking and financial activities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banker; bank officer; economist; auditor;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accountant; bookkeeper; teller; cashier; bank clerk;</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financier; treasurer; investor; sponsor;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stockbroker; pawnbroker; tax collector;</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Sales and stores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sales representative; sales manager;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salesperson; salesman; saleswoman; salesgirl; salesclerk; cashier;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seller; buyer; wholesale buyer; wholesaler; retailer;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merchant; distributor; dealer; trader; advertising agent;</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grocer; greengrocer; baker; butcher; florist;</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Medicine</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doctor; physician; family doctor; general practitioner;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eye specialist; ear specialist; throat specialist; heart specialist;</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cardiologist; surgeon; pediatrician; psychiatrist; psychoanalyst;</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dentist; dietitian; pharmacist; veterinarian;</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nurse; paramedic; nurse's aide;</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School and college</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principal; dean; professor; teacher; instructor;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schoolteacher; college teacher; university teacher;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head teacher; senior teacher; tutor; mentor; counselor (BrE: counsellor);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lastRenderedPageBreak/>
        <w:t>teacher of mathematics; mathematics teacher; math teacher (BrE: maths teacher);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English teacher; teacher of English; history teacher; music teacher;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student; pupil; learner;</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Science</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scientist; scholar; researcher; explorer; inventor;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mathematician; physicist; chemist; biologist; botanist; zoologist;</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historian; archaeologist; geologist; psychologist; sociologist;</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economist; linguist; astronomer; philosopher; geographer;</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IT specialists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computer specialist; computer programmer; computer operator;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software specialist; systems analyst; systems administrator;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web developer; web programmer; webmaster; web designer;</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Art and creative work</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artist; painter; sculptor; architect; composer; conductor;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musician; pianist; violinist; guitarist; drummer; player;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singer; dancer; opera singer; ballet dancer; performer;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film director; producer; art director; cameraman; actor; actress; player;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writer; poet; author; playwright; dramatist; scenarist; publisher;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journalist; reporter; correspondent; photographer;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designer; fashion designer; dress designer;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interior designer; furniture designer; graphic designer;</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Construction, repair, maintenance</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builder; construction worker; developer; contractor;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engineer; technician; mechanic; electrical engineer; electrician;</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welder; bricklayer; mason; carpenter; plumber; painter; decorator;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repairer; repairman; maintenance man; handyman; caretaker;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housekeeper; cleaning lady; cleaning woman; janitor;</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Pilots, drivers, crew members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pilot; flight engineer; flight navigator; flight attendant; stewardess;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lastRenderedPageBreak/>
        <w:t>dispatcher; mechanic; car mechanic; railroad worker; railway worker;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driver; chauffeur; taxi driver, cabdriver; bus driver; truck driver;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captain; skipper; navigator; sailor;</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Law and order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judge; lawyer; attorney; legal adviser; barrister; solicitor;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police officer; policeman; traffic officer; detective;</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guard; bodyguard; lifeguard; warden; prison guard;</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Restaurants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chef; head cook; cook;</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maitre d'hotel (maitre d'); headwaiter; waiter; waitress;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bartender; barman; barmaid;</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dishwasher; busboy;</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Other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firefighter, fireman; tailor; seamstress; postman, mailman;</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travel agent; travel guide; model; politician; porter;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editor; proofreader; printer; translator; interpreter; librarian;</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jeweler (BrE: jeweller); telephone operator; coal miner;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farmer; farm worker; fisherman; hunter; forester; gardener;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hairdresser; hair stylist; barber; beautician; cosmetologist;</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specialist; expert; consultant; adviser; priest; clergyman;</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Places of work</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office; agency; company; firm; corporation; business firm; enterprise;</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plant; factory; restaurant; department store; bank; hospital; hotel;</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school; university; library; theater; museum; art gallery;</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transportation company; shipping company; construction company;</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publishing company; film company; insurance company;</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advertising agency; travel agency; rental agency;</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Related terms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to look for a job; to find a job; to apply for a job; to get a job;</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lastRenderedPageBreak/>
        <w:t>to offer a job; to hire; to be hired; to fire; to be fired; to be laid off;</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to lose one's job; to quit; to quit one's job; to leave; to resign; to retire;</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employment; unemployment; unemployed; jobless; job seeker;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letter of application for a job; resume; CV; job interview;</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work agreement; contract; employer; employee; co-worker; promotion;</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Describing a job</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 job in electronics; a teaching job; a position as secretary;</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an interesting job; a boring job; a good job; a difficult job; a challenging job;</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 well-paid job; a highly paid job; a low-paid job; a badly paid job;</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 full-time job; a part-time job; a permanent job; a stable job; a temporary job;</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to work full-time; to work part-time; to have a part-time job;</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to be on the staff; a staff of ten workers; a staff member; a member of staff;</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to work overtime; to work on weekdays; to work on Saturdays; a day off;</w:t>
      </w:r>
    </w:p>
    <w:p w:rsidR="00B92FE8" w:rsidRPr="001F5270" w:rsidRDefault="00B92FE8" w:rsidP="00B92FE8">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Describing workers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worker, employee, workman, laborer (BrE: labourer);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skilled workers; unskilled workers; qualified workers; experienced workers;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 full-time worker; a part-time worker; a temporary worker; a freelance worker;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seasonal workers; manual workers; blue-collar workers; white-collar workers;</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Pay, taxes, benefits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pay; wages; salary; earnings; fee; bonus; tips; income; payday; payment;</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to be paid by the hour; to be paid by the month; to earn (to get, to make) money;</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monthly pay; weekly pay; hourly pay; yearly pay; annual pay;</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monthly salary; yearly salary; annual salary; salaried workers;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weekly wages; hourly wage; minimum wages; low wages; high wages;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gross pay; net pay; take-home pay; overtime pay; severance pay;</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gross earnings; net earnings; average earnings; annual earnings;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taxes; expenses; deductions; dues; fine; penalty; compensation;</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fringe benefits; sick leave; maternity leave; holiday; vacation; pension plan;</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medical insurance; health insurance; accident insurance; life insurance;</w:t>
      </w:r>
    </w:p>
    <w:p w:rsidR="00B92FE8" w:rsidRPr="001F5270" w:rsidRDefault="00B92FE8" w:rsidP="00B92FE8">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lastRenderedPageBreak/>
        <w:t>Pay: Examples in sentences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She gets ten dollars an hour. She is paid ten dollars an hour. Her hourly pay is ten dollars.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He gets two thousand dollars a month. His monthly pay is two thousand dollars. His monthly salary is two thousand dollars.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They get twenty-three thousand dollars a year. Their annual pay is $23,000.</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His salary is thirty-four thousand dollars a year. His salary is $34,000 a year.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He earns thirty thousand dollars a year. He earned twenty thousand dollars last year by writing short stories. She earns two thousand a month.</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How much do you earn? How much did you get last year? How much does he make?</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Related phrases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What do you do? What business are you in?</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 am a teacher. I am a car dealer. I am a freelance writer.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 am a sales representative. I sell computers.</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 work as a psychologist. I work as a stockbroker.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 work at a bank. I work at a small travel agency.</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 work at a hotel. I work at a transportation company.</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 work for a newspaper. I work for a film company.</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 am in real estate. I am in advertising.</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 have a small business of my own.</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 am a homemaker. I work at home.</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 am unemployed at the moment. I am looking for a job right now.</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 am looking for a job in marketing. I am looking for a job as a driver.</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 am seeking a position as librarian. I am seeking a position as office clerk.</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He is looking for a place as a housekeeper. She is looking for a place as a cook.</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I'd like to apply for a job. I'd like to apply for the position of shop assistant.</w:t>
      </w:r>
    </w:p>
    <w:p w:rsidR="00B92FE8" w:rsidRPr="001F5270" w:rsidRDefault="00B92FE8" w:rsidP="00B92FE8">
      <w:pPr>
        <w:shd w:val="clear" w:color="auto" w:fill="FFFFFF"/>
        <w:spacing w:before="240" w:after="24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He was offered the position of salesclerk. She has a position as cashier.</w:t>
      </w:r>
    </w:p>
    <w:p w:rsidR="00B92FE8" w:rsidRPr="001F5270" w:rsidRDefault="00B92FE8" w:rsidP="00B92FE8">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Note: work, labor, job, position, profession, occupation</w:t>
      </w:r>
    </w:p>
    <w:p w:rsidR="00B92FE8" w:rsidRPr="001F5270" w:rsidRDefault="00B92FE8"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12</w:t>
      </w:r>
      <w:r w:rsidRPr="001F5270">
        <w:rPr>
          <w:rFonts w:ascii="Times New Roman" w:eastAsia="Times New Roman" w:hAnsi="Times New Roman" w:cs="Times New Roman"/>
          <w:b/>
          <w:sz w:val="24"/>
          <w:szCs w:val="24"/>
          <w:lang w:val="en-US" w:eastAsia="ru-RU" w:bidi="ru-RU"/>
        </w:rPr>
        <w:tab/>
        <w:t>Doing exercises. M: Group work.</w:t>
      </w:r>
    </w:p>
    <w:p w:rsidR="00D31C7D" w:rsidRPr="001F5270" w:rsidRDefault="00D31C7D"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D31C7D" w:rsidRPr="001F5270" w:rsidRDefault="00D31C7D" w:rsidP="00D31C7D">
      <w:pPr>
        <w:autoSpaceDE w:val="0"/>
        <w:autoSpaceDN w:val="0"/>
        <w:adjustRightInd w:val="0"/>
        <w:spacing w:after="0"/>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lastRenderedPageBreak/>
        <w:t>Read the following examples (1 – 12) and write in the most suitable verb from above. You</w:t>
      </w:r>
    </w:p>
    <w:p w:rsidR="00D31C7D" w:rsidRPr="001F5270" w:rsidRDefault="00D31C7D" w:rsidP="00D31C7D">
      <w:pPr>
        <w:autoSpaceDE w:val="0"/>
        <w:autoSpaceDN w:val="0"/>
        <w:adjustRightInd w:val="0"/>
        <w:spacing w:after="0"/>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may have to change the form of the verb.</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 – “Stop worrying so much,” he _______________ her. “Everything will be ok.”</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 – A: Why are you home so late?</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 My boss _______________ that I stay until I’d finished the report she needs</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for tomorrow.</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 Well, you can’t _______________. You knew that you would have to work</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hard if you took this job.</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 – The American and British governments _________________ a lot of people that</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Iraq was developing weapons of mass destruction (</w:t>
      </w:r>
      <w:r w:rsidRPr="001F5270">
        <w:rPr>
          <w:rFonts w:ascii="Times New Roman" w:eastAsia="Times New Roman" w:hAnsi="Times New Roman" w:cs="Times New Roman"/>
          <w:i/>
          <w:iCs/>
          <w:sz w:val="24"/>
          <w:szCs w:val="24"/>
          <w:lang w:val="en-US" w:eastAsia="ru-RU"/>
        </w:rPr>
        <w:t>nuclear bombs</w:t>
      </w:r>
      <w:r w:rsidRPr="001F5270">
        <w:rPr>
          <w:rFonts w:ascii="Times New Roman" w:eastAsia="Times New Roman" w:hAnsi="Times New Roman" w:cs="Times New Roman"/>
          <w:sz w:val="24"/>
          <w:szCs w:val="24"/>
          <w:lang w:val="en-US" w:eastAsia="ru-RU"/>
        </w:rPr>
        <w:t>) so they</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invaded the country. They were wrong.</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 – The student ________________ her teacher that she would be late the next day.</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 – He called his wife to tell her that he had been involved in a car accident,</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__________ her that he wasn’t badly hurt.</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6 – She _________________ her students to stop messing around and wasting time as</w:t>
      </w:r>
    </w:p>
    <w:p w:rsidR="00D31C7D" w:rsidRPr="001F5270" w:rsidRDefault="00D31C7D" w:rsidP="00D31C7D">
      <w:pPr>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they only had a few more months to improve their English (!)</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7 – A: Where are you off to?</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 I’m going round to Bill’s place.</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 I thought you were going to stay home tonight?</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 Well, I was but he _________________me to go and see him.</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8 – He _________________ that he hadn’t been telling the truth.</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9 – A: Who are you talking to?</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 I’m on the phone. I’m _________________ our reservation for tonight.</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10 – A: Did she tell you that she’s getting divorced?</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 She _________________ it when we were talking about Ann’s wedding. I</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was so surprised.</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11 – During the convention he _______________ that he was retiring next year, after</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25 years service. He _______________ that he would be very sad to leave the</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company and _______________ that he had been having health problems</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recently.</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12 – He __________________ that it was an accident and he never meant to break it</w:t>
      </w:r>
    </w:p>
    <w:p w:rsidR="00D31C7D" w:rsidRPr="001F5270" w:rsidRDefault="00D31C7D" w:rsidP="00D31C7D">
      <w:pPr>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but I’m not so sure.</w:t>
      </w:r>
    </w:p>
    <w:p w:rsidR="00D31C7D" w:rsidRPr="001F5270" w:rsidRDefault="00D31C7D" w:rsidP="00D31C7D">
      <w:pPr>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noProof/>
          <w:sz w:val="24"/>
          <w:szCs w:val="24"/>
          <w:lang w:eastAsia="ru-RU"/>
        </w:rPr>
        <w:drawing>
          <wp:inline distT="0" distB="0" distL="0" distR="0" wp14:anchorId="034AF25D" wp14:editId="6D409EA4">
            <wp:extent cx="6152515" cy="268605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52515" cy="2686050"/>
                    </a:xfrm>
                    <a:prstGeom prst="rect">
                      <a:avLst/>
                    </a:prstGeom>
                  </pic:spPr>
                </pic:pic>
              </a:graphicData>
            </a:graphic>
          </wp:inline>
        </w:drawing>
      </w:r>
      <w:r w:rsidRPr="001F5270">
        <w:rPr>
          <w:rFonts w:ascii="Times New Roman" w:eastAsia="Times New Roman" w:hAnsi="Times New Roman" w:cs="Times New Roman"/>
          <w:sz w:val="24"/>
          <w:szCs w:val="24"/>
          <w:lang w:val="en-US" w:eastAsia="ru-RU"/>
        </w:rPr>
        <w:t>.</w:t>
      </w:r>
    </w:p>
    <w:p w:rsidR="00D31C7D" w:rsidRPr="001F5270" w:rsidRDefault="00D31C7D" w:rsidP="00D31C7D">
      <w:pPr>
        <w:autoSpaceDE w:val="0"/>
        <w:autoSpaceDN w:val="0"/>
        <w:adjustRightInd w:val="0"/>
        <w:spacing w:after="0"/>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Reporting Verbs (Worksheet 2)</w:t>
      </w:r>
    </w:p>
    <w:p w:rsidR="00D31C7D" w:rsidRPr="001F5270" w:rsidRDefault="00D31C7D" w:rsidP="00D31C7D">
      <w:pPr>
        <w:autoSpaceDE w:val="0"/>
        <w:autoSpaceDN w:val="0"/>
        <w:adjustRightInd w:val="0"/>
        <w:spacing w:after="0"/>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lastRenderedPageBreak/>
        <w:t>Divide the verbs on the previous page into the two following categories:</w:t>
      </w:r>
    </w:p>
    <w:p w:rsidR="00D31C7D" w:rsidRPr="001F5270" w:rsidRDefault="00D31C7D" w:rsidP="00D31C7D">
      <w:pPr>
        <w:autoSpaceDE w:val="0"/>
        <w:autoSpaceDN w:val="0"/>
        <w:adjustRightInd w:val="0"/>
        <w:spacing w:after="0"/>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w:t>
      </w:r>
      <w:r w:rsidRPr="001F5270">
        <w:rPr>
          <w:rFonts w:ascii="Times New Roman" w:eastAsia="Times New Roman" w:hAnsi="Times New Roman" w:cs="Times New Roman"/>
          <w:b/>
          <w:bCs/>
          <w:i/>
          <w:iCs/>
          <w:sz w:val="24"/>
          <w:szCs w:val="24"/>
          <w:lang w:val="en-US" w:eastAsia="ru-RU"/>
        </w:rPr>
        <w:t xml:space="preserve">tell </w:t>
      </w:r>
      <w:r w:rsidRPr="001F5270">
        <w:rPr>
          <w:rFonts w:ascii="Times New Roman" w:eastAsia="Times New Roman" w:hAnsi="Times New Roman" w:cs="Times New Roman"/>
          <w:b/>
          <w:bCs/>
          <w:sz w:val="24"/>
          <w:szCs w:val="24"/>
          <w:lang w:val="en-US" w:eastAsia="ru-RU"/>
        </w:rPr>
        <w:t>verbs’ ‘</w:t>
      </w:r>
      <w:r w:rsidRPr="001F5270">
        <w:rPr>
          <w:rFonts w:ascii="Times New Roman" w:eastAsia="Times New Roman" w:hAnsi="Times New Roman" w:cs="Times New Roman"/>
          <w:b/>
          <w:bCs/>
          <w:i/>
          <w:iCs/>
          <w:sz w:val="24"/>
          <w:szCs w:val="24"/>
          <w:lang w:val="en-US" w:eastAsia="ru-RU"/>
        </w:rPr>
        <w:t xml:space="preserve">say </w:t>
      </w:r>
      <w:r w:rsidRPr="001F5270">
        <w:rPr>
          <w:rFonts w:ascii="Times New Roman" w:eastAsia="Times New Roman" w:hAnsi="Times New Roman" w:cs="Times New Roman"/>
          <w:b/>
          <w:bCs/>
          <w:sz w:val="24"/>
          <w:szCs w:val="24"/>
          <w:lang w:val="en-US" w:eastAsia="ru-RU"/>
        </w:rPr>
        <w:t>verbs’</w:t>
      </w:r>
    </w:p>
    <w:p w:rsidR="00D31C7D" w:rsidRPr="001F5270" w:rsidRDefault="00D31C7D" w:rsidP="00D31C7D">
      <w:pPr>
        <w:autoSpaceDE w:val="0"/>
        <w:autoSpaceDN w:val="0"/>
        <w:adjustRightInd w:val="0"/>
        <w:spacing w:after="0"/>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(the hearer is usually the direct object. (the hearer is not usually the direct</w:t>
      </w:r>
    </w:p>
    <w:p w:rsidR="00D31C7D" w:rsidRPr="001F5270" w:rsidRDefault="00D31C7D" w:rsidP="00D31C7D">
      <w:pPr>
        <w:autoSpaceDE w:val="0"/>
        <w:autoSpaceDN w:val="0"/>
        <w:adjustRightInd w:val="0"/>
        <w:spacing w:after="0"/>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Example – “I told him to hurry up.”) object. Example – “I said that</w:t>
      </w:r>
    </w:p>
    <w:p w:rsidR="00D31C7D" w:rsidRPr="001F5270" w:rsidRDefault="00D31C7D" w:rsidP="00D31C7D">
      <w:pPr>
        <w:autoSpaceDE w:val="0"/>
        <w:autoSpaceDN w:val="0"/>
        <w:adjustRightInd w:val="0"/>
        <w:spacing w:after="0"/>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yesterday.”)</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reassure mention</w:t>
      </w:r>
    </w:p>
    <w:p w:rsidR="00D31C7D" w:rsidRPr="001F5270" w:rsidRDefault="00D31C7D" w:rsidP="00D31C7D">
      <w:pPr>
        <w:autoSpaceDE w:val="0"/>
        <w:autoSpaceDN w:val="0"/>
        <w:adjustRightInd w:val="0"/>
        <w:spacing w:after="0"/>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Choose 3 verbs from the ‘tell’ category, 3 verbs from the ‘say’ category and write</w:t>
      </w:r>
    </w:p>
    <w:p w:rsidR="00D31C7D" w:rsidRPr="001F5270" w:rsidRDefault="00D31C7D" w:rsidP="00D31C7D">
      <w:pPr>
        <w:autoSpaceDE w:val="0"/>
        <w:autoSpaceDN w:val="0"/>
        <w:adjustRightInd w:val="0"/>
        <w:spacing w:after="0"/>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examples using them below.</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 xml:space="preserve">Example </w:t>
      </w:r>
      <w:r w:rsidRPr="001F5270">
        <w:rPr>
          <w:rFonts w:ascii="Times New Roman" w:eastAsia="Times New Roman" w:hAnsi="Times New Roman" w:cs="Times New Roman"/>
          <w:sz w:val="24"/>
          <w:szCs w:val="24"/>
          <w:lang w:val="en-US" w:eastAsia="ru-RU"/>
        </w:rPr>
        <w:t xml:space="preserve">– “The teacher </w:t>
      </w:r>
      <w:r w:rsidRPr="001F5270">
        <w:rPr>
          <w:rFonts w:ascii="Times New Roman" w:eastAsia="Times New Roman" w:hAnsi="Times New Roman" w:cs="Times New Roman"/>
          <w:i/>
          <w:iCs/>
          <w:sz w:val="24"/>
          <w:szCs w:val="24"/>
          <w:lang w:val="en-US" w:eastAsia="ru-RU"/>
        </w:rPr>
        <w:t xml:space="preserve">reassured </w:t>
      </w:r>
      <w:r w:rsidRPr="001F5270">
        <w:rPr>
          <w:rFonts w:ascii="Times New Roman" w:eastAsia="Times New Roman" w:hAnsi="Times New Roman" w:cs="Times New Roman"/>
          <w:sz w:val="24"/>
          <w:szCs w:val="24"/>
          <w:lang w:val="en-US" w:eastAsia="ru-RU"/>
        </w:rPr>
        <w:t>her students that if they continued to study hard</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they would do well in their test.”</w:t>
      </w:r>
    </w:p>
    <w:p w:rsidR="00D31C7D" w:rsidRPr="001F5270" w:rsidRDefault="00D31C7D" w:rsidP="00D31C7D">
      <w:pPr>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“I </w:t>
      </w:r>
      <w:r w:rsidRPr="001F5270">
        <w:rPr>
          <w:rFonts w:ascii="Times New Roman" w:eastAsia="Times New Roman" w:hAnsi="Times New Roman" w:cs="Times New Roman"/>
          <w:i/>
          <w:iCs/>
          <w:sz w:val="24"/>
          <w:szCs w:val="24"/>
          <w:lang w:val="en-US" w:eastAsia="ru-RU"/>
        </w:rPr>
        <w:t xml:space="preserve">mentioned </w:t>
      </w:r>
      <w:r w:rsidRPr="001F5270">
        <w:rPr>
          <w:rFonts w:ascii="Times New Roman" w:eastAsia="Times New Roman" w:hAnsi="Times New Roman" w:cs="Times New Roman"/>
          <w:sz w:val="24"/>
          <w:szCs w:val="24"/>
          <w:lang w:val="en-US" w:eastAsia="ru-RU"/>
        </w:rPr>
        <w:t>it at the meeting last week.”</w:t>
      </w:r>
    </w:p>
    <w:p w:rsidR="00D31C7D" w:rsidRPr="001F5270" w:rsidRDefault="00D31C7D" w:rsidP="00D31C7D">
      <w:pPr>
        <w:autoSpaceDE w:val="0"/>
        <w:autoSpaceDN w:val="0"/>
        <w:adjustRightInd w:val="0"/>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 –</w:t>
      </w:r>
    </w:p>
    <w:p w:rsidR="00D31C7D" w:rsidRPr="001F5270" w:rsidRDefault="00D31C7D" w:rsidP="00D31C7D">
      <w:pPr>
        <w:autoSpaceDE w:val="0"/>
        <w:autoSpaceDN w:val="0"/>
        <w:adjustRightInd w:val="0"/>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2 –</w:t>
      </w:r>
    </w:p>
    <w:p w:rsidR="00D31C7D" w:rsidRPr="001F5270" w:rsidRDefault="00D31C7D" w:rsidP="00D31C7D">
      <w:pPr>
        <w:autoSpaceDE w:val="0"/>
        <w:autoSpaceDN w:val="0"/>
        <w:adjustRightInd w:val="0"/>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3 –</w:t>
      </w:r>
    </w:p>
    <w:p w:rsidR="00D31C7D" w:rsidRPr="001F5270" w:rsidRDefault="00D31C7D" w:rsidP="00D31C7D">
      <w:pPr>
        <w:autoSpaceDE w:val="0"/>
        <w:autoSpaceDN w:val="0"/>
        <w:adjustRightInd w:val="0"/>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4 –</w:t>
      </w:r>
    </w:p>
    <w:p w:rsidR="00D31C7D" w:rsidRPr="001F5270" w:rsidRDefault="00D31C7D" w:rsidP="00D31C7D">
      <w:pPr>
        <w:autoSpaceDE w:val="0"/>
        <w:autoSpaceDN w:val="0"/>
        <w:adjustRightInd w:val="0"/>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5 –</w:t>
      </w:r>
    </w:p>
    <w:p w:rsidR="00D31C7D" w:rsidRPr="001F5270" w:rsidRDefault="00D31C7D" w:rsidP="00D31C7D">
      <w:pPr>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eastAsia="ru-RU"/>
        </w:rPr>
        <w:t>6 –</w:t>
      </w:r>
    </w:p>
    <w:p w:rsidR="00D31C7D" w:rsidRPr="001F5270" w:rsidRDefault="00D31C7D" w:rsidP="00D31C7D">
      <w:pPr>
        <w:jc w:val="center"/>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eastAsia="ru-RU"/>
        </w:rPr>
        <w:t>Reporting Verbs (Worksheet 3)</w:t>
      </w:r>
    </w:p>
    <w:tbl>
      <w:tblPr>
        <w:tblStyle w:val="12"/>
        <w:tblW w:w="0" w:type="auto"/>
        <w:tblLook w:val="04A0" w:firstRow="1" w:lastRow="0" w:firstColumn="1" w:lastColumn="0" w:noHBand="0" w:noVBand="1"/>
      </w:tblPr>
      <w:tblGrid>
        <w:gridCol w:w="817"/>
        <w:gridCol w:w="4181"/>
        <w:gridCol w:w="780"/>
        <w:gridCol w:w="4218"/>
      </w:tblGrid>
      <w:tr w:rsidR="00D31C7D" w:rsidRPr="001F5270" w:rsidTr="00D31C7D">
        <w:trPr>
          <w:trHeight w:val="830"/>
        </w:trPr>
        <w:tc>
          <w:tcPr>
            <w:tcW w:w="817" w:type="dxa"/>
            <w:vAlign w:val="center"/>
          </w:tcPr>
          <w:p w:rsidR="00D31C7D" w:rsidRPr="001F5270" w:rsidRDefault="00D31C7D" w:rsidP="00D31C7D">
            <w:pPr>
              <w:jc w:val="center"/>
              <w:rPr>
                <w:sz w:val="24"/>
                <w:szCs w:val="24"/>
                <w:lang w:val="en-US"/>
              </w:rPr>
            </w:pPr>
            <w:r w:rsidRPr="001F5270">
              <w:rPr>
                <w:sz w:val="24"/>
                <w:szCs w:val="24"/>
                <w:lang w:val="en-US"/>
              </w:rPr>
              <w:t>1</w:t>
            </w:r>
          </w:p>
        </w:tc>
        <w:tc>
          <w:tcPr>
            <w:tcW w:w="4181"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Please, please, please can I go on</w:t>
            </w:r>
          </w:p>
          <w:p w:rsidR="00D31C7D" w:rsidRPr="001F5270" w:rsidRDefault="00D31C7D" w:rsidP="00D31C7D">
            <w:pPr>
              <w:autoSpaceDE w:val="0"/>
              <w:autoSpaceDN w:val="0"/>
              <w:adjustRightInd w:val="0"/>
              <w:rPr>
                <w:sz w:val="24"/>
                <w:szCs w:val="24"/>
                <w:lang w:val="en-US"/>
              </w:rPr>
            </w:pPr>
            <w:r w:rsidRPr="001F5270">
              <w:rPr>
                <w:sz w:val="24"/>
                <w:szCs w:val="24"/>
                <w:lang w:val="en-US"/>
              </w:rPr>
              <w:t>holiday with my friends? Please.</w:t>
            </w:r>
          </w:p>
        </w:tc>
        <w:tc>
          <w:tcPr>
            <w:tcW w:w="780" w:type="dxa"/>
            <w:vAlign w:val="center"/>
          </w:tcPr>
          <w:p w:rsidR="00D31C7D" w:rsidRPr="001F5270" w:rsidRDefault="00D31C7D" w:rsidP="00D31C7D">
            <w:pPr>
              <w:autoSpaceDE w:val="0"/>
              <w:autoSpaceDN w:val="0"/>
              <w:adjustRightInd w:val="0"/>
              <w:jc w:val="center"/>
              <w:rPr>
                <w:sz w:val="24"/>
                <w:szCs w:val="24"/>
                <w:lang w:val="en-US"/>
              </w:rPr>
            </w:pPr>
            <w:r w:rsidRPr="001F5270">
              <w:rPr>
                <w:sz w:val="24"/>
                <w:szCs w:val="24"/>
                <w:lang w:val="en-US"/>
              </w:rPr>
              <w:t>A</w:t>
            </w:r>
          </w:p>
        </w:tc>
        <w:tc>
          <w:tcPr>
            <w:tcW w:w="4218"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 xml:space="preserve">She </w:t>
            </w:r>
            <w:r w:rsidRPr="001F5270">
              <w:rPr>
                <w:b/>
                <w:bCs/>
                <w:sz w:val="24"/>
                <w:szCs w:val="24"/>
                <w:lang w:val="en-US"/>
              </w:rPr>
              <w:t xml:space="preserve">claimed </w:t>
            </w:r>
            <w:r w:rsidRPr="001F5270">
              <w:rPr>
                <w:sz w:val="24"/>
                <w:szCs w:val="24"/>
                <w:lang w:val="en-US"/>
              </w:rPr>
              <w:t>that she’s going on</w:t>
            </w:r>
          </w:p>
          <w:p w:rsidR="00D31C7D" w:rsidRPr="001F5270" w:rsidRDefault="00D31C7D" w:rsidP="00D31C7D">
            <w:pPr>
              <w:autoSpaceDE w:val="0"/>
              <w:autoSpaceDN w:val="0"/>
              <w:adjustRightInd w:val="0"/>
              <w:rPr>
                <w:sz w:val="24"/>
                <w:szCs w:val="24"/>
              </w:rPr>
            </w:pPr>
            <w:r w:rsidRPr="001F5270">
              <w:rPr>
                <w:sz w:val="24"/>
                <w:szCs w:val="24"/>
              </w:rPr>
              <w:t>holiday with her friends.</w:t>
            </w:r>
          </w:p>
        </w:tc>
      </w:tr>
      <w:tr w:rsidR="00D31C7D" w:rsidRPr="001F5270" w:rsidTr="00D31C7D">
        <w:trPr>
          <w:trHeight w:val="401"/>
        </w:trPr>
        <w:tc>
          <w:tcPr>
            <w:tcW w:w="817" w:type="dxa"/>
            <w:vAlign w:val="center"/>
          </w:tcPr>
          <w:p w:rsidR="00D31C7D" w:rsidRPr="001F5270" w:rsidRDefault="00D31C7D" w:rsidP="00D31C7D">
            <w:pPr>
              <w:jc w:val="center"/>
              <w:rPr>
                <w:sz w:val="24"/>
                <w:szCs w:val="24"/>
                <w:lang w:val="en-US"/>
              </w:rPr>
            </w:pPr>
            <w:r w:rsidRPr="001F5270">
              <w:rPr>
                <w:sz w:val="24"/>
                <w:szCs w:val="24"/>
                <w:lang w:val="en-US"/>
              </w:rPr>
              <w:t>2</w:t>
            </w:r>
          </w:p>
        </w:tc>
        <w:tc>
          <w:tcPr>
            <w:tcW w:w="4181"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If you let me go on holiday with my</w:t>
            </w:r>
          </w:p>
          <w:p w:rsidR="00D31C7D" w:rsidRPr="001F5270" w:rsidRDefault="00D31C7D" w:rsidP="00D31C7D">
            <w:pPr>
              <w:autoSpaceDE w:val="0"/>
              <w:autoSpaceDN w:val="0"/>
              <w:adjustRightInd w:val="0"/>
              <w:rPr>
                <w:sz w:val="24"/>
                <w:szCs w:val="24"/>
                <w:lang w:val="en-US"/>
              </w:rPr>
            </w:pPr>
            <w:r w:rsidRPr="001F5270">
              <w:rPr>
                <w:sz w:val="24"/>
                <w:szCs w:val="24"/>
                <w:lang w:val="en-US"/>
              </w:rPr>
              <w:t>friends I promise I’ll study really</w:t>
            </w:r>
          </w:p>
          <w:p w:rsidR="00D31C7D" w:rsidRPr="001F5270" w:rsidRDefault="00D31C7D" w:rsidP="00D31C7D">
            <w:pPr>
              <w:autoSpaceDE w:val="0"/>
              <w:autoSpaceDN w:val="0"/>
              <w:adjustRightInd w:val="0"/>
              <w:rPr>
                <w:sz w:val="24"/>
                <w:szCs w:val="24"/>
                <w:lang w:val="en-US"/>
              </w:rPr>
            </w:pPr>
            <w:r w:rsidRPr="001F5270">
              <w:rPr>
                <w:sz w:val="24"/>
                <w:szCs w:val="24"/>
                <w:lang w:val="en-US"/>
              </w:rPr>
              <w:t>hard in school next term and will</w:t>
            </w:r>
          </w:p>
          <w:p w:rsidR="00D31C7D" w:rsidRPr="001F5270" w:rsidRDefault="00D31C7D" w:rsidP="00D31C7D">
            <w:pPr>
              <w:rPr>
                <w:sz w:val="24"/>
                <w:szCs w:val="24"/>
                <w:lang w:val="en-US"/>
              </w:rPr>
            </w:pPr>
            <w:r w:rsidRPr="001F5270">
              <w:rPr>
                <w:sz w:val="24"/>
                <w:szCs w:val="24"/>
                <w:lang w:val="en-US"/>
              </w:rPr>
              <w:t>clean my bedroom every day.</w:t>
            </w:r>
          </w:p>
        </w:tc>
        <w:tc>
          <w:tcPr>
            <w:tcW w:w="780" w:type="dxa"/>
            <w:vAlign w:val="center"/>
          </w:tcPr>
          <w:p w:rsidR="00D31C7D" w:rsidRPr="001F5270" w:rsidRDefault="00D31C7D" w:rsidP="00D31C7D">
            <w:pPr>
              <w:jc w:val="center"/>
              <w:rPr>
                <w:sz w:val="24"/>
                <w:szCs w:val="24"/>
                <w:lang w:val="en-US"/>
              </w:rPr>
            </w:pPr>
            <w:r w:rsidRPr="001F5270">
              <w:rPr>
                <w:sz w:val="24"/>
                <w:szCs w:val="24"/>
                <w:lang w:val="en-US"/>
              </w:rPr>
              <w:t>B</w:t>
            </w:r>
          </w:p>
        </w:tc>
        <w:tc>
          <w:tcPr>
            <w:tcW w:w="4218"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 xml:space="preserve">She </w:t>
            </w:r>
            <w:r w:rsidRPr="001F5270">
              <w:rPr>
                <w:b/>
                <w:bCs/>
                <w:sz w:val="24"/>
                <w:szCs w:val="24"/>
                <w:lang w:val="en-US"/>
              </w:rPr>
              <w:t xml:space="preserve">repeated </w:t>
            </w:r>
            <w:r w:rsidRPr="001F5270">
              <w:rPr>
                <w:sz w:val="24"/>
                <w:szCs w:val="24"/>
                <w:lang w:val="en-US"/>
              </w:rPr>
              <w:t>that she’d like to go on</w:t>
            </w:r>
          </w:p>
          <w:p w:rsidR="00D31C7D" w:rsidRPr="001F5270" w:rsidRDefault="00D31C7D" w:rsidP="00D31C7D">
            <w:pPr>
              <w:rPr>
                <w:sz w:val="24"/>
                <w:szCs w:val="24"/>
                <w:lang w:val="en-US"/>
              </w:rPr>
            </w:pPr>
            <w:r w:rsidRPr="001F5270">
              <w:rPr>
                <w:sz w:val="24"/>
                <w:szCs w:val="24"/>
              </w:rPr>
              <w:t>holiday with her friends.</w:t>
            </w:r>
          </w:p>
        </w:tc>
      </w:tr>
      <w:tr w:rsidR="00D31C7D" w:rsidRPr="001F5270" w:rsidTr="00D31C7D">
        <w:trPr>
          <w:trHeight w:val="401"/>
        </w:trPr>
        <w:tc>
          <w:tcPr>
            <w:tcW w:w="817" w:type="dxa"/>
            <w:vAlign w:val="center"/>
          </w:tcPr>
          <w:p w:rsidR="00D31C7D" w:rsidRPr="001F5270" w:rsidRDefault="00D31C7D" w:rsidP="00D31C7D">
            <w:pPr>
              <w:jc w:val="center"/>
              <w:rPr>
                <w:sz w:val="24"/>
                <w:szCs w:val="24"/>
                <w:lang w:val="en-US"/>
              </w:rPr>
            </w:pPr>
            <w:r w:rsidRPr="001F5270">
              <w:rPr>
                <w:sz w:val="24"/>
                <w:szCs w:val="24"/>
                <w:lang w:val="en-US"/>
              </w:rPr>
              <w:t>3</w:t>
            </w:r>
          </w:p>
        </w:tc>
        <w:tc>
          <w:tcPr>
            <w:tcW w:w="4181"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As I told you before, I’d like to go</w:t>
            </w:r>
          </w:p>
          <w:p w:rsidR="00D31C7D" w:rsidRPr="001F5270" w:rsidRDefault="00D31C7D" w:rsidP="00D31C7D">
            <w:pPr>
              <w:rPr>
                <w:sz w:val="24"/>
                <w:szCs w:val="24"/>
                <w:lang w:val="en-US"/>
              </w:rPr>
            </w:pPr>
            <w:r w:rsidRPr="001F5270">
              <w:rPr>
                <w:sz w:val="24"/>
                <w:szCs w:val="24"/>
                <w:lang w:val="en-US"/>
              </w:rPr>
              <w:t>on holiday with my friends.</w:t>
            </w:r>
          </w:p>
        </w:tc>
        <w:tc>
          <w:tcPr>
            <w:tcW w:w="780" w:type="dxa"/>
            <w:vAlign w:val="center"/>
          </w:tcPr>
          <w:p w:rsidR="00D31C7D" w:rsidRPr="001F5270" w:rsidRDefault="00D31C7D" w:rsidP="00D31C7D">
            <w:pPr>
              <w:jc w:val="center"/>
              <w:rPr>
                <w:sz w:val="24"/>
                <w:szCs w:val="24"/>
                <w:lang w:val="en-US"/>
              </w:rPr>
            </w:pPr>
            <w:r w:rsidRPr="001F5270">
              <w:rPr>
                <w:sz w:val="24"/>
                <w:szCs w:val="24"/>
                <w:lang w:val="en-US"/>
              </w:rPr>
              <w:t>C</w:t>
            </w:r>
          </w:p>
        </w:tc>
        <w:tc>
          <w:tcPr>
            <w:tcW w:w="4218"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 xml:space="preserve">She </w:t>
            </w:r>
            <w:r w:rsidRPr="001F5270">
              <w:rPr>
                <w:b/>
                <w:bCs/>
                <w:sz w:val="24"/>
                <w:szCs w:val="24"/>
                <w:lang w:val="en-US"/>
              </w:rPr>
              <w:t xml:space="preserve">assured </w:t>
            </w:r>
            <w:r w:rsidRPr="001F5270">
              <w:rPr>
                <w:sz w:val="24"/>
                <w:szCs w:val="24"/>
                <w:lang w:val="en-US"/>
              </w:rPr>
              <w:t>her parents she’d behave</w:t>
            </w:r>
          </w:p>
          <w:p w:rsidR="00D31C7D" w:rsidRPr="001F5270" w:rsidRDefault="00D31C7D" w:rsidP="00D31C7D">
            <w:pPr>
              <w:rPr>
                <w:sz w:val="24"/>
                <w:szCs w:val="24"/>
                <w:lang w:val="en-US"/>
              </w:rPr>
            </w:pPr>
            <w:r w:rsidRPr="001F5270">
              <w:rPr>
                <w:sz w:val="24"/>
                <w:szCs w:val="24"/>
              </w:rPr>
              <w:t>on holiday.</w:t>
            </w:r>
          </w:p>
        </w:tc>
      </w:tr>
      <w:tr w:rsidR="00D31C7D" w:rsidRPr="001F5270" w:rsidTr="00D31C7D">
        <w:trPr>
          <w:trHeight w:val="401"/>
        </w:trPr>
        <w:tc>
          <w:tcPr>
            <w:tcW w:w="817" w:type="dxa"/>
            <w:vAlign w:val="center"/>
          </w:tcPr>
          <w:p w:rsidR="00D31C7D" w:rsidRPr="001F5270" w:rsidRDefault="00D31C7D" w:rsidP="00D31C7D">
            <w:pPr>
              <w:jc w:val="center"/>
              <w:rPr>
                <w:sz w:val="24"/>
                <w:szCs w:val="24"/>
                <w:lang w:val="en-US"/>
              </w:rPr>
            </w:pPr>
            <w:r w:rsidRPr="001F5270">
              <w:rPr>
                <w:sz w:val="24"/>
                <w:szCs w:val="24"/>
                <w:lang w:val="en-US"/>
              </w:rPr>
              <w:t>4</w:t>
            </w:r>
          </w:p>
        </w:tc>
        <w:tc>
          <w:tcPr>
            <w:tcW w:w="4181"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Excuse me, I have something to tell</w:t>
            </w:r>
          </w:p>
          <w:p w:rsidR="00D31C7D" w:rsidRPr="001F5270" w:rsidRDefault="00D31C7D" w:rsidP="00D31C7D">
            <w:pPr>
              <w:autoSpaceDE w:val="0"/>
              <w:autoSpaceDN w:val="0"/>
              <w:adjustRightInd w:val="0"/>
              <w:rPr>
                <w:sz w:val="24"/>
                <w:szCs w:val="24"/>
                <w:lang w:val="en-US"/>
              </w:rPr>
            </w:pPr>
            <w:r w:rsidRPr="001F5270">
              <w:rPr>
                <w:sz w:val="24"/>
                <w:szCs w:val="24"/>
                <w:lang w:val="en-US"/>
              </w:rPr>
              <w:t>you. I’m going on holiday with my</w:t>
            </w:r>
          </w:p>
          <w:p w:rsidR="00D31C7D" w:rsidRPr="001F5270" w:rsidRDefault="00D31C7D" w:rsidP="00D31C7D">
            <w:pPr>
              <w:rPr>
                <w:sz w:val="24"/>
                <w:szCs w:val="24"/>
                <w:lang w:val="en-US"/>
              </w:rPr>
            </w:pPr>
            <w:r w:rsidRPr="001F5270">
              <w:rPr>
                <w:sz w:val="24"/>
                <w:szCs w:val="24"/>
              </w:rPr>
              <w:t>friends this summer.</w:t>
            </w:r>
          </w:p>
        </w:tc>
        <w:tc>
          <w:tcPr>
            <w:tcW w:w="780" w:type="dxa"/>
            <w:vAlign w:val="center"/>
          </w:tcPr>
          <w:p w:rsidR="00D31C7D" w:rsidRPr="001F5270" w:rsidRDefault="00D31C7D" w:rsidP="00D31C7D">
            <w:pPr>
              <w:jc w:val="center"/>
              <w:rPr>
                <w:sz w:val="24"/>
                <w:szCs w:val="24"/>
                <w:lang w:val="en-US"/>
              </w:rPr>
            </w:pPr>
            <w:r w:rsidRPr="001F5270">
              <w:rPr>
                <w:sz w:val="24"/>
                <w:szCs w:val="24"/>
                <w:lang w:val="en-US"/>
              </w:rPr>
              <w:t>D</w:t>
            </w:r>
          </w:p>
        </w:tc>
        <w:tc>
          <w:tcPr>
            <w:tcW w:w="4218"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 xml:space="preserve">She </w:t>
            </w:r>
            <w:r w:rsidRPr="001F5270">
              <w:rPr>
                <w:b/>
                <w:bCs/>
                <w:sz w:val="24"/>
                <w:szCs w:val="24"/>
                <w:lang w:val="en-US"/>
              </w:rPr>
              <w:t xml:space="preserve">mentioned </w:t>
            </w:r>
            <w:r w:rsidRPr="001F5270">
              <w:rPr>
                <w:sz w:val="24"/>
                <w:szCs w:val="24"/>
                <w:lang w:val="en-US"/>
              </w:rPr>
              <w:t>that she was going on</w:t>
            </w:r>
          </w:p>
          <w:p w:rsidR="00D31C7D" w:rsidRPr="001F5270" w:rsidRDefault="00D31C7D" w:rsidP="00D31C7D">
            <w:pPr>
              <w:rPr>
                <w:sz w:val="24"/>
                <w:szCs w:val="24"/>
                <w:lang w:val="en-US"/>
              </w:rPr>
            </w:pPr>
            <w:r w:rsidRPr="001F5270">
              <w:rPr>
                <w:sz w:val="24"/>
                <w:szCs w:val="24"/>
              </w:rPr>
              <w:t>holiday with her friends.</w:t>
            </w:r>
          </w:p>
        </w:tc>
      </w:tr>
      <w:tr w:rsidR="00D31C7D" w:rsidRPr="001F5270" w:rsidTr="00D31C7D">
        <w:trPr>
          <w:trHeight w:val="401"/>
        </w:trPr>
        <w:tc>
          <w:tcPr>
            <w:tcW w:w="817" w:type="dxa"/>
            <w:vAlign w:val="center"/>
          </w:tcPr>
          <w:p w:rsidR="00D31C7D" w:rsidRPr="001F5270" w:rsidRDefault="00D31C7D" w:rsidP="00D31C7D">
            <w:pPr>
              <w:jc w:val="center"/>
              <w:rPr>
                <w:sz w:val="24"/>
                <w:szCs w:val="24"/>
                <w:lang w:val="en-US"/>
              </w:rPr>
            </w:pPr>
            <w:r w:rsidRPr="001F5270">
              <w:rPr>
                <w:sz w:val="24"/>
                <w:szCs w:val="24"/>
                <w:lang w:val="en-US"/>
              </w:rPr>
              <w:t>5</w:t>
            </w:r>
          </w:p>
        </w:tc>
        <w:tc>
          <w:tcPr>
            <w:tcW w:w="4181"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This summer I’ll take some French</w:t>
            </w:r>
          </w:p>
          <w:p w:rsidR="00D31C7D" w:rsidRPr="001F5270" w:rsidRDefault="00D31C7D" w:rsidP="00D31C7D">
            <w:pPr>
              <w:autoSpaceDE w:val="0"/>
              <w:autoSpaceDN w:val="0"/>
              <w:adjustRightInd w:val="0"/>
              <w:rPr>
                <w:sz w:val="24"/>
                <w:szCs w:val="24"/>
                <w:lang w:val="en-US"/>
              </w:rPr>
            </w:pPr>
            <w:r w:rsidRPr="001F5270">
              <w:rPr>
                <w:sz w:val="24"/>
                <w:szCs w:val="24"/>
                <w:lang w:val="en-US"/>
              </w:rPr>
              <w:t>classes, learn how to drive and go</w:t>
            </w:r>
          </w:p>
          <w:p w:rsidR="00D31C7D" w:rsidRPr="001F5270" w:rsidRDefault="00D31C7D" w:rsidP="00D31C7D">
            <w:pPr>
              <w:rPr>
                <w:sz w:val="24"/>
                <w:szCs w:val="24"/>
                <w:lang w:val="en-US"/>
              </w:rPr>
            </w:pPr>
            <w:r w:rsidRPr="001F5270">
              <w:rPr>
                <w:sz w:val="24"/>
                <w:szCs w:val="24"/>
                <w:lang w:val="en-US"/>
              </w:rPr>
              <w:t>on holiday with … some friends.</w:t>
            </w:r>
          </w:p>
        </w:tc>
        <w:tc>
          <w:tcPr>
            <w:tcW w:w="780" w:type="dxa"/>
            <w:vAlign w:val="center"/>
          </w:tcPr>
          <w:p w:rsidR="00D31C7D" w:rsidRPr="001F5270" w:rsidRDefault="00D31C7D" w:rsidP="00D31C7D">
            <w:pPr>
              <w:jc w:val="center"/>
              <w:rPr>
                <w:sz w:val="24"/>
                <w:szCs w:val="24"/>
                <w:lang w:val="en-US"/>
              </w:rPr>
            </w:pPr>
            <w:r w:rsidRPr="001F5270">
              <w:rPr>
                <w:sz w:val="24"/>
                <w:szCs w:val="24"/>
                <w:lang w:val="en-US"/>
              </w:rPr>
              <w:t>E</w:t>
            </w:r>
          </w:p>
        </w:tc>
        <w:tc>
          <w:tcPr>
            <w:tcW w:w="4218"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 xml:space="preserve">She </w:t>
            </w:r>
            <w:r w:rsidRPr="001F5270">
              <w:rPr>
                <w:b/>
                <w:bCs/>
                <w:sz w:val="24"/>
                <w:szCs w:val="24"/>
                <w:lang w:val="en-US"/>
              </w:rPr>
              <w:t xml:space="preserve">insisted </w:t>
            </w:r>
            <w:r w:rsidRPr="001F5270">
              <w:rPr>
                <w:sz w:val="24"/>
                <w:szCs w:val="24"/>
                <w:lang w:val="en-US"/>
              </w:rPr>
              <w:t>that she was going on</w:t>
            </w:r>
          </w:p>
          <w:p w:rsidR="00D31C7D" w:rsidRPr="001F5270" w:rsidRDefault="00D31C7D" w:rsidP="00D31C7D">
            <w:pPr>
              <w:rPr>
                <w:sz w:val="24"/>
                <w:szCs w:val="24"/>
                <w:lang w:val="en-US"/>
              </w:rPr>
            </w:pPr>
            <w:r w:rsidRPr="001F5270">
              <w:rPr>
                <w:sz w:val="24"/>
                <w:szCs w:val="24"/>
              </w:rPr>
              <w:t>holiday with her friends.</w:t>
            </w:r>
          </w:p>
        </w:tc>
      </w:tr>
      <w:tr w:rsidR="00D31C7D" w:rsidRPr="00454ED4" w:rsidTr="00D31C7D">
        <w:trPr>
          <w:trHeight w:val="401"/>
        </w:trPr>
        <w:tc>
          <w:tcPr>
            <w:tcW w:w="817" w:type="dxa"/>
            <w:vAlign w:val="center"/>
          </w:tcPr>
          <w:p w:rsidR="00D31C7D" w:rsidRPr="001F5270" w:rsidRDefault="00D31C7D" w:rsidP="00D31C7D">
            <w:pPr>
              <w:jc w:val="center"/>
              <w:rPr>
                <w:sz w:val="24"/>
                <w:szCs w:val="24"/>
                <w:lang w:val="en-US"/>
              </w:rPr>
            </w:pPr>
            <w:r w:rsidRPr="001F5270">
              <w:rPr>
                <w:sz w:val="24"/>
                <w:szCs w:val="24"/>
                <w:lang w:val="en-US"/>
              </w:rPr>
              <w:t>6</w:t>
            </w:r>
          </w:p>
        </w:tc>
        <w:tc>
          <w:tcPr>
            <w:tcW w:w="4181"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Me? What am I doing this summer?</w:t>
            </w:r>
          </w:p>
          <w:p w:rsidR="00D31C7D" w:rsidRPr="001F5270" w:rsidRDefault="00D31C7D" w:rsidP="00D31C7D">
            <w:pPr>
              <w:autoSpaceDE w:val="0"/>
              <w:autoSpaceDN w:val="0"/>
              <w:adjustRightInd w:val="0"/>
              <w:rPr>
                <w:sz w:val="24"/>
                <w:szCs w:val="24"/>
                <w:lang w:val="en-US"/>
              </w:rPr>
            </w:pPr>
            <w:r w:rsidRPr="001F5270">
              <w:rPr>
                <w:sz w:val="24"/>
                <w:szCs w:val="24"/>
                <w:lang w:val="en-US"/>
              </w:rPr>
              <w:t>Er … I’m, uh, going on holiday</w:t>
            </w:r>
          </w:p>
          <w:p w:rsidR="00D31C7D" w:rsidRPr="001F5270" w:rsidRDefault="00D31C7D" w:rsidP="00D31C7D">
            <w:pPr>
              <w:rPr>
                <w:sz w:val="24"/>
                <w:szCs w:val="24"/>
                <w:lang w:val="en-US"/>
              </w:rPr>
            </w:pPr>
            <w:r w:rsidRPr="001F5270">
              <w:rPr>
                <w:sz w:val="24"/>
                <w:szCs w:val="24"/>
              </w:rPr>
              <w:t>with some friends.</w:t>
            </w:r>
          </w:p>
        </w:tc>
        <w:tc>
          <w:tcPr>
            <w:tcW w:w="780" w:type="dxa"/>
            <w:vAlign w:val="center"/>
          </w:tcPr>
          <w:p w:rsidR="00D31C7D" w:rsidRPr="001F5270" w:rsidRDefault="00D31C7D" w:rsidP="00D31C7D">
            <w:pPr>
              <w:jc w:val="center"/>
              <w:rPr>
                <w:sz w:val="24"/>
                <w:szCs w:val="24"/>
                <w:lang w:val="en-US"/>
              </w:rPr>
            </w:pPr>
            <w:r w:rsidRPr="001F5270">
              <w:rPr>
                <w:sz w:val="24"/>
                <w:szCs w:val="24"/>
                <w:lang w:val="en-US"/>
              </w:rPr>
              <w:t>F</w:t>
            </w:r>
          </w:p>
        </w:tc>
        <w:tc>
          <w:tcPr>
            <w:tcW w:w="4218"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 xml:space="preserve">She </w:t>
            </w:r>
            <w:r w:rsidRPr="001F5270">
              <w:rPr>
                <w:b/>
                <w:bCs/>
                <w:sz w:val="24"/>
                <w:szCs w:val="24"/>
                <w:lang w:val="en-US"/>
              </w:rPr>
              <w:t xml:space="preserve">begged </w:t>
            </w:r>
            <w:r w:rsidRPr="001F5270">
              <w:rPr>
                <w:sz w:val="24"/>
                <w:szCs w:val="24"/>
                <w:lang w:val="en-US"/>
              </w:rPr>
              <w:t>her parents to let her go</w:t>
            </w:r>
          </w:p>
          <w:p w:rsidR="00D31C7D" w:rsidRPr="001F5270" w:rsidRDefault="00D31C7D" w:rsidP="00D31C7D">
            <w:pPr>
              <w:rPr>
                <w:sz w:val="24"/>
                <w:szCs w:val="24"/>
                <w:lang w:val="en-US"/>
              </w:rPr>
            </w:pPr>
            <w:r w:rsidRPr="001F5270">
              <w:rPr>
                <w:sz w:val="24"/>
                <w:szCs w:val="24"/>
                <w:lang w:val="en-US"/>
              </w:rPr>
              <w:t>on holiday with her friends.</w:t>
            </w:r>
          </w:p>
        </w:tc>
      </w:tr>
      <w:tr w:rsidR="00D31C7D" w:rsidRPr="001F5270" w:rsidTr="00D31C7D">
        <w:trPr>
          <w:trHeight w:val="401"/>
        </w:trPr>
        <w:tc>
          <w:tcPr>
            <w:tcW w:w="817" w:type="dxa"/>
            <w:vAlign w:val="center"/>
          </w:tcPr>
          <w:p w:rsidR="00D31C7D" w:rsidRPr="001F5270" w:rsidRDefault="00D31C7D" w:rsidP="00D31C7D">
            <w:pPr>
              <w:jc w:val="center"/>
              <w:rPr>
                <w:sz w:val="24"/>
                <w:szCs w:val="24"/>
                <w:lang w:val="en-US"/>
              </w:rPr>
            </w:pPr>
            <w:r w:rsidRPr="001F5270">
              <w:rPr>
                <w:sz w:val="24"/>
                <w:szCs w:val="24"/>
                <w:lang w:val="en-US"/>
              </w:rPr>
              <w:t>7</w:t>
            </w:r>
          </w:p>
        </w:tc>
        <w:tc>
          <w:tcPr>
            <w:tcW w:w="4181"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I promise my friends and I will</w:t>
            </w:r>
          </w:p>
          <w:p w:rsidR="00D31C7D" w:rsidRPr="001F5270" w:rsidRDefault="00D31C7D" w:rsidP="00D31C7D">
            <w:pPr>
              <w:rPr>
                <w:sz w:val="24"/>
                <w:szCs w:val="24"/>
                <w:lang w:val="en-US"/>
              </w:rPr>
            </w:pPr>
            <w:r w:rsidRPr="001F5270">
              <w:rPr>
                <w:sz w:val="24"/>
                <w:szCs w:val="24"/>
              </w:rPr>
              <w:t>behave ourselves on holiday.</w:t>
            </w:r>
          </w:p>
        </w:tc>
        <w:tc>
          <w:tcPr>
            <w:tcW w:w="780" w:type="dxa"/>
            <w:vAlign w:val="center"/>
          </w:tcPr>
          <w:p w:rsidR="00D31C7D" w:rsidRPr="001F5270" w:rsidRDefault="00D31C7D" w:rsidP="00D31C7D">
            <w:pPr>
              <w:jc w:val="center"/>
              <w:rPr>
                <w:sz w:val="24"/>
                <w:szCs w:val="24"/>
                <w:lang w:val="en-US"/>
              </w:rPr>
            </w:pPr>
            <w:r w:rsidRPr="001F5270">
              <w:rPr>
                <w:sz w:val="24"/>
                <w:szCs w:val="24"/>
                <w:lang w:val="en-US"/>
              </w:rPr>
              <w:t>G</w:t>
            </w:r>
          </w:p>
        </w:tc>
        <w:tc>
          <w:tcPr>
            <w:tcW w:w="4218"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 xml:space="preserve">She </w:t>
            </w:r>
            <w:r w:rsidRPr="001F5270">
              <w:rPr>
                <w:b/>
                <w:bCs/>
                <w:sz w:val="24"/>
                <w:szCs w:val="24"/>
                <w:lang w:val="en-US"/>
              </w:rPr>
              <w:t xml:space="preserve">stated </w:t>
            </w:r>
            <w:r w:rsidRPr="001F5270">
              <w:rPr>
                <w:sz w:val="24"/>
                <w:szCs w:val="24"/>
                <w:lang w:val="en-US"/>
              </w:rPr>
              <w:t>that she was going on</w:t>
            </w:r>
          </w:p>
          <w:p w:rsidR="00D31C7D" w:rsidRPr="001F5270" w:rsidRDefault="00D31C7D" w:rsidP="00D31C7D">
            <w:pPr>
              <w:rPr>
                <w:sz w:val="24"/>
                <w:szCs w:val="24"/>
                <w:lang w:val="en-US"/>
              </w:rPr>
            </w:pPr>
            <w:r w:rsidRPr="001F5270">
              <w:rPr>
                <w:sz w:val="24"/>
                <w:szCs w:val="24"/>
              </w:rPr>
              <w:t>holiday with her friends.</w:t>
            </w:r>
          </w:p>
        </w:tc>
      </w:tr>
      <w:tr w:rsidR="00D31C7D" w:rsidRPr="00454ED4" w:rsidTr="00D31C7D">
        <w:trPr>
          <w:trHeight w:val="429"/>
        </w:trPr>
        <w:tc>
          <w:tcPr>
            <w:tcW w:w="817" w:type="dxa"/>
            <w:vAlign w:val="center"/>
          </w:tcPr>
          <w:p w:rsidR="00D31C7D" w:rsidRPr="001F5270" w:rsidRDefault="00D31C7D" w:rsidP="00D31C7D">
            <w:pPr>
              <w:jc w:val="center"/>
              <w:rPr>
                <w:sz w:val="24"/>
                <w:szCs w:val="24"/>
                <w:lang w:val="en-US"/>
              </w:rPr>
            </w:pPr>
            <w:r w:rsidRPr="001F5270">
              <w:rPr>
                <w:sz w:val="24"/>
                <w:szCs w:val="24"/>
                <w:lang w:val="en-US"/>
              </w:rPr>
              <w:t>8</w:t>
            </w:r>
          </w:p>
        </w:tc>
        <w:tc>
          <w:tcPr>
            <w:tcW w:w="4181"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Don’t worry. Nothing bad will</w:t>
            </w:r>
          </w:p>
          <w:p w:rsidR="00D31C7D" w:rsidRPr="001F5270" w:rsidRDefault="00D31C7D" w:rsidP="00D31C7D">
            <w:pPr>
              <w:autoSpaceDE w:val="0"/>
              <w:autoSpaceDN w:val="0"/>
              <w:adjustRightInd w:val="0"/>
              <w:rPr>
                <w:sz w:val="24"/>
                <w:szCs w:val="24"/>
              </w:rPr>
            </w:pPr>
            <w:r w:rsidRPr="001F5270">
              <w:rPr>
                <w:sz w:val="24"/>
                <w:szCs w:val="24"/>
                <w:lang w:val="en-US"/>
              </w:rPr>
              <w:t xml:space="preserve">happen to me on holiday. </w:t>
            </w:r>
            <w:r w:rsidRPr="001F5270">
              <w:rPr>
                <w:sz w:val="24"/>
                <w:szCs w:val="24"/>
              </w:rPr>
              <w:t>I’ll be</w:t>
            </w:r>
          </w:p>
          <w:p w:rsidR="00D31C7D" w:rsidRPr="001F5270" w:rsidRDefault="00D31C7D" w:rsidP="00D31C7D">
            <w:pPr>
              <w:rPr>
                <w:sz w:val="24"/>
                <w:szCs w:val="24"/>
                <w:lang w:val="en-US"/>
              </w:rPr>
            </w:pPr>
            <w:r w:rsidRPr="001F5270">
              <w:rPr>
                <w:sz w:val="24"/>
                <w:szCs w:val="24"/>
              </w:rPr>
              <w:t>perfectly safe.</w:t>
            </w:r>
          </w:p>
        </w:tc>
        <w:tc>
          <w:tcPr>
            <w:tcW w:w="780" w:type="dxa"/>
            <w:vAlign w:val="center"/>
          </w:tcPr>
          <w:p w:rsidR="00D31C7D" w:rsidRPr="001F5270" w:rsidRDefault="00D31C7D" w:rsidP="00D31C7D">
            <w:pPr>
              <w:jc w:val="center"/>
              <w:rPr>
                <w:sz w:val="24"/>
                <w:szCs w:val="24"/>
                <w:lang w:val="en-US"/>
              </w:rPr>
            </w:pPr>
            <w:r w:rsidRPr="001F5270">
              <w:rPr>
                <w:sz w:val="24"/>
                <w:szCs w:val="24"/>
                <w:lang w:val="en-US"/>
              </w:rPr>
              <w:t>H</w:t>
            </w:r>
          </w:p>
        </w:tc>
        <w:tc>
          <w:tcPr>
            <w:tcW w:w="4218"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 xml:space="preserve">She </w:t>
            </w:r>
            <w:r w:rsidRPr="001F5270">
              <w:rPr>
                <w:b/>
                <w:bCs/>
                <w:sz w:val="24"/>
                <w:szCs w:val="24"/>
                <w:lang w:val="en-US"/>
              </w:rPr>
              <w:t xml:space="preserve">announced </w:t>
            </w:r>
            <w:r w:rsidRPr="001F5270">
              <w:rPr>
                <w:sz w:val="24"/>
                <w:szCs w:val="24"/>
                <w:lang w:val="en-US"/>
              </w:rPr>
              <w:t>that she was going</w:t>
            </w:r>
          </w:p>
          <w:p w:rsidR="00D31C7D" w:rsidRPr="001F5270" w:rsidRDefault="00D31C7D" w:rsidP="00D31C7D">
            <w:pPr>
              <w:rPr>
                <w:sz w:val="24"/>
                <w:szCs w:val="24"/>
                <w:lang w:val="en-US"/>
              </w:rPr>
            </w:pPr>
            <w:r w:rsidRPr="001F5270">
              <w:rPr>
                <w:sz w:val="24"/>
                <w:szCs w:val="24"/>
                <w:lang w:val="en-US"/>
              </w:rPr>
              <w:t>on holiday with her friends.</w:t>
            </w:r>
          </w:p>
        </w:tc>
      </w:tr>
      <w:tr w:rsidR="00D31C7D" w:rsidRPr="00454ED4" w:rsidTr="00D31C7D">
        <w:trPr>
          <w:trHeight w:val="401"/>
        </w:trPr>
        <w:tc>
          <w:tcPr>
            <w:tcW w:w="817" w:type="dxa"/>
            <w:vAlign w:val="center"/>
          </w:tcPr>
          <w:p w:rsidR="00D31C7D" w:rsidRPr="001F5270" w:rsidRDefault="00D31C7D" w:rsidP="00D31C7D">
            <w:pPr>
              <w:jc w:val="center"/>
              <w:rPr>
                <w:sz w:val="24"/>
                <w:szCs w:val="24"/>
                <w:lang w:val="en-US"/>
              </w:rPr>
            </w:pPr>
            <w:r w:rsidRPr="001F5270">
              <w:rPr>
                <w:sz w:val="24"/>
                <w:szCs w:val="24"/>
                <w:lang w:val="en-US"/>
              </w:rPr>
              <w:t>9</w:t>
            </w:r>
          </w:p>
        </w:tc>
        <w:tc>
          <w:tcPr>
            <w:tcW w:w="4181"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I’m going on holiday with my</w:t>
            </w:r>
          </w:p>
          <w:p w:rsidR="00D31C7D" w:rsidRPr="001F5270" w:rsidRDefault="00D31C7D" w:rsidP="00D31C7D">
            <w:pPr>
              <w:autoSpaceDE w:val="0"/>
              <w:autoSpaceDN w:val="0"/>
              <w:adjustRightInd w:val="0"/>
              <w:rPr>
                <w:sz w:val="24"/>
                <w:szCs w:val="24"/>
                <w:lang w:val="en-US"/>
              </w:rPr>
            </w:pPr>
            <w:r w:rsidRPr="001F5270">
              <w:rPr>
                <w:sz w:val="24"/>
                <w:szCs w:val="24"/>
                <w:lang w:val="en-US"/>
              </w:rPr>
              <w:t>friends this summer and I’ll like to</w:t>
            </w:r>
          </w:p>
          <w:p w:rsidR="00D31C7D" w:rsidRPr="001F5270" w:rsidRDefault="00D31C7D" w:rsidP="00D31C7D">
            <w:pPr>
              <w:autoSpaceDE w:val="0"/>
              <w:autoSpaceDN w:val="0"/>
              <w:adjustRightInd w:val="0"/>
              <w:rPr>
                <w:sz w:val="24"/>
                <w:szCs w:val="24"/>
                <w:lang w:val="en-US"/>
              </w:rPr>
            </w:pPr>
            <w:r w:rsidRPr="001F5270">
              <w:rPr>
                <w:sz w:val="24"/>
                <w:szCs w:val="24"/>
                <w:lang w:val="en-US"/>
              </w:rPr>
              <w:t>make sure that our travel</w:t>
            </w:r>
          </w:p>
          <w:p w:rsidR="00D31C7D" w:rsidRPr="001F5270" w:rsidRDefault="00D31C7D" w:rsidP="00D31C7D">
            <w:pPr>
              <w:rPr>
                <w:sz w:val="24"/>
                <w:szCs w:val="24"/>
                <w:lang w:val="en-US"/>
              </w:rPr>
            </w:pPr>
            <w:r w:rsidRPr="001F5270">
              <w:rPr>
                <w:sz w:val="24"/>
                <w:szCs w:val="24"/>
                <w:lang w:val="en-US"/>
              </w:rPr>
              <w:t>arrangements are still ok.</w:t>
            </w:r>
          </w:p>
        </w:tc>
        <w:tc>
          <w:tcPr>
            <w:tcW w:w="780" w:type="dxa"/>
            <w:vAlign w:val="center"/>
          </w:tcPr>
          <w:p w:rsidR="00D31C7D" w:rsidRPr="001F5270" w:rsidRDefault="00D31C7D" w:rsidP="00D31C7D">
            <w:pPr>
              <w:jc w:val="center"/>
              <w:rPr>
                <w:sz w:val="24"/>
                <w:szCs w:val="24"/>
                <w:lang w:val="en-US"/>
              </w:rPr>
            </w:pPr>
            <w:r w:rsidRPr="001F5270">
              <w:rPr>
                <w:sz w:val="24"/>
                <w:szCs w:val="24"/>
                <w:lang w:val="en-US"/>
              </w:rPr>
              <w:t>I</w:t>
            </w:r>
          </w:p>
        </w:tc>
        <w:tc>
          <w:tcPr>
            <w:tcW w:w="4218"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 xml:space="preserve">She </w:t>
            </w:r>
            <w:r w:rsidRPr="001F5270">
              <w:rPr>
                <w:b/>
                <w:bCs/>
                <w:sz w:val="24"/>
                <w:szCs w:val="24"/>
                <w:lang w:val="en-US"/>
              </w:rPr>
              <w:t xml:space="preserve">admitted </w:t>
            </w:r>
            <w:r w:rsidRPr="001F5270">
              <w:rPr>
                <w:sz w:val="24"/>
                <w:szCs w:val="24"/>
                <w:lang w:val="en-US"/>
              </w:rPr>
              <w:t>that she’d already</w:t>
            </w:r>
          </w:p>
          <w:p w:rsidR="00D31C7D" w:rsidRPr="001F5270" w:rsidRDefault="00D31C7D" w:rsidP="00D31C7D">
            <w:pPr>
              <w:rPr>
                <w:sz w:val="24"/>
                <w:szCs w:val="24"/>
                <w:lang w:val="en-US"/>
              </w:rPr>
            </w:pPr>
            <w:r w:rsidRPr="001F5270">
              <w:rPr>
                <w:sz w:val="24"/>
                <w:szCs w:val="24"/>
                <w:lang w:val="en-US"/>
              </w:rPr>
              <w:t>arranged a holiday with her friends.</w:t>
            </w:r>
          </w:p>
        </w:tc>
      </w:tr>
      <w:tr w:rsidR="00D31C7D" w:rsidRPr="00454ED4" w:rsidTr="00D31C7D">
        <w:trPr>
          <w:trHeight w:val="401"/>
        </w:trPr>
        <w:tc>
          <w:tcPr>
            <w:tcW w:w="817" w:type="dxa"/>
            <w:vAlign w:val="center"/>
          </w:tcPr>
          <w:p w:rsidR="00D31C7D" w:rsidRPr="001F5270" w:rsidRDefault="00D31C7D" w:rsidP="00D31C7D">
            <w:pPr>
              <w:jc w:val="center"/>
              <w:rPr>
                <w:sz w:val="24"/>
                <w:szCs w:val="24"/>
                <w:lang w:val="en-US"/>
              </w:rPr>
            </w:pPr>
            <w:r w:rsidRPr="001F5270">
              <w:rPr>
                <w:sz w:val="24"/>
                <w:szCs w:val="24"/>
                <w:lang w:val="en-US"/>
              </w:rPr>
              <w:t>10</w:t>
            </w:r>
          </w:p>
        </w:tc>
        <w:tc>
          <w:tcPr>
            <w:tcW w:w="4181"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I’m going on holiday this summer</w:t>
            </w:r>
          </w:p>
          <w:p w:rsidR="00D31C7D" w:rsidRPr="001F5270" w:rsidRDefault="00D31C7D" w:rsidP="00D31C7D">
            <w:pPr>
              <w:rPr>
                <w:sz w:val="24"/>
                <w:szCs w:val="24"/>
                <w:lang w:val="en-US"/>
              </w:rPr>
            </w:pPr>
            <w:r w:rsidRPr="001F5270">
              <w:rPr>
                <w:sz w:val="24"/>
                <w:szCs w:val="24"/>
              </w:rPr>
              <w:t>with my friends.</w:t>
            </w:r>
          </w:p>
        </w:tc>
        <w:tc>
          <w:tcPr>
            <w:tcW w:w="780" w:type="dxa"/>
            <w:vAlign w:val="center"/>
          </w:tcPr>
          <w:p w:rsidR="00D31C7D" w:rsidRPr="001F5270" w:rsidRDefault="00D31C7D" w:rsidP="00D31C7D">
            <w:pPr>
              <w:jc w:val="center"/>
              <w:rPr>
                <w:sz w:val="24"/>
                <w:szCs w:val="24"/>
                <w:lang w:val="en-US"/>
              </w:rPr>
            </w:pPr>
            <w:r w:rsidRPr="001F5270">
              <w:rPr>
                <w:sz w:val="24"/>
                <w:szCs w:val="24"/>
                <w:lang w:val="en-US"/>
              </w:rPr>
              <w:t>J</w:t>
            </w:r>
          </w:p>
        </w:tc>
        <w:tc>
          <w:tcPr>
            <w:tcW w:w="4218" w:type="dxa"/>
            <w:vAlign w:val="center"/>
          </w:tcPr>
          <w:p w:rsidR="00D31C7D" w:rsidRPr="001F5270" w:rsidRDefault="00D31C7D" w:rsidP="00D31C7D">
            <w:pPr>
              <w:rPr>
                <w:sz w:val="24"/>
                <w:szCs w:val="24"/>
                <w:lang w:val="en-US"/>
              </w:rPr>
            </w:pPr>
            <w:r w:rsidRPr="001F5270">
              <w:rPr>
                <w:sz w:val="24"/>
                <w:szCs w:val="24"/>
                <w:lang w:val="en-US"/>
              </w:rPr>
              <w:t xml:space="preserve">She </w:t>
            </w:r>
            <w:r w:rsidRPr="001F5270">
              <w:rPr>
                <w:b/>
                <w:bCs/>
                <w:sz w:val="24"/>
                <w:szCs w:val="24"/>
                <w:lang w:val="en-US"/>
              </w:rPr>
              <w:t xml:space="preserve">confirmed </w:t>
            </w:r>
            <w:r w:rsidRPr="001F5270">
              <w:rPr>
                <w:sz w:val="24"/>
                <w:szCs w:val="24"/>
                <w:lang w:val="en-US"/>
              </w:rPr>
              <w:t>her holiday plans.</w:t>
            </w:r>
          </w:p>
        </w:tc>
      </w:tr>
      <w:tr w:rsidR="00D31C7D" w:rsidRPr="00454ED4" w:rsidTr="00D31C7D">
        <w:trPr>
          <w:trHeight w:val="401"/>
        </w:trPr>
        <w:tc>
          <w:tcPr>
            <w:tcW w:w="817" w:type="dxa"/>
            <w:vAlign w:val="center"/>
          </w:tcPr>
          <w:p w:rsidR="00D31C7D" w:rsidRPr="001F5270" w:rsidRDefault="00D31C7D" w:rsidP="00D31C7D">
            <w:pPr>
              <w:jc w:val="center"/>
              <w:rPr>
                <w:sz w:val="24"/>
                <w:szCs w:val="24"/>
                <w:lang w:val="en-US"/>
              </w:rPr>
            </w:pPr>
            <w:r w:rsidRPr="001F5270">
              <w:rPr>
                <w:sz w:val="24"/>
                <w:szCs w:val="24"/>
                <w:lang w:val="en-US"/>
              </w:rPr>
              <w:t>11</w:t>
            </w:r>
          </w:p>
        </w:tc>
        <w:tc>
          <w:tcPr>
            <w:tcW w:w="4181" w:type="dxa"/>
            <w:vAlign w:val="center"/>
          </w:tcPr>
          <w:p w:rsidR="00D31C7D" w:rsidRPr="001F5270" w:rsidRDefault="00D31C7D" w:rsidP="00D31C7D">
            <w:pPr>
              <w:autoSpaceDE w:val="0"/>
              <w:autoSpaceDN w:val="0"/>
              <w:adjustRightInd w:val="0"/>
              <w:rPr>
                <w:i/>
                <w:iCs/>
                <w:sz w:val="24"/>
                <w:szCs w:val="24"/>
                <w:lang w:val="en-US"/>
              </w:rPr>
            </w:pPr>
            <w:r w:rsidRPr="001F5270">
              <w:rPr>
                <w:sz w:val="24"/>
                <w:szCs w:val="24"/>
                <w:lang w:val="en-US"/>
              </w:rPr>
              <w:t xml:space="preserve">I don’t care what you say. I </w:t>
            </w:r>
            <w:r w:rsidRPr="001F5270">
              <w:rPr>
                <w:i/>
                <w:iCs/>
                <w:sz w:val="24"/>
                <w:szCs w:val="24"/>
                <w:lang w:val="en-US"/>
              </w:rPr>
              <w:t>am</w:t>
            </w:r>
          </w:p>
          <w:p w:rsidR="00D31C7D" w:rsidRPr="001F5270" w:rsidRDefault="00D31C7D" w:rsidP="00D31C7D">
            <w:pPr>
              <w:autoSpaceDE w:val="0"/>
              <w:autoSpaceDN w:val="0"/>
              <w:adjustRightInd w:val="0"/>
              <w:rPr>
                <w:sz w:val="24"/>
                <w:szCs w:val="24"/>
                <w:lang w:val="en-US"/>
              </w:rPr>
            </w:pPr>
            <w:r w:rsidRPr="001F5270">
              <w:rPr>
                <w:sz w:val="24"/>
                <w:szCs w:val="24"/>
                <w:lang w:val="en-US"/>
              </w:rPr>
              <w:t>going on holiday with my friends</w:t>
            </w:r>
          </w:p>
          <w:p w:rsidR="00D31C7D" w:rsidRPr="001F5270" w:rsidRDefault="00D31C7D" w:rsidP="00D31C7D">
            <w:pPr>
              <w:rPr>
                <w:sz w:val="24"/>
                <w:szCs w:val="24"/>
                <w:lang w:val="en-US"/>
              </w:rPr>
            </w:pPr>
            <w:r w:rsidRPr="001F5270">
              <w:rPr>
                <w:sz w:val="24"/>
                <w:szCs w:val="24"/>
              </w:rPr>
              <w:t>this summer.</w:t>
            </w:r>
          </w:p>
        </w:tc>
        <w:tc>
          <w:tcPr>
            <w:tcW w:w="780" w:type="dxa"/>
            <w:vAlign w:val="center"/>
          </w:tcPr>
          <w:p w:rsidR="00D31C7D" w:rsidRPr="001F5270" w:rsidRDefault="00D31C7D" w:rsidP="00D31C7D">
            <w:pPr>
              <w:jc w:val="center"/>
              <w:rPr>
                <w:sz w:val="24"/>
                <w:szCs w:val="24"/>
                <w:lang w:val="en-US"/>
              </w:rPr>
            </w:pPr>
            <w:r w:rsidRPr="001F5270">
              <w:rPr>
                <w:sz w:val="24"/>
                <w:szCs w:val="24"/>
                <w:lang w:val="en-US"/>
              </w:rPr>
              <w:t>K</w:t>
            </w:r>
          </w:p>
        </w:tc>
        <w:tc>
          <w:tcPr>
            <w:tcW w:w="4218"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 xml:space="preserve">She tried to </w:t>
            </w:r>
            <w:r w:rsidRPr="001F5270">
              <w:rPr>
                <w:b/>
                <w:bCs/>
                <w:sz w:val="24"/>
                <w:szCs w:val="24"/>
                <w:lang w:val="en-US"/>
              </w:rPr>
              <w:t xml:space="preserve">persuade </w:t>
            </w:r>
            <w:r w:rsidRPr="001F5270">
              <w:rPr>
                <w:sz w:val="24"/>
                <w:szCs w:val="24"/>
                <w:lang w:val="en-US"/>
              </w:rPr>
              <w:t>her parents to</w:t>
            </w:r>
          </w:p>
          <w:p w:rsidR="00D31C7D" w:rsidRPr="001F5270" w:rsidRDefault="00D31C7D" w:rsidP="00D31C7D">
            <w:pPr>
              <w:rPr>
                <w:sz w:val="24"/>
                <w:szCs w:val="24"/>
                <w:lang w:val="en-US"/>
              </w:rPr>
            </w:pPr>
            <w:r w:rsidRPr="001F5270">
              <w:rPr>
                <w:sz w:val="24"/>
                <w:szCs w:val="24"/>
                <w:lang w:val="en-US"/>
              </w:rPr>
              <w:t>let her go on holiday with her friends.</w:t>
            </w:r>
          </w:p>
        </w:tc>
      </w:tr>
      <w:tr w:rsidR="00D31C7D" w:rsidRPr="001F5270" w:rsidTr="00D31C7D">
        <w:trPr>
          <w:trHeight w:val="401"/>
        </w:trPr>
        <w:tc>
          <w:tcPr>
            <w:tcW w:w="817" w:type="dxa"/>
            <w:vAlign w:val="center"/>
          </w:tcPr>
          <w:p w:rsidR="00D31C7D" w:rsidRPr="001F5270" w:rsidRDefault="00D31C7D" w:rsidP="00D31C7D">
            <w:pPr>
              <w:jc w:val="center"/>
              <w:rPr>
                <w:sz w:val="24"/>
                <w:szCs w:val="24"/>
                <w:lang w:val="en-US"/>
              </w:rPr>
            </w:pPr>
            <w:r w:rsidRPr="001F5270">
              <w:rPr>
                <w:sz w:val="24"/>
                <w:szCs w:val="24"/>
                <w:lang w:val="en-US"/>
              </w:rPr>
              <w:lastRenderedPageBreak/>
              <w:t>12</w:t>
            </w:r>
          </w:p>
        </w:tc>
        <w:tc>
          <w:tcPr>
            <w:tcW w:w="4181"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Ok, ok it’s true. I have booked a</w:t>
            </w:r>
          </w:p>
          <w:p w:rsidR="00D31C7D" w:rsidRPr="001F5270" w:rsidRDefault="00D31C7D" w:rsidP="00D31C7D">
            <w:pPr>
              <w:autoSpaceDE w:val="0"/>
              <w:autoSpaceDN w:val="0"/>
              <w:adjustRightInd w:val="0"/>
              <w:rPr>
                <w:sz w:val="24"/>
                <w:szCs w:val="24"/>
                <w:lang w:val="en-US"/>
              </w:rPr>
            </w:pPr>
            <w:r w:rsidRPr="001F5270">
              <w:rPr>
                <w:sz w:val="24"/>
                <w:szCs w:val="24"/>
                <w:lang w:val="en-US"/>
              </w:rPr>
              <w:t>holiday with my friends this</w:t>
            </w:r>
          </w:p>
          <w:p w:rsidR="00D31C7D" w:rsidRPr="001F5270" w:rsidRDefault="00D31C7D" w:rsidP="00D31C7D">
            <w:pPr>
              <w:rPr>
                <w:sz w:val="24"/>
                <w:szCs w:val="24"/>
                <w:lang w:val="en-US"/>
              </w:rPr>
            </w:pPr>
            <w:r w:rsidRPr="001F5270">
              <w:rPr>
                <w:sz w:val="24"/>
                <w:szCs w:val="24"/>
                <w:lang w:val="en-US"/>
              </w:rPr>
              <w:t>summer. Do you forgive me?</w:t>
            </w:r>
          </w:p>
        </w:tc>
        <w:tc>
          <w:tcPr>
            <w:tcW w:w="780" w:type="dxa"/>
            <w:vAlign w:val="center"/>
          </w:tcPr>
          <w:p w:rsidR="00D31C7D" w:rsidRPr="001F5270" w:rsidRDefault="00D31C7D" w:rsidP="00D31C7D">
            <w:pPr>
              <w:jc w:val="center"/>
              <w:rPr>
                <w:sz w:val="24"/>
                <w:szCs w:val="24"/>
                <w:lang w:val="en-US"/>
              </w:rPr>
            </w:pPr>
            <w:r w:rsidRPr="001F5270">
              <w:rPr>
                <w:sz w:val="24"/>
                <w:szCs w:val="24"/>
                <w:lang w:val="en-US"/>
              </w:rPr>
              <w:t>L</w:t>
            </w:r>
          </w:p>
        </w:tc>
        <w:tc>
          <w:tcPr>
            <w:tcW w:w="4218" w:type="dxa"/>
            <w:vAlign w:val="center"/>
          </w:tcPr>
          <w:p w:rsidR="00D31C7D" w:rsidRPr="001F5270" w:rsidRDefault="00D31C7D" w:rsidP="00D31C7D">
            <w:pPr>
              <w:autoSpaceDE w:val="0"/>
              <w:autoSpaceDN w:val="0"/>
              <w:adjustRightInd w:val="0"/>
              <w:rPr>
                <w:sz w:val="24"/>
                <w:szCs w:val="24"/>
                <w:lang w:val="en-US"/>
              </w:rPr>
            </w:pPr>
            <w:r w:rsidRPr="001F5270">
              <w:rPr>
                <w:sz w:val="24"/>
                <w:szCs w:val="24"/>
                <w:lang w:val="en-US"/>
              </w:rPr>
              <w:t xml:space="preserve">She </w:t>
            </w:r>
            <w:r w:rsidRPr="001F5270">
              <w:rPr>
                <w:b/>
                <w:bCs/>
                <w:sz w:val="24"/>
                <w:szCs w:val="24"/>
                <w:lang w:val="en-US"/>
              </w:rPr>
              <w:t xml:space="preserve">reassured </w:t>
            </w:r>
            <w:r w:rsidRPr="001F5270">
              <w:rPr>
                <w:sz w:val="24"/>
                <w:szCs w:val="24"/>
                <w:lang w:val="en-US"/>
              </w:rPr>
              <w:t>her parents about her</w:t>
            </w:r>
          </w:p>
          <w:p w:rsidR="00D31C7D" w:rsidRPr="001F5270" w:rsidRDefault="00D31C7D" w:rsidP="00D31C7D">
            <w:pPr>
              <w:rPr>
                <w:sz w:val="24"/>
                <w:szCs w:val="24"/>
                <w:lang w:val="en-US"/>
              </w:rPr>
            </w:pPr>
            <w:r w:rsidRPr="001F5270">
              <w:rPr>
                <w:sz w:val="24"/>
                <w:szCs w:val="24"/>
              </w:rPr>
              <w:t>holiday.</w:t>
            </w:r>
          </w:p>
        </w:tc>
      </w:tr>
    </w:tbl>
    <w:p w:rsidR="00D31C7D" w:rsidRPr="001F5270" w:rsidRDefault="00D31C7D" w:rsidP="00D31C7D">
      <w:pPr>
        <w:jc w:val="center"/>
        <w:rPr>
          <w:rFonts w:ascii="Times New Roman" w:eastAsia="Times New Roman" w:hAnsi="Times New Roman" w:cs="Times New Roman"/>
          <w:sz w:val="24"/>
          <w:szCs w:val="24"/>
          <w:lang w:val="en-US" w:eastAsia="ru-RU"/>
        </w:rPr>
      </w:pPr>
    </w:p>
    <w:p w:rsidR="00D31C7D" w:rsidRPr="001F5270" w:rsidRDefault="00D31C7D" w:rsidP="00D31C7D">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Look at the remarks above and match them to the best description.</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 ______ 2_______ 3_______ 4_______</w:t>
      </w:r>
    </w:p>
    <w:p w:rsidR="00D31C7D" w:rsidRPr="001F5270" w:rsidRDefault="00D31C7D" w:rsidP="00D31C7D">
      <w:pPr>
        <w:autoSpaceDE w:val="0"/>
        <w:autoSpaceDN w:val="0"/>
        <w:adjustRightInd w:val="0"/>
        <w:spacing w:after="0"/>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5_______ 6_______ 7_______ 8 _______</w:t>
      </w:r>
    </w:p>
    <w:p w:rsidR="00D31C7D" w:rsidRPr="001F5270" w:rsidRDefault="00D31C7D" w:rsidP="00D31C7D">
      <w:pPr>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eastAsia="ru-RU"/>
        </w:rPr>
        <w:t>9_______ 10_______ 11_______ 12_______</w:t>
      </w:r>
    </w:p>
    <w:p w:rsidR="00D31C7D" w:rsidRPr="001F5270" w:rsidRDefault="00D31C7D" w:rsidP="00D31C7D">
      <w:pPr>
        <w:jc w:val="center"/>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eastAsia="ru-RU"/>
        </w:rPr>
        <w:t>Reporting Verbs (Worksheet 4)</w:t>
      </w:r>
    </w:p>
    <w:tbl>
      <w:tblPr>
        <w:tblStyle w:val="12"/>
        <w:tblW w:w="0" w:type="auto"/>
        <w:tblLook w:val="04A0" w:firstRow="1" w:lastRow="0" w:firstColumn="1" w:lastColumn="0" w:noHBand="0" w:noVBand="1"/>
      </w:tblPr>
      <w:tblGrid>
        <w:gridCol w:w="9996"/>
      </w:tblGrid>
      <w:tr w:rsidR="00D31C7D" w:rsidRPr="00454ED4" w:rsidTr="00D31C7D">
        <w:tc>
          <w:tcPr>
            <w:tcW w:w="9996" w:type="dxa"/>
          </w:tcPr>
          <w:p w:rsidR="00D31C7D" w:rsidRPr="001F5270" w:rsidRDefault="00D31C7D" w:rsidP="00D31C7D">
            <w:pPr>
              <w:autoSpaceDE w:val="0"/>
              <w:autoSpaceDN w:val="0"/>
              <w:adjustRightInd w:val="0"/>
              <w:rPr>
                <w:i/>
                <w:iCs/>
                <w:sz w:val="24"/>
                <w:szCs w:val="24"/>
                <w:lang w:val="en-US"/>
              </w:rPr>
            </w:pPr>
            <w:r w:rsidRPr="001F5270">
              <w:rPr>
                <w:i/>
                <w:iCs/>
                <w:sz w:val="24"/>
                <w:szCs w:val="24"/>
                <w:lang w:val="en-US"/>
              </w:rPr>
              <w:t>Read out the sentence below. Think about stress and intonation. The other students have to</w:t>
            </w:r>
          </w:p>
          <w:p w:rsidR="00D31C7D" w:rsidRPr="001F5270" w:rsidRDefault="00D31C7D" w:rsidP="00D31C7D">
            <w:pPr>
              <w:autoSpaceDE w:val="0"/>
              <w:autoSpaceDN w:val="0"/>
              <w:adjustRightInd w:val="0"/>
              <w:rPr>
                <w:i/>
                <w:iCs/>
                <w:sz w:val="24"/>
                <w:szCs w:val="24"/>
                <w:lang w:val="en-US"/>
              </w:rPr>
            </w:pPr>
            <w:r w:rsidRPr="001F5270">
              <w:rPr>
                <w:i/>
                <w:iCs/>
                <w:sz w:val="24"/>
                <w:szCs w:val="24"/>
                <w:lang w:val="en-US"/>
              </w:rPr>
              <w:t xml:space="preserve">guess the </w:t>
            </w:r>
            <w:r w:rsidRPr="001F5270">
              <w:rPr>
                <w:b/>
                <w:bCs/>
                <w:i/>
                <w:iCs/>
                <w:sz w:val="24"/>
                <w:szCs w:val="24"/>
                <w:lang w:val="en-US"/>
              </w:rPr>
              <w:t xml:space="preserve">reporting verb </w:t>
            </w:r>
            <w:r w:rsidRPr="001F5270">
              <w:rPr>
                <w:i/>
                <w:iCs/>
                <w:sz w:val="24"/>
                <w:szCs w:val="24"/>
                <w:lang w:val="en-US"/>
              </w:rPr>
              <w:t>that describes your situation. Don’t tell the others what the</w:t>
            </w:r>
          </w:p>
          <w:p w:rsidR="00D31C7D" w:rsidRPr="001F5270" w:rsidRDefault="00D31C7D" w:rsidP="00D31C7D">
            <w:pPr>
              <w:autoSpaceDE w:val="0"/>
              <w:autoSpaceDN w:val="0"/>
              <w:adjustRightInd w:val="0"/>
              <w:rPr>
                <w:i/>
                <w:iCs/>
                <w:sz w:val="24"/>
                <w:szCs w:val="24"/>
                <w:lang w:val="en-US"/>
              </w:rPr>
            </w:pPr>
            <w:r w:rsidRPr="001F5270">
              <w:rPr>
                <w:i/>
                <w:iCs/>
                <w:sz w:val="24"/>
                <w:szCs w:val="24"/>
                <w:lang w:val="en-US"/>
              </w:rPr>
              <w:t>reporting verb is, they should guess.</w:t>
            </w:r>
            <w:r w:rsidRPr="001F5270">
              <w:rPr>
                <w:i/>
                <w:iCs/>
                <w:sz w:val="24"/>
                <w:szCs w:val="24"/>
                <w:lang w:val="en-US"/>
              </w:rPr>
              <w:br/>
            </w:r>
          </w:p>
          <w:p w:rsidR="00D31C7D" w:rsidRPr="001F5270" w:rsidRDefault="00D31C7D" w:rsidP="00D31C7D">
            <w:pPr>
              <w:autoSpaceDE w:val="0"/>
              <w:autoSpaceDN w:val="0"/>
              <w:adjustRightInd w:val="0"/>
              <w:rPr>
                <w:sz w:val="24"/>
                <w:szCs w:val="24"/>
                <w:lang w:val="en-US"/>
              </w:rPr>
            </w:pPr>
            <w:r w:rsidRPr="001F5270">
              <w:rPr>
                <w:sz w:val="24"/>
                <w:szCs w:val="24"/>
                <w:lang w:val="en-US"/>
              </w:rPr>
              <w:t>“I made a reservation two days ago for a table for two at 7 o’clock this evening. I’d just like</w:t>
            </w:r>
          </w:p>
          <w:p w:rsidR="00D31C7D" w:rsidRPr="001F5270" w:rsidRDefault="00D31C7D" w:rsidP="00D31C7D">
            <w:pPr>
              <w:autoSpaceDE w:val="0"/>
              <w:autoSpaceDN w:val="0"/>
              <w:adjustRightInd w:val="0"/>
              <w:rPr>
                <w:sz w:val="24"/>
                <w:szCs w:val="24"/>
                <w:lang w:val="en-US"/>
              </w:rPr>
            </w:pPr>
            <w:r w:rsidRPr="001F5270">
              <w:rPr>
                <w:sz w:val="24"/>
                <w:szCs w:val="24"/>
                <w:lang w:val="en-US"/>
              </w:rPr>
              <w:t>to check that the reservation is still ok. My name’s Smith.”</w:t>
            </w:r>
            <w:r w:rsidRPr="001F5270">
              <w:rPr>
                <w:sz w:val="24"/>
                <w:szCs w:val="24"/>
                <w:lang w:val="en-US"/>
              </w:rPr>
              <w:br/>
            </w:r>
          </w:p>
          <w:p w:rsidR="00D31C7D" w:rsidRPr="001F5270" w:rsidRDefault="00D31C7D" w:rsidP="00D31C7D">
            <w:pPr>
              <w:rPr>
                <w:sz w:val="24"/>
                <w:szCs w:val="24"/>
                <w:lang w:val="en-US"/>
              </w:rPr>
            </w:pPr>
            <w:r w:rsidRPr="001F5270">
              <w:rPr>
                <w:i/>
                <w:iCs/>
                <w:sz w:val="24"/>
                <w:szCs w:val="24"/>
                <w:lang w:val="en-US"/>
              </w:rPr>
              <w:t xml:space="preserve">(You </w:t>
            </w:r>
            <w:r w:rsidRPr="001F5270">
              <w:rPr>
                <w:b/>
                <w:bCs/>
                <w:i/>
                <w:iCs/>
                <w:sz w:val="24"/>
                <w:szCs w:val="24"/>
                <w:lang w:val="en-US"/>
              </w:rPr>
              <w:t xml:space="preserve">confirmed </w:t>
            </w:r>
            <w:r w:rsidRPr="001F5270">
              <w:rPr>
                <w:i/>
                <w:iCs/>
                <w:sz w:val="24"/>
                <w:szCs w:val="24"/>
                <w:lang w:val="en-US"/>
              </w:rPr>
              <w:t>your reservation)</w:t>
            </w:r>
          </w:p>
        </w:tc>
      </w:tr>
    </w:tbl>
    <w:p w:rsidR="00D31C7D" w:rsidRPr="001F5270" w:rsidRDefault="00D31C7D" w:rsidP="00D31C7D">
      <w:pPr>
        <w:jc w:val="center"/>
        <w:rPr>
          <w:rFonts w:ascii="Times New Roman" w:eastAsia="Times New Roman" w:hAnsi="Times New Roman" w:cs="Times New Roman"/>
          <w:sz w:val="24"/>
          <w:szCs w:val="24"/>
          <w:lang w:val="en-US" w:eastAsia="ru-RU"/>
        </w:rPr>
      </w:pPr>
    </w:p>
    <w:tbl>
      <w:tblPr>
        <w:tblStyle w:val="12"/>
        <w:tblW w:w="0" w:type="auto"/>
        <w:tblLook w:val="04A0" w:firstRow="1" w:lastRow="0" w:firstColumn="1" w:lastColumn="0" w:noHBand="0" w:noVBand="1"/>
      </w:tblPr>
      <w:tblGrid>
        <w:gridCol w:w="9996"/>
      </w:tblGrid>
      <w:tr w:rsidR="00D31C7D" w:rsidRPr="00454ED4" w:rsidTr="00D31C7D">
        <w:tc>
          <w:tcPr>
            <w:tcW w:w="9996" w:type="dxa"/>
          </w:tcPr>
          <w:p w:rsidR="00D31C7D" w:rsidRPr="001F5270" w:rsidRDefault="00D31C7D" w:rsidP="00D31C7D">
            <w:pPr>
              <w:autoSpaceDE w:val="0"/>
              <w:autoSpaceDN w:val="0"/>
              <w:adjustRightInd w:val="0"/>
              <w:rPr>
                <w:i/>
                <w:iCs/>
                <w:sz w:val="24"/>
                <w:szCs w:val="24"/>
                <w:lang w:val="en-US"/>
              </w:rPr>
            </w:pPr>
            <w:r w:rsidRPr="001F5270">
              <w:rPr>
                <w:i/>
                <w:iCs/>
                <w:sz w:val="24"/>
                <w:szCs w:val="24"/>
                <w:lang w:val="en-US"/>
              </w:rPr>
              <w:t>Read out the sentence below. Think about stress and intonation. The other students have to</w:t>
            </w:r>
          </w:p>
          <w:p w:rsidR="00D31C7D" w:rsidRPr="001F5270" w:rsidRDefault="00D31C7D" w:rsidP="00D31C7D">
            <w:pPr>
              <w:autoSpaceDE w:val="0"/>
              <w:autoSpaceDN w:val="0"/>
              <w:adjustRightInd w:val="0"/>
              <w:rPr>
                <w:i/>
                <w:iCs/>
                <w:sz w:val="24"/>
                <w:szCs w:val="24"/>
                <w:lang w:val="en-US"/>
              </w:rPr>
            </w:pPr>
            <w:r w:rsidRPr="001F5270">
              <w:rPr>
                <w:i/>
                <w:iCs/>
                <w:sz w:val="24"/>
                <w:szCs w:val="24"/>
                <w:lang w:val="en-US"/>
              </w:rPr>
              <w:t xml:space="preserve">guess the </w:t>
            </w:r>
            <w:r w:rsidRPr="001F5270">
              <w:rPr>
                <w:b/>
                <w:bCs/>
                <w:i/>
                <w:iCs/>
                <w:sz w:val="24"/>
                <w:szCs w:val="24"/>
                <w:lang w:val="en-US"/>
              </w:rPr>
              <w:t xml:space="preserve">reporting verb </w:t>
            </w:r>
            <w:r w:rsidRPr="001F5270">
              <w:rPr>
                <w:i/>
                <w:iCs/>
                <w:sz w:val="24"/>
                <w:szCs w:val="24"/>
                <w:lang w:val="en-US"/>
              </w:rPr>
              <w:t>that describes your situation. Don’t tell the others what the</w:t>
            </w:r>
          </w:p>
          <w:p w:rsidR="00D31C7D" w:rsidRPr="001F5270" w:rsidRDefault="00D31C7D" w:rsidP="00D31C7D">
            <w:pPr>
              <w:autoSpaceDE w:val="0"/>
              <w:autoSpaceDN w:val="0"/>
              <w:adjustRightInd w:val="0"/>
              <w:rPr>
                <w:i/>
                <w:iCs/>
                <w:sz w:val="24"/>
                <w:szCs w:val="24"/>
                <w:lang w:val="en-US"/>
              </w:rPr>
            </w:pPr>
            <w:r w:rsidRPr="001F5270">
              <w:rPr>
                <w:i/>
                <w:iCs/>
                <w:sz w:val="24"/>
                <w:szCs w:val="24"/>
                <w:lang w:val="en-US"/>
              </w:rPr>
              <w:t>reporting verb is, they should guess.</w:t>
            </w:r>
            <w:r w:rsidRPr="001F5270">
              <w:rPr>
                <w:i/>
                <w:iCs/>
                <w:sz w:val="24"/>
                <w:szCs w:val="24"/>
                <w:lang w:val="en-US"/>
              </w:rPr>
              <w:br/>
            </w:r>
          </w:p>
          <w:p w:rsidR="00D31C7D" w:rsidRPr="001F5270" w:rsidRDefault="00D31C7D" w:rsidP="00D31C7D">
            <w:pPr>
              <w:autoSpaceDE w:val="0"/>
              <w:autoSpaceDN w:val="0"/>
              <w:adjustRightInd w:val="0"/>
              <w:rPr>
                <w:sz w:val="24"/>
                <w:szCs w:val="24"/>
                <w:lang w:val="en-US"/>
              </w:rPr>
            </w:pPr>
            <w:r w:rsidRPr="001F5270">
              <w:rPr>
                <w:sz w:val="24"/>
                <w:szCs w:val="24"/>
                <w:lang w:val="en-US"/>
              </w:rPr>
              <w:t>“Come on, let’s go to the pub. You’re tired? Well, then a couple of drinks will help you to</w:t>
            </w:r>
          </w:p>
          <w:p w:rsidR="00D31C7D" w:rsidRPr="001F5270" w:rsidRDefault="00D31C7D" w:rsidP="00D31C7D">
            <w:pPr>
              <w:autoSpaceDE w:val="0"/>
              <w:autoSpaceDN w:val="0"/>
              <w:adjustRightInd w:val="0"/>
              <w:rPr>
                <w:sz w:val="24"/>
                <w:szCs w:val="24"/>
                <w:lang w:val="en-US"/>
              </w:rPr>
            </w:pPr>
            <w:r w:rsidRPr="001F5270">
              <w:rPr>
                <w:sz w:val="24"/>
                <w:szCs w:val="24"/>
                <w:lang w:val="en-US"/>
              </w:rPr>
              <w:t>sleep well tonight. We can just go for an hour and so and then leave. What do you think?</w:t>
            </w:r>
          </w:p>
          <w:p w:rsidR="00D31C7D" w:rsidRPr="001F5270" w:rsidRDefault="00D31C7D" w:rsidP="00D31C7D">
            <w:pPr>
              <w:autoSpaceDE w:val="0"/>
              <w:autoSpaceDN w:val="0"/>
              <w:adjustRightInd w:val="0"/>
              <w:rPr>
                <w:sz w:val="24"/>
                <w:szCs w:val="24"/>
                <w:lang w:val="en-US"/>
              </w:rPr>
            </w:pPr>
            <w:r w:rsidRPr="001F5270">
              <w:rPr>
                <w:sz w:val="24"/>
                <w:szCs w:val="24"/>
                <w:lang w:val="en-US"/>
              </w:rPr>
              <w:t>Come on, you look like you need a drink. You’ll come? Great!”</w:t>
            </w:r>
            <w:r w:rsidRPr="001F5270">
              <w:rPr>
                <w:sz w:val="24"/>
                <w:szCs w:val="24"/>
                <w:lang w:val="en-US"/>
              </w:rPr>
              <w:br/>
            </w:r>
          </w:p>
          <w:p w:rsidR="00D31C7D" w:rsidRPr="001F5270" w:rsidRDefault="00D31C7D" w:rsidP="00D31C7D">
            <w:pPr>
              <w:rPr>
                <w:sz w:val="24"/>
                <w:szCs w:val="24"/>
                <w:lang w:val="en-US"/>
              </w:rPr>
            </w:pPr>
            <w:r w:rsidRPr="001F5270">
              <w:rPr>
                <w:sz w:val="24"/>
                <w:szCs w:val="24"/>
                <w:lang w:val="en-US"/>
              </w:rPr>
              <w:t xml:space="preserve">(You </w:t>
            </w:r>
            <w:r w:rsidRPr="001F5270">
              <w:rPr>
                <w:b/>
                <w:bCs/>
                <w:sz w:val="24"/>
                <w:szCs w:val="24"/>
                <w:lang w:val="en-US"/>
              </w:rPr>
              <w:t xml:space="preserve">persuaded </w:t>
            </w:r>
            <w:r w:rsidRPr="001F5270">
              <w:rPr>
                <w:sz w:val="24"/>
                <w:szCs w:val="24"/>
                <w:lang w:val="en-US"/>
              </w:rPr>
              <w:t>your friend to go to the pub)</w:t>
            </w:r>
          </w:p>
        </w:tc>
      </w:tr>
    </w:tbl>
    <w:p w:rsidR="00D31C7D" w:rsidRPr="001F5270" w:rsidRDefault="00D31C7D" w:rsidP="00D31C7D">
      <w:pPr>
        <w:jc w:val="center"/>
        <w:rPr>
          <w:rFonts w:ascii="Times New Roman" w:eastAsia="Times New Roman" w:hAnsi="Times New Roman" w:cs="Times New Roman"/>
          <w:sz w:val="24"/>
          <w:szCs w:val="24"/>
          <w:lang w:val="en-US" w:eastAsia="ru-RU"/>
        </w:rPr>
      </w:pPr>
    </w:p>
    <w:tbl>
      <w:tblPr>
        <w:tblStyle w:val="12"/>
        <w:tblW w:w="0" w:type="auto"/>
        <w:tblLook w:val="04A0" w:firstRow="1" w:lastRow="0" w:firstColumn="1" w:lastColumn="0" w:noHBand="0" w:noVBand="1"/>
      </w:tblPr>
      <w:tblGrid>
        <w:gridCol w:w="9996"/>
      </w:tblGrid>
      <w:tr w:rsidR="00D31C7D" w:rsidRPr="00454ED4" w:rsidTr="00D31C7D">
        <w:tc>
          <w:tcPr>
            <w:tcW w:w="9996" w:type="dxa"/>
          </w:tcPr>
          <w:p w:rsidR="00D31C7D" w:rsidRPr="001F5270" w:rsidRDefault="00D31C7D" w:rsidP="00D31C7D">
            <w:pPr>
              <w:autoSpaceDE w:val="0"/>
              <w:autoSpaceDN w:val="0"/>
              <w:adjustRightInd w:val="0"/>
              <w:rPr>
                <w:i/>
                <w:iCs/>
                <w:sz w:val="24"/>
                <w:szCs w:val="24"/>
                <w:lang w:val="en-US"/>
              </w:rPr>
            </w:pPr>
            <w:r w:rsidRPr="001F5270">
              <w:rPr>
                <w:i/>
                <w:iCs/>
                <w:sz w:val="24"/>
                <w:szCs w:val="24"/>
                <w:lang w:val="en-US"/>
              </w:rPr>
              <w:t>Read out the sentence below. Think about stress and intonation. The other students have to</w:t>
            </w:r>
          </w:p>
          <w:p w:rsidR="00D31C7D" w:rsidRPr="001F5270" w:rsidRDefault="00D31C7D" w:rsidP="00D31C7D">
            <w:pPr>
              <w:autoSpaceDE w:val="0"/>
              <w:autoSpaceDN w:val="0"/>
              <w:adjustRightInd w:val="0"/>
              <w:rPr>
                <w:i/>
                <w:iCs/>
                <w:sz w:val="24"/>
                <w:szCs w:val="24"/>
                <w:lang w:val="en-US"/>
              </w:rPr>
            </w:pPr>
            <w:r w:rsidRPr="001F5270">
              <w:rPr>
                <w:i/>
                <w:iCs/>
                <w:sz w:val="24"/>
                <w:szCs w:val="24"/>
                <w:lang w:val="en-US"/>
              </w:rPr>
              <w:t xml:space="preserve">guess the </w:t>
            </w:r>
            <w:r w:rsidRPr="001F5270">
              <w:rPr>
                <w:b/>
                <w:bCs/>
                <w:i/>
                <w:iCs/>
                <w:sz w:val="24"/>
                <w:szCs w:val="24"/>
                <w:lang w:val="en-US"/>
              </w:rPr>
              <w:t xml:space="preserve">reporting verb </w:t>
            </w:r>
            <w:r w:rsidRPr="001F5270">
              <w:rPr>
                <w:i/>
                <w:iCs/>
                <w:sz w:val="24"/>
                <w:szCs w:val="24"/>
                <w:lang w:val="en-US"/>
              </w:rPr>
              <w:t>that describes your situation. Don’t tell the others what the</w:t>
            </w:r>
          </w:p>
          <w:p w:rsidR="00D31C7D" w:rsidRPr="001F5270" w:rsidRDefault="00D31C7D" w:rsidP="00D31C7D">
            <w:pPr>
              <w:autoSpaceDE w:val="0"/>
              <w:autoSpaceDN w:val="0"/>
              <w:adjustRightInd w:val="0"/>
              <w:rPr>
                <w:i/>
                <w:iCs/>
                <w:sz w:val="24"/>
                <w:szCs w:val="24"/>
                <w:lang w:val="en-US"/>
              </w:rPr>
            </w:pPr>
            <w:r w:rsidRPr="001F5270">
              <w:rPr>
                <w:i/>
                <w:iCs/>
                <w:sz w:val="24"/>
                <w:szCs w:val="24"/>
                <w:lang w:val="en-US"/>
              </w:rPr>
              <w:t>reporting verb is, they should guess.</w:t>
            </w:r>
            <w:r w:rsidRPr="001F5270">
              <w:rPr>
                <w:i/>
                <w:iCs/>
                <w:sz w:val="24"/>
                <w:szCs w:val="24"/>
                <w:lang w:val="en-US"/>
              </w:rPr>
              <w:br/>
            </w:r>
          </w:p>
          <w:p w:rsidR="00D31C7D" w:rsidRPr="001F5270" w:rsidRDefault="00D31C7D" w:rsidP="00D31C7D">
            <w:pPr>
              <w:autoSpaceDE w:val="0"/>
              <w:autoSpaceDN w:val="0"/>
              <w:adjustRightInd w:val="0"/>
              <w:rPr>
                <w:sz w:val="24"/>
                <w:szCs w:val="24"/>
                <w:lang w:val="en-US"/>
              </w:rPr>
            </w:pPr>
            <w:r w:rsidRPr="001F5270">
              <w:rPr>
                <w:sz w:val="24"/>
                <w:szCs w:val="24"/>
                <w:lang w:val="en-US"/>
              </w:rPr>
              <w:t>“Ladies and gentlemen. Can I have everyone’s attention for a couple of minutes? Thank</w:t>
            </w:r>
          </w:p>
          <w:p w:rsidR="00D31C7D" w:rsidRPr="001F5270" w:rsidRDefault="00D31C7D" w:rsidP="00D31C7D">
            <w:pPr>
              <w:autoSpaceDE w:val="0"/>
              <w:autoSpaceDN w:val="0"/>
              <w:adjustRightInd w:val="0"/>
              <w:rPr>
                <w:sz w:val="24"/>
                <w:szCs w:val="24"/>
                <w:lang w:val="en-US"/>
              </w:rPr>
            </w:pPr>
            <w:r w:rsidRPr="001F5270">
              <w:rPr>
                <w:sz w:val="24"/>
                <w:szCs w:val="24"/>
                <w:lang w:val="en-US"/>
              </w:rPr>
              <w:t>you. First of all I’d like to welcome you all to our annual conference. Before we get started</w:t>
            </w:r>
          </w:p>
          <w:p w:rsidR="00D31C7D" w:rsidRPr="001F5270" w:rsidRDefault="00D31C7D" w:rsidP="00D31C7D">
            <w:pPr>
              <w:autoSpaceDE w:val="0"/>
              <w:autoSpaceDN w:val="0"/>
              <w:adjustRightInd w:val="0"/>
              <w:rPr>
                <w:sz w:val="24"/>
                <w:szCs w:val="24"/>
                <w:lang w:val="en-US"/>
              </w:rPr>
            </w:pPr>
            <w:r w:rsidRPr="001F5270">
              <w:rPr>
                <w:sz w:val="24"/>
                <w:szCs w:val="24"/>
                <w:lang w:val="en-US"/>
              </w:rPr>
              <w:t>today I’d like to let everyone know that this year was our company’s most successful year.”</w:t>
            </w:r>
            <w:r w:rsidRPr="001F5270">
              <w:rPr>
                <w:sz w:val="24"/>
                <w:szCs w:val="24"/>
                <w:lang w:val="en-US"/>
              </w:rPr>
              <w:br/>
            </w:r>
          </w:p>
          <w:p w:rsidR="00D31C7D" w:rsidRPr="001F5270" w:rsidRDefault="00D31C7D" w:rsidP="00D31C7D">
            <w:pPr>
              <w:rPr>
                <w:sz w:val="24"/>
                <w:szCs w:val="24"/>
                <w:lang w:val="en-US"/>
              </w:rPr>
            </w:pPr>
            <w:r w:rsidRPr="001F5270">
              <w:rPr>
                <w:sz w:val="24"/>
                <w:szCs w:val="24"/>
                <w:lang w:val="en-US"/>
              </w:rPr>
              <w:t xml:space="preserve">(You </w:t>
            </w:r>
            <w:r w:rsidRPr="001F5270">
              <w:rPr>
                <w:b/>
                <w:bCs/>
                <w:sz w:val="24"/>
                <w:szCs w:val="24"/>
                <w:lang w:val="en-US"/>
              </w:rPr>
              <w:t xml:space="preserve">announced </w:t>
            </w:r>
            <w:r w:rsidRPr="001F5270">
              <w:rPr>
                <w:sz w:val="24"/>
                <w:szCs w:val="24"/>
                <w:lang w:val="en-US"/>
              </w:rPr>
              <w:t>that this year has been a very successful year.)</w:t>
            </w:r>
          </w:p>
        </w:tc>
      </w:tr>
    </w:tbl>
    <w:p w:rsidR="00D31C7D" w:rsidRPr="001F5270" w:rsidRDefault="00D31C7D" w:rsidP="00D31C7D">
      <w:pPr>
        <w:jc w:val="center"/>
        <w:rPr>
          <w:rFonts w:ascii="Times New Roman" w:eastAsia="Times New Roman" w:hAnsi="Times New Roman" w:cs="Times New Roman"/>
          <w:sz w:val="24"/>
          <w:szCs w:val="24"/>
          <w:lang w:val="en-US" w:eastAsia="ru-RU"/>
        </w:rPr>
      </w:pPr>
    </w:p>
    <w:tbl>
      <w:tblPr>
        <w:tblStyle w:val="12"/>
        <w:tblW w:w="0" w:type="auto"/>
        <w:tblLook w:val="04A0" w:firstRow="1" w:lastRow="0" w:firstColumn="1" w:lastColumn="0" w:noHBand="0" w:noVBand="1"/>
      </w:tblPr>
      <w:tblGrid>
        <w:gridCol w:w="9996"/>
      </w:tblGrid>
      <w:tr w:rsidR="00D31C7D" w:rsidRPr="00454ED4" w:rsidTr="00D31C7D">
        <w:tc>
          <w:tcPr>
            <w:tcW w:w="9996" w:type="dxa"/>
          </w:tcPr>
          <w:p w:rsidR="00D31C7D" w:rsidRPr="001F5270" w:rsidRDefault="00D31C7D" w:rsidP="00D31C7D">
            <w:pPr>
              <w:autoSpaceDE w:val="0"/>
              <w:autoSpaceDN w:val="0"/>
              <w:adjustRightInd w:val="0"/>
              <w:rPr>
                <w:i/>
                <w:iCs/>
                <w:sz w:val="24"/>
                <w:szCs w:val="24"/>
                <w:lang w:val="en-US"/>
              </w:rPr>
            </w:pPr>
            <w:r w:rsidRPr="001F5270">
              <w:rPr>
                <w:i/>
                <w:iCs/>
                <w:sz w:val="24"/>
                <w:szCs w:val="24"/>
                <w:lang w:val="en-US"/>
              </w:rPr>
              <w:t>Read out the sentence below. Think about stress and intonation. The other students have to</w:t>
            </w:r>
          </w:p>
          <w:p w:rsidR="00D31C7D" w:rsidRPr="001F5270" w:rsidRDefault="00D31C7D" w:rsidP="00D31C7D">
            <w:pPr>
              <w:autoSpaceDE w:val="0"/>
              <w:autoSpaceDN w:val="0"/>
              <w:adjustRightInd w:val="0"/>
              <w:rPr>
                <w:i/>
                <w:iCs/>
                <w:sz w:val="24"/>
                <w:szCs w:val="24"/>
                <w:lang w:val="en-US"/>
              </w:rPr>
            </w:pPr>
            <w:r w:rsidRPr="001F5270">
              <w:rPr>
                <w:i/>
                <w:iCs/>
                <w:sz w:val="24"/>
                <w:szCs w:val="24"/>
                <w:lang w:val="en-US"/>
              </w:rPr>
              <w:t xml:space="preserve">guess the </w:t>
            </w:r>
            <w:r w:rsidRPr="001F5270">
              <w:rPr>
                <w:b/>
                <w:bCs/>
                <w:i/>
                <w:iCs/>
                <w:sz w:val="24"/>
                <w:szCs w:val="24"/>
                <w:lang w:val="en-US"/>
              </w:rPr>
              <w:t xml:space="preserve">reporting verb </w:t>
            </w:r>
            <w:r w:rsidRPr="001F5270">
              <w:rPr>
                <w:i/>
                <w:iCs/>
                <w:sz w:val="24"/>
                <w:szCs w:val="24"/>
                <w:lang w:val="en-US"/>
              </w:rPr>
              <w:t>that describes your situation. Don’t tell the others what the reporting</w:t>
            </w:r>
          </w:p>
          <w:p w:rsidR="00D31C7D" w:rsidRPr="001F5270" w:rsidRDefault="00D31C7D" w:rsidP="00D31C7D">
            <w:pPr>
              <w:autoSpaceDE w:val="0"/>
              <w:autoSpaceDN w:val="0"/>
              <w:adjustRightInd w:val="0"/>
              <w:rPr>
                <w:i/>
                <w:iCs/>
                <w:sz w:val="24"/>
                <w:szCs w:val="24"/>
                <w:lang w:val="en-US"/>
              </w:rPr>
            </w:pPr>
            <w:r w:rsidRPr="001F5270">
              <w:rPr>
                <w:i/>
                <w:iCs/>
                <w:sz w:val="24"/>
                <w:szCs w:val="24"/>
                <w:lang w:val="en-US"/>
              </w:rPr>
              <w:t>verb is, they should guess.</w:t>
            </w:r>
            <w:r w:rsidRPr="001F5270">
              <w:rPr>
                <w:i/>
                <w:iCs/>
                <w:sz w:val="24"/>
                <w:szCs w:val="24"/>
                <w:lang w:val="en-US"/>
              </w:rPr>
              <w:br/>
            </w:r>
          </w:p>
          <w:p w:rsidR="00D31C7D" w:rsidRPr="001F5270" w:rsidRDefault="00D31C7D" w:rsidP="00D31C7D">
            <w:pPr>
              <w:autoSpaceDE w:val="0"/>
              <w:autoSpaceDN w:val="0"/>
              <w:adjustRightInd w:val="0"/>
              <w:rPr>
                <w:sz w:val="24"/>
                <w:szCs w:val="24"/>
                <w:lang w:val="en-US"/>
              </w:rPr>
            </w:pPr>
            <w:r w:rsidRPr="001F5270">
              <w:rPr>
                <w:sz w:val="24"/>
                <w:szCs w:val="24"/>
                <w:lang w:val="en-US"/>
              </w:rPr>
              <w:t>(</w:t>
            </w:r>
            <w:r w:rsidRPr="001F5270">
              <w:rPr>
                <w:i/>
                <w:iCs/>
                <w:sz w:val="24"/>
                <w:szCs w:val="24"/>
                <w:lang w:val="en-US"/>
              </w:rPr>
              <w:t>On the phone</w:t>
            </w:r>
            <w:r w:rsidRPr="001F5270">
              <w:rPr>
                <w:sz w:val="24"/>
                <w:szCs w:val="24"/>
                <w:lang w:val="en-US"/>
              </w:rPr>
              <w:t>) “Hi mum, it’s me. How are you? Me? I’m fine. No, really I am fine. Yes mum,</w:t>
            </w:r>
          </w:p>
          <w:p w:rsidR="00D31C7D" w:rsidRPr="001F5270" w:rsidRDefault="00D31C7D" w:rsidP="00D31C7D">
            <w:pPr>
              <w:autoSpaceDE w:val="0"/>
              <w:autoSpaceDN w:val="0"/>
              <w:adjustRightInd w:val="0"/>
              <w:rPr>
                <w:sz w:val="24"/>
                <w:szCs w:val="24"/>
                <w:lang w:val="en-US"/>
              </w:rPr>
            </w:pPr>
            <w:r w:rsidRPr="001F5270">
              <w:rPr>
                <w:sz w:val="24"/>
                <w:szCs w:val="24"/>
                <w:lang w:val="en-US"/>
              </w:rPr>
              <w:t>I am sleeping enough and eating well. No, I haven’t been going out too much. Yes, I am</w:t>
            </w:r>
          </w:p>
          <w:p w:rsidR="00D31C7D" w:rsidRPr="001F5270" w:rsidRDefault="00D31C7D" w:rsidP="00D31C7D">
            <w:pPr>
              <w:autoSpaceDE w:val="0"/>
              <w:autoSpaceDN w:val="0"/>
              <w:adjustRightInd w:val="0"/>
              <w:rPr>
                <w:sz w:val="24"/>
                <w:szCs w:val="24"/>
                <w:lang w:val="en-US"/>
              </w:rPr>
            </w:pPr>
            <w:r w:rsidRPr="001F5270">
              <w:rPr>
                <w:sz w:val="24"/>
                <w:szCs w:val="24"/>
                <w:lang w:val="en-US"/>
              </w:rPr>
              <w:t>working hard. No, not too hard. Mum will you please stop worrying so much. I’m taking care</w:t>
            </w:r>
          </w:p>
          <w:p w:rsidR="00D31C7D" w:rsidRPr="001F5270" w:rsidRDefault="00D31C7D" w:rsidP="00D31C7D">
            <w:pPr>
              <w:autoSpaceDE w:val="0"/>
              <w:autoSpaceDN w:val="0"/>
              <w:adjustRightInd w:val="0"/>
              <w:rPr>
                <w:sz w:val="24"/>
                <w:szCs w:val="24"/>
                <w:lang w:val="en-US"/>
              </w:rPr>
            </w:pPr>
            <w:r w:rsidRPr="001F5270">
              <w:rPr>
                <w:sz w:val="24"/>
                <w:szCs w:val="24"/>
                <w:lang w:val="en-US"/>
              </w:rPr>
              <w:t>of myself and am feeling great, I promise.”</w:t>
            </w:r>
            <w:r w:rsidRPr="001F5270">
              <w:rPr>
                <w:sz w:val="24"/>
                <w:szCs w:val="24"/>
                <w:lang w:val="en-US"/>
              </w:rPr>
              <w:br/>
            </w:r>
          </w:p>
          <w:p w:rsidR="00D31C7D" w:rsidRPr="001F5270" w:rsidRDefault="00D31C7D" w:rsidP="00D31C7D">
            <w:pPr>
              <w:rPr>
                <w:sz w:val="24"/>
                <w:szCs w:val="24"/>
                <w:lang w:val="en-US"/>
              </w:rPr>
            </w:pPr>
            <w:r w:rsidRPr="001F5270">
              <w:rPr>
                <w:sz w:val="24"/>
                <w:szCs w:val="24"/>
                <w:lang w:val="en-US"/>
              </w:rPr>
              <w:t xml:space="preserve">(You </w:t>
            </w:r>
            <w:r w:rsidRPr="001F5270">
              <w:rPr>
                <w:b/>
                <w:bCs/>
                <w:sz w:val="24"/>
                <w:szCs w:val="24"/>
                <w:lang w:val="en-US"/>
              </w:rPr>
              <w:t xml:space="preserve">reassured </w:t>
            </w:r>
            <w:r w:rsidRPr="001F5270">
              <w:rPr>
                <w:sz w:val="24"/>
                <w:szCs w:val="24"/>
                <w:lang w:val="en-US"/>
              </w:rPr>
              <w:t>your mother that you were fine.)</w:t>
            </w:r>
          </w:p>
        </w:tc>
      </w:tr>
    </w:tbl>
    <w:p w:rsidR="00D31C7D" w:rsidRPr="001F5270" w:rsidRDefault="00D31C7D" w:rsidP="00D31C7D">
      <w:pPr>
        <w:jc w:val="center"/>
        <w:rPr>
          <w:rFonts w:ascii="Times New Roman" w:eastAsia="Times New Roman" w:hAnsi="Times New Roman" w:cs="Times New Roman"/>
          <w:sz w:val="24"/>
          <w:szCs w:val="24"/>
          <w:lang w:val="en-US" w:eastAsia="ru-RU"/>
        </w:rPr>
      </w:pPr>
    </w:p>
    <w:p w:rsidR="00D31C7D" w:rsidRPr="001F5270" w:rsidRDefault="00D31C7D" w:rsidP="00D31C7D">
      <w:pPr>
        <w:jc w:val="center"/>
        <w:rPr>
          <w:rFonts w:ascii="Times New Roman" w:eastAsia="Times New Roman" w:hAnsi="Times New Roman" w:cs="Times New Roman"/>
          <w:sz w:val="24"/>
          <w:szCs w:val="24"/>
          <w:lang w:val="en-US" w:eastAsia="ru-RU"/>
        </w:rPr>
      </w:pPr>
    </w:p>
    <w:p w:rsidR="00D31C7D" w:rsidRPr="001F5270" w:rsidRDefault="00D31C7D"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D31C7D"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13</w:t>
      </w:r>
      <w:r w:rsidRPr="001F5270">
        <w:rPr>
          <w:rFonts w:ascii="Times New Roman" w:eastAsia="Times New Roman" w:hAnsi="Times New Roman" w:cs="Times New Roman"/>
          <w:b/>
          <w:sz w:val="24"/>
          <w:szCs w:val="24"/>
          <w:lang w:val="en-US" w:eastAsia="ru-RU" w:bidi="ru-RU"/>
        </w:rPr>
        <w:t xml:space="preserve">. </w:t>
      </w:r>
      <w:r w:rsidR="00CF1EB3" w:rsidRPr="001F5270">
        <w:rPr>
          <w:rFonts w:ascii="Times New Roman" w:eastAsia="Times New Roman" w:hAnsi="Times New Roman" w:cs="Times New Roman"/>
          <w:b/>
          <w:sz w:val="24"/>
          <w:szCs w:val="24"/>
          <w:lang w:val="en-US" w:eastAsia="ru-RU" w:bidi="ru-RU"/>
        </w:rPr>
        <w:t>Communications. Typical telephone conversation. M: Individual work.</w:t>
      </w:r>
    </w:p>
    <w:p w:rsidR="00D31C7D" w:rsidRPr="001F5270" w:rsidRDefault="00D31C7D" w:rsidP="00D31C7D">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Telephoning in English includes learning a number of special phrases, as well as focusing on listening skills. Some of the most important phrases include how to answer the phone, how to ask for others, how to connect, and how to take messages. </w:t>
      </w:r>
    </w:p>
    <w:p w:rsidR="00D31C7D" w:rsidRPr="001F5270" w:rsidRDefault="00D31C7D" w:rsidP="00D31C7D">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val="en-US" w:eastAsia="ru-RU"/>
        </w:rPr>
      </w:pPr>
      <w:r w:rsidRPr="001F5270">
        <w:rPr>
          <w:rFonts w:ascii="Times New Roman" w:eastAsia="Times New Roman" w:hAnsi="Times New Roman" w:cs="Times New Roman"/>
          <w:color w:val="282828"/>
          <w:sz w:val="24"/>
          <w:szCs w:val="24"/>
          <w:bdr w:val="none" w:sz="0" w:space="0" w:color="auto" w:frame="1"/>
          <w:lang w:val="en-US" w:eastAsia="ru-RU"/>
        </w:rPr>
        <w:t>Introducing Yourself</w:t>
      </w:r>
    </w:p>
    <w:p w:rsidR="00D31C7D" w:rsidRPr="001F5270" w:rsidRDefault="00D31C7D" w:rsidP="00D31C7D">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Here are a few ways to informally introduce yourself on the telephone:</w:t>
      </w:r>
    </w:p>
    <w:p w:rsidR="00D31C7D" w:rsidRPr="001F5270" w:rsidRDefault="00D31C7D" w:rsidP="004641BB">
      <w:pPr>
        <w:numPr>
          <w:ilvl w:val="0"/>
          <w:numId w:val="3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This is Ken.</w:t>
      </w:r>
    </w:p>
    <w:p w:rsidR="00D31C7D" w:rsidRPr="001F5270" w:rsidRDefault="00D31C7D" w:rsidP="004641BB">
      <w:pPr>
        <w:numPr>
          <w:ilvl w:val="0"/>
          <w:numId w:val="3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Hello, Ken speaking</w:t>
      </w:r>
    </w:p>
    <w:p w:rsidR="00D31C7D" w:rsidRPr="001F5270" w:rsidRDefault="00D31C7D" w:rsidP="00D31C7D">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If you'd like to reply more formally, use your full name.</w:t>
      </w:r>
    </w:p>
    <w:p w:rsidR="00D31C7D" w:rsidRPr="001F5270" w:rsidRDefault="00D31C7D" w:rsidP="004641BB">
      <w:pPr>
        <w:numPr>
          <w:ilvl w:val="0"/>
          <w:numId w:val="3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This is Jennifer Smith speaking.</w:t>
      </w:r>
    </w:p>
    <w:p w:rsidR="00D31C7D" w:rsidRPr="001F5270" w:rsidRDefault="00D31C7D" w:rsidP="004641BB">
      <w:pPr>
        <w:numPr>
          <w:ilvl w:val="0"/>
          <w:numId w:val="3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Hello, Jennifer Smith speaking.</w:t>
      </w:r>
    </w:p>
    <w:p w:rsidR="00D31C7D" w:rsidRPr="001F5270" w:rsidRDefault="00D31C7D" w:rsidP="00D31C7D">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If you are answering for a business, just state the business name. In this case, it's common to ask how you can help:</w:t>
      </w:r>
    </w:p>
    <w:p w:rsidR="00D31C7D" w:rsidRPr="001F5270" w:rsidRDefault="00D31C7D" w:rsidP="004641BB">
      <w:pPr>
        <w:numPr>
          <w:ilvl w:val="0"/>
          <w:numId w:val="36"/>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Good morning, Thomson Company. How may I help you?</w:t>
      </w:r>
    </w:p>
    <w:p w:rsidR="00D31C7D" w:rsidRPr="001F5270" w:rsidRDefault="00D31C7D" w:rsidP="004641BB">
      <w:pPr>
        <w:numPr>
          <w:ilvl w:val="0"/>
          <w:numId w:val="36"/>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Plumbers Insurance. How can I be of service today?</w:t>
      </w:r>
    </w:p>
    <w:p w:rsidR="00D31C7D" w:rsidRPr="001F5270" w:rsidRDefault="00D31C7D" w:rsidP="00D31C7D">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eastAsia="ru-RU"/>
        </w:rPr>
      </w:pPr>
      <w:r w:rsidRPr="001F5270">
        <w:rPr>
          <w:rFonts w:ascii="Times New Roman" w:eastAsia="Times New Roman" w:hAnsi="Times New Roman" w:cs="Times New Roman"/>
          <w:color w:val="282828"/>
          <w:sz w:val="24"/>
          <w:szCs w:val="24"/>
          <w:bdr w:val="none" w:sz="0" w:space="0" w:color="auto" w:frame="1"/>
          <w:lang w:eastAsia="ru-RU"/>
        </w:rPr>
        <w:t>British / American Difference</w:t>
      </w:r>
    </w:p>
    <w:p w:rsidR="00D31C7D" w:rsidRPr="001F5270" w:rsidRDefault="00D31C7D" w:rsidP="004641BB">
      <w:pPr>
        <w:numPr>
          <w:ilvl w:val="0"/>
          <w:numId w:val="37"/>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Hello, this is Ken</w:t>
      </w:r>
    </w:p>
    <w:p w:rsidR="00D31C7D" w:rsidRPr="001F5270" w:rsidRDefault="00D31C7D" w:rsidP="004641BB">
      <w:pPr>
        <w:numPr>
          <w:ilvl w:val="0"/>
          <w:numId w:val="37"/>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Brighton 0987654</w:t>
      </w:r>
    </w:p>
    <w:p w:rsidR="00D31C7D" w:rsidRPr="001F5270" w:rsidRDefault="00D31C7D" w:rsidP="00D31C7D">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The first example response is in American English and the second is in </w:t>
      </w:r>
      <w:hyperlink r:id="rId53" w:history="1">
        <w:r w:rsidRPr="001F5270">
          <w:rPr>
            <w:rFonts w:ascii="Times New Roman" w:eastAsia="Times New Roman" w:hAnsi="Times New Roman" w:cs="Times New Roman"/>
            <w:color w:val="282828"/>
            <w:sz w:val="24"/>
            <w:szCs w:val="24"/>
            <w:lang w:val="en-US" w:eastAsia="ru-RU"/>
          </w:rPr>
          <w:t>British English</w:t>
        </w:r>
      </w:hyperlink>
      <w:r w:rsidRPr="001F5270">
        <w:rPr>
          <w:rFonts w:ascii="Times New Roman" w:eastAsia="Times New Roman" w:hAnsi="Times New Roman" w:cs="Times New Roman"/>
          <w:color w:val="282828"/>
          <w:sz w:val="24"/>
          <w:szCs w:val="24"/>
          <w:lang w:val="en-US" w:eastAsia="ru-RU"/>
        </w:rPr>
        <w:t>. As you can see there are differences in both forms. The telephone articles include both </w:t>
      </w:r>
      <w:hyperlink r:id="rId54" w:history="1">
        <w:r w:rsidRPr="001F5270">
          <w:rPr>
            <w:rFonts w:ascii="Times New Roman" w:eastAsia="Times New Roman" w:hAnsi="Times New Roman" w:cs="Times New Roman"/>
            <w:color w:val="282828"/>
            <w:sz w:val="24"/>
            <w:szCs w:val="24"/>
            <w:lang w:val="en-US" w:eastAsia="ru-RU"/>
          </w:rPr>
          <w:t>British and American English</w:t>
        </w:r>
      </w:hyperlink>
      <w:r w:rsidRPr="001F5270">
        <w:rPr>
          <w:rFonts w:ascii="Times New Roman" w:eastAsia="Times New Roman" w:hAnsi="Times New Roman" w:cs="Times New Roman"/>
          <w:color w:val="282828"/>
          <w:sz w:val="24"/>
          <w:szCs w:val="24"/>
          <w:lang w:val="en-US" w:eastAsia="ru-RU"/>
        </w:rPr>
        <w:t>, as well as phrases that are common to both forms.</w:t>
      </w:r>
    </w:p>
    <w:p w:rsidR="00D31C7D" w:rsidRPr="001F5270" w:rsidRDefault="00D31C7D" w:rsidP="00D31C7D">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In </w:t>
      </w:r>
      <w:hyperlink r:id="rId55" w:history="1">
        <w:r w:rsidRPr="001F5270">
          <w:rPr>
            <w:rFonts w:ascii="Times New Roman" w:eastAsia="Times New Roman" w:hAnsi="Times New Roman" w:cs="Times New Roman"/>
            <w:color w:val="282828"/>
            <w:sz w:val="24"/>
            <w:szCs w:val="24"/>
            <w:lang w:val="en-US" w:eastAsia="ru-RU"/>
          </w:rPr>
          <w:t>American English</w:t>
        </w:r>
      </w:hyperlink>
      <w:r w:rsidRPr="001F5270">
        <w:rPr>
          <w:rFonts w:ascii="Times New Roman" w:eastAsia="Times New Roman" w:hAnsi="Times New Roman" w:cs="Times New Roman"/>
          <w:color w:val="282828"/>
          <w:sz w:val="24"/>
          <w:szCs w:val="24"/>
          <w:lang w:val="en-US" w:eastAsia="ru-RU"/>
        </w:rPr>
        <w:t>, we answer the phone stating "This is ..." In British English, it's common to answer the phone by stating the telephone number. The phrase "This is ..." is used only on the telephone to substitute the phrase "My name is ..." which is not used to answer the telephone.</w:t>
      </w:r>
    </w:p>
    <w:p w:rsidR="00D31C7D" w:rsidRPr="001F5270" w:rsidRDefault="00D31C7D" w:rsidP="00D31C7D">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val="en-US" w:eastAsia="ru-RU"/>
        </w:rPr>
      </w:pPr>
      <w:r w:rsidRPr="001F5270">
        <w:rPr>
          <w:rFonts w:ascii="Times New Roman" w:eastAsia="Times New Roman" w:hAnsi="Times New Roman" w:cs="Times New Roman"/>
          <w:color w:val="282828"/>
          <w:sz w:val="24"/>
          <w:szCs w:val="24"/>
          <w:bdr w:val="none" w:sz="0" w:space="0" w:color="auto" w:frame="1"/>
          <w:lang w:val="en-US" w:eastAsia="ru-RU"/>
        </w:rPr>
        <w:t>Asking Who Is on the Telephone</w:t>
      </w:r>
    </w:p>
    <w:p w:rsidR="00D31C7D" w:rsidRPr="001F5270" w:rsidRDefault="00D31C7D" w:rsidP="00D31C7D">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Sometimes, you'll need to find out who is calling. Ask them politely for this information:</w:t>
      </w:r>
    </w:p>
    <w:p w:rsidR="00D31C7D" w:rsidRPr="001F5270" w:rsidRDefault="00D31C7D" w:rsidP="004641BB">
      <w:pPr>
        <w:numPr>
          <w:ilvl w:val="0"/>
          <w:numId w:val="38"/>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Excuse me, who is this?</w:t>
      </w:r>
    </w:p>
    <w:p w:rsidR="00D31C7D" w:rsidRPr="001F5270" w:rsidRDefault="00D31C7D" w:rsidP="004641BB">
      <w:pPr>
        <w:numPr>
          <w:ilvl w:val="0"/>
          <w:numId w:val="38"/>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May (Can) I ask who is calling, please?</w:t>
      </w:r>
    </w:p>
    <w:p w:rsidR="00D31C7D" w:rsidRPr="001F5270" w:rsidRDefault="00D31C7D" w:rsidP="00D31C7D">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val="en-US" w:eastAsia="ru-RU"/>
        </w:rPr>
      </w:pPr>
      <w:r w:rsidRPr="001F5270">
        <w:rPr>
          <w:rFonts w:ascii="Times New Roman" w:eastAsia="Times New Roman" w:hAnsi="Times New Roman" w:cs="Times New Roman"/>
          <w:color w:val="282828"/>
          <w:sz w:val="24"/>
          <w:szCs w:val="24"/>
          <w:bdr w:val="none" w:sz="0" w:space="0" w:color="auto" w:frame="1"/>
          <w:lang w:val="en-US" w:eastAsia="ru-RU"/>
        </w:rPr>
        <w:t>Asking for Someone</w:t>
      </w:r>
    </w:p>
    <w:p w:rsidR="00D31C7D" w:rsidRPr="001F5270" w:rsidRDefault="00D31C7D" w:rsidP="00D31C7D">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val="en-US" w:eastAsia="ru-RU"/>
        </w:rPr>
        <w:t xml:space="preserve">At other times, you'll need to speak to someone else. This is especially true when you telephone a business. </w:t>
      </w:r>
      <w:r w:rsidRPr="001F5270">
        <w:rPr>
          <w:rFonts w:ascii="Times New Roman" w:eastAsia="Times New Roman" w:hAnsi="Times New Roman" w:cs="Times New Roman"/>
          <w:color w:val="282828"/>
          <w:sz w:val="24"/>
          <w:szCs w:val="24"/>
          <w:lang w:eastAsia="ru-RU"/>
        </w:rPr>
        <w:t>Here are some examples:</w:t>
      </w:r>
    </w:p>
    <w:p w:rsidR="00D31C7D" w:rsidRPr="001F5270" w:rsidRDefault="00D31C7D" w:rsidP="004641BB">
      <w:pPr>
        <w:numPr>
          <w:ilvl w:val="0"/>
          <w:numId w:val="39"/>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Can I have extension 321? (extensions are internal numbers at a company)</w:t>
      </w:r>
    </w:p>
    <w:p w:rsidR="00D31C7D" w:rsidRPr="001F5270" w:rsidRDefault="00D31C7D" w:rsidP="004641BB">
      <w:pPr>
        <w:numPr>
          <w:ilvl w:val="0"/>
          <w:numId w:val="39"/>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lastRenderedPageBreak/>
        <w:t>Could I speak to...? (Can I - more informal / May I - more formal)</w:t>
      </w:r>
    </w:p>
    <w:p w:rsidR="00D31C7D" w:rsidRPr="001F5270" w:rsidRDefault="00D31C7D" w:rsidP="004641BB">
      <w:pPr>
        <w:numPr>
          <w:ilvl w:val="0"/>
          <w:numId w:val="39"/>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Is Jack in? (informal idiom meaning: Is Jack in the office?</w:t>
      </w:r>
    </w:p>
    <w:p w:rsidR="00D31C7D" w:rsidRPr="001F5270" w:rsidRDefault="00D31C7D" w:rsidP="00D31C7D">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val="en-US" w:eastAsia="ru-RU"/>
        </w:rPr>
      </w:pPr>
      <w:r w:rsidRPr="001F5270">
        <w:rPr>
          <w:rFonts w:ascii="Times New Roman" w:eastAsia="Times New Roman" w:hAnsi="Times New Roman" w:cs="Times New Roman"/>
          <w:color w:val="282828"/>
          <w:sz w:val="24"/>
          <w:szCs w:val="24"/>
          <w:bdr w:val="none" w:sz="0" w:space="0" w:color="auto" w:frame="1"/>
          <w:lang w:val="en-US" w:eastAsia="ru-RU"/>
        </w:rPr>
        <w:t>Connecting Someone</w:t>
      </w:r>
    </w:p>
    <w:p w:rsidR="00D31C7D" w:rsidRPr="001F5270" w:rsidRDefault="00D31C7D" w:rsidP="00D31C7D">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val="en-US" w:eastAsia="ru-RU"/>
        </w:rPr>
        <w:t xml:space="preserve">If you answer the phone, you might need to connect the caller to someone at your business. </w:t>
      </w:r>
      <w:r w:rsidRPr="001F5270">
        <w:rPr>
          <w:rFonts w:ascii="Times New Roman" w:eastAsia="Times New Roman" w:hAnsi="Times New Roman" w:cs="Times New Roman"/>
          <w:color w:val="282828"/>
          <w:sz w:val="24"/>
          <w:szCs w:val="24"/>
          <w:lang w:eastAsia="ru-RU"/>
        </w:rPr>
        <w:t>Here are some useful phrases:</w:t>
      </w:r>
    </w:p>
    <w:p w:rsidR="00D31C7D" w:rsidRPr="001F5270" w:rsidRDefault="00D31C7D" w:rsidP="004641BB">
      <w:pPr>
        <w:numPr>
          <w:ilvl w:val="0"/>
          <w:numId w:val="40"/>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I'll put you through (put through - phrasal verb meaning 'connect')</w:t>
      </w:r>
    </w:p>
    <w:p w:rsidR="00D31C7D" w:rsidRPr="001F5270" w:rsidRDefault="00D31C7D" w:rsidP="004641BB">
      <w:pPr>
        <w:numPr>
          <w:ilvl w:val="0"/>
          <w:numId w:val="40"/>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Can you hold the line? Can you hold on a moment?</w:t>
      </w:r>
    </w:p>
    <w:p w:rsidR="00D31C7D" w:rsidRPr="001F5270" w:rsidRDefault="00D31C7D" w:rsidP="00D31C7D">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val="en-US" w:eastAsia="ru-RU"/>
        </w:rPr>
      </w:pPr>
      <w:r w:rsidRPr="001F5270">
        <w:rPr>
          <w:rFonts w:ascii="Times New Roman" w:eastAsia="Times New Roman" w:hAnsi="Times New Roman" w:cs="Times New Roman"/>
          <w:color w:val="282828"/>
          <w:sz w:val="24"/>
          <w:szCs w:val="24"/>
          <w:bdr w:val="none" w:sz="0" w:space="0" w:color="auto" w:frame="1"/>
          <w:lang w:val="en-US" w:eastAsia="ru-RU"/>
        </w:rPr>
        <w:t>When Someone Is Not Available</w:t>
      </w:r>
    </w:p>
    <w:p w:rsidR="00D31C7D" w:rsidRPr="001F5270" w:rsidRDefault="00D31C7D" w:rsidP="00D31C7D">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These phrases can be used to express that someone is not available to speak on the telephone.</w:t>
      </w:r>
    </w:p>
    <w:p w:rsidR="00D31C7D" w:rsidRPr="001F5270" w:rsidRDefault="00D31C7D" w:rsidP="004641BB">
      <w:pPr>
        <w:numPr>
          <w:ilvl w:val="0"/>
          <w:numId w:val="41"/>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I'm afraid ... is not available at the moment</w:t>
      </w:r>
    </w:p>
    <w:p w:rsidR="00D31C7D" w:rsidRPr="001F5270" w:rsidRDefault="00D31C7D" w:rsidP="004641BB">
      <w:pPr>
        <w:numPr>
          <w:ilvl w:val="0"/>
          <w:numId w:val="41"/>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The line is busy... (when the extension requested is being used)</w:t>
      </w:r>
    </w:p>
    <w:p w:rsidR="00D31C7D" w:rsidRPr="001F5270" w:rsidRDefault="00D31C7D" w:rsidP="004641BB">
      <w:pPr>
        <w:numPr>
          <w:ilvl w:val="0"/>
          <w:numId w:val="41"/>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Mr. Jackson isn't in... Mr. Jackson is out at the moment...</w:t>
      </w:r>
    </w:p>
    <w:p w:rsidR="00D31C7D" w:rsidRPr="001F5270" w:rsidRDefault="00D31C7D" w:rsidP="00D31C7D">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val="en-US" w:eastAsia="ru-RU"/>
        </w:rPr>
      </w:pPr>
      <w:r w:rsidRPr="001F5270">
        <w:rPr>
          <w:rFonts w:ascii="Times New Roman" w:eastAsia="Times New Roman" w:hAnsi="Times New Roman" w:cs="Times New Roman"/>
          <w:color w:val="282828"/>
          <w:sz w:val="24"/>
          <w:szCs w:val="24"/>
          <w:bdr w:val="none" w:sz="0" w:space="0" w:color="auto" w:frame="1"/>
          <w:lang w:val="en-US" w:eastAsia="ru-RU"/>
        </w:rPr>
        <w:t>Taking a Message</w:t>
      </w:r>
    </w:p>
    <w:p w:rsidR="00D31C7D" w:rsidRPr="001F5270" w:rsidRDefault="00D31C7D" w:rsidP="00D31C7D">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If someone isn't available, you might want to take a message to help the caller. </w:t>
      </w:r>
    </w:p>
    <w:p w:rsidR="00D31C7D" w:rsidRPr="001F5270" w:rsidRDefault="00D31C7D" w:rsidP="004641BB">
      <w:pPr>
        <w:numPr>
          <w:ilvl w:val="0"/>
          <w:numId w:val="42"/>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Could (Can, May) I take a message?</w:t>
      </w:r>
    </w:p>
    <w:p w:rsidR="00D31C7D" w:rsidRPr="001F5270" w:rsidRDefault="00D31C7D" w:rsidP="004641BB">
      <w:pPr>
        <w:numPr>
          <w:ilvl w:val="0"/>
          <w:numId w:val="42"/>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Could (Can, May) I tell him who is calling?</w:t>
      </w:r>
    </w:p>
    <w:p w:rsidR="00D31C7D" w:rsidRPr="001F5270" w:rsidRDefault="00D31C7D" w:rsidP="004641BB">
      <w:pPr>
        <w:numPr>
          <w:ilvl w:val="0"/>
          <w:numId w:val="42"/>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Would you like to leave a message?</w:t>
      </w:r>
    </w:p>
    <w:p w:rsidR="00D31C7D" w:rsidRPr="001F5270" w:rsidRDefault="00D31C7D" w:rsidP="00D31C7D">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Continue practicing your skills by using the </w:t>
      </w:r>
      <w:hyperlink r:id="rId56" w:history="1">
        <w:r w:rsidRPr="001F5270">
          <w:rPr>
            <w:rFonts w:ascii="Times New Roman" w:eastAsia="Times New Roman" w:hAnsi="Times New Roman" w:cs="Times New Roman"/>
            <w:color w:val="282828"/>
            <w:sz w:val="24"/>
            <w:szCs w:val="24"/>
            <w:lang w:val="en-US" w:eastAsia="ru-RU"/>
          </w:rPr>
          <w:t>practical exercises</w:t>
        </w:r>
      </w:hyperlink>
      <w:r w:rsidRPr="001F5270">
        <w:rPr>
          <w:rFonts w:ascii="Times New Roman" w:eastAsia="Times New Roman" w:hAnsi="Times New Roman" w:cs="Times New Roman"/>
          <w:color w:val="282828"/>
          <w:sz w:val="24"/>
          <w:szCs w:val="24"/>
          <w:lang w:val="en-US" w:eastAsia="ru-RU"/>
        </w:rPr>
        <w:t> below which include information on leaving messages on the telephone, how to ask </w:t>
      </w:r>
      <w:hyperlink r:id="rId57" w:history="1">
        <w:r w:rsidRPr="001F5270">
          <w:rPr>
            <w:rFonts w:ascii="Times New Roman" w:eastAsia="Times New Roman" w:hAnsi="Times New Roman" w:cs="Times New Roman"/>
            <w:color w:val="282828"/>
            <w:sz w:val="24"/>
            <w:szCs w:val="24"/>
            <w:lang w:val="en-US" w:eastAsia="ru-RU"/>
          </w:rPr>
          <w:t>native speakers</w:t>
        </w:r>
      </w:hyperlink>
      <w:r w:rsidRPr="001F5270">
        <w:rPr>
          <w:rFonts w:ascii="Times New Roman" w:eastAsia="Times New Roman" w:hAnsi="Times New Roman" w:cs="Times New Roman"/>
          <w:color w:val="282828"/>
          <w:sz w:val="24"/>
          <w:szCs w:val="24"/>
          <w:lang w:val="en-US" w:eastAsia="ru-RU"/>
        </w:rPr>
        <w:t> to slow down, role plays on the telephone and more.</w:t>
      </w:r>
    </w:p>
    <w:p w:rsidR="00D31C7D" w:rsidRPr="001F5270" w:rsidRDefault="00D31C7D" w:rsidP="00D31C7D">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val="en-US" w:eastAsia="ru-RU"/>
        </w:rPr>
      </w:pPr>
      <w:r w:rsidRPr="001F5270">
        <w:rPr>
          <w:rFonts w:ascii="Times New Roman" w:eastAsia="Times New Roman" w:hAnsi="Times New Roman" w:cs="Times New Roman"/>
          <w:color w:val="282828"/>
          <w:sz w:val="24"/>
          <w:szCs w:val="24"/>
          <w:bdr w:val="none" w:sz="0" w:space="0" w:color="auto" w:frame="1"/>
          <w:lang w:val="en-US" w:eastAsia="ru-RU"/>
        </w:rPr>
        <w:t>Practice With a Role Play</w:t>
      </w:r>
    </w:p>
    <w:p w:rsidR="00D31C7D" w:rsidRPr="001F5270" w:rsidRDefault="00D31C7D" w:rsidP="00D31C7D">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Begin by learning important </w:t>
      </w:r>
      <w:hyperlink r:id="rId58" w:history="1">
        <w:r w:rsidRPr="001F5270">
          <w:rPr>
            <w:rFonts w:ascii="Times New Roman" w:eastAsia="Times New Roman" w:hAnsi="Times New Roman" w:cs="Times New Roman"/>
            <w:color w:val="282828"/>
            <w:sz w:val="24"/>
            <w:szCs w:val="24"/>
            <w:lang w:val="en-US" w:eastAsia="ru-RU"/>
          </w:rPr>
          <w:t>telephone English</w:t>
        </w:r>
      </w:hyperlink>
      <w:r w:rsidRPr="001F5270">
        <w:rPr>
          <w:rFonts w:ascii="Times New Roman" w:eastAsia="Times New Roman" w:hAnsi="Times New Roman" w:cs="Times New Roman"/>
          <w:color w:val="282828"/>
          <w:sz w:val="24"/>
          <w:szCs w:val="24"/>
          <w:lang w:val="en-US" w:eastAsia="ru-RU"/>
        </w:rPr>
        <w:t> with the dialogue below. Here is a short telephone conversation with some of the key phrases:</w:t>
      </w:r>
    </w:p>
    <w:p w:rsidR="00D31C7D" w:rsidRPr="001F5270" w:rsidRDefault="00D31C7D" w:rsidP="00D31C7D">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b/>
          <w:bCs/>
          <w:color w:val="282828"/>
          <w:sz w:val="24"/>
          <w:szCs w:val="24"/>
          <w:bdr w:val="none" w:sz="0" w:space="0" w:color="auto" w:frame="1"/>
          <w:lang w:val="en-US" w:eastAsia="ru-RU"/>
        </w:rPr>
        <w:t>Operator</w:t>
      </w:r>
      <w:r w:rsidRPr="001F5270">
        <w:rPr>
          <w:rFonts w:ascii="Times New Roman" w:eastAsia="Times New Roman" w:hAnsi="Times New Roman" w:cs="Times New Roman"/>
          <w:color w:val="282828"/>
          <w:sz w:val="24"/>
          <w:szCs w:val="24"/>
          <w:lang w:val="en-US" w:eastAsia="ru-RU"/>
        </w:rPr>
        <w:t>: Hello, Frank and Brothers, How can I help you?</w:t>
      </w:r>
      <w:r w:rsidRPr="001F5270">
        <w:rPr>
          <w:rFonts w:ascii="Times New Roman" w:eastAsia="Times New Roman" w:hAnsi="Times New Roman" w:cs="Times New Roman"/>
          <w:color w:val="282828"/>
          <w:sz w:val="24"/>
          <w:szCs w:val="24"/>
          <w:lang w:val="en-US" w:eastAsia="ru-RU"/>
        </w:rPr>
        <w:br/>
      </w:r>
      <w:r w:rsidRPr="001F5270">
        <w:rPr>
          <w:rFonts w:ascii="Times New Roman" w:eastAsia="Times New Roman" w:hAnsi="Times New Roman" w:cs="Times New Roman"/>
          <w:b/>
          <w:bCs/>
          <w:color w:val="282828"/>
          <w:sz w:val="24"/>
          <w:szCs w:val="24"/>
          <w:bdr w:val="none" w:sz="0" w:space="0" w:color="auto" w:frame="1"/>
          <w:lang w:val="en-US" w:eastAsia="ru-RU"/>
        </w:rPr>
        <w:t>Peter</w:t>
      </w:r>
      <w:r w:rsidRPr="001F5270">
        <w:rPr>
          <w:rFonts w:ascii="Times New Roman" w:eastAsia="Times New Roman" w:hAnsi="Times New Roman" w:cs="Times New Roman"/>
          <w:color w:val="282828"/>
          <w:sz w:val="24"/>
          <w:szCs w:val="24"/>
          <w:lang w:val="en-US" w:eastAsia="ru-RU"/>
        </w:rPr>
        <w:t>: This is Peter Jackson. Can I have extension 3421?</w:t>
      </w:r>
      <w:r w:rsidRPr="001F5270">
        <w:rPr>
          <w:rFonts w:ascii="Times New Roman" w:eastAsia="Times New Roman" w:hAnsi="Times New Roman" w:cs="Times New Roman"/>
          <w:color w:val="282828"/>
          <w:sz w:val="24"/>
          <w:szCs w:val="24"/>
          <w:lang w:val="en-US" w:eastAsia="ru-RU"/>
        </w:rPr>
        <w:br/>
      </w:r>
      <w:r w:rsidRPr="001F5270">
        <w:rPr>
          <w:rFonts w:ascii="Times New Roman" w:eastAsia="Times New Roman" w:hAnsi="Times New Roman" w:cs="Times New Roman"/>
          <w:b/>
          <w:bCs/>
          <w:color w:val="282828"/>
          <w:sz w:val="24"/>
          <w:szCs w:val="24"/>
          <w:bdr w:val="none" w:sz="0" w:space="0" w:color="auto" w:frame="1"/>
          <w:lang w:val="en-US" w:eastAsia="ru-RU"/>
        </w:rPr>
        <w:t>Operator</w:t>
      </w:r>
      <w:r w:rsidRPr="001F5270">
        <w:rPr>
          <w:rFonts w:ascii="Times New Roman" w:eastAsia="Times New Roman" w:hAnsi="Times New Roman" w:cs="Times New Roman"/>
          <w:color w:val="282828"/>
          <w:sz w:val="24"/>
          <w:szCs w:val="24"/>
          <w:lang w:val="en-US" w:eastAsia="ru-RU"/>
        </w:rPr>
        <w:t>: Certainly, hold on a minute, I'll put you through...</w:t>
      </w:r>
    </w:p>
    <w:p w:rsidR="00D31C7D" w:rsidRPr="001F5270" w:rsidRDefault="00D31C7D" w:rsidP="00D31C7D">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b/>
          <w:bCs/>
          <w:color w:val="282828"/>
          <w:sz w:val="24"/>
          <w:szCs w:val="24"/>
          <w:bdr w:val="none" w:sz="0" w:space="0" w:color="auto" w:frame="1"/>
          <w:lang w:val="en-US" w:eastAsia="ru-RU"/>
        </w:rPr>
        <w:t>Frank</w:t>
      </w:r>
      <w:r w:rsidRPr="001F5270">
        <w:rPr>
          <w:rFonts w:ascii="Times New Roman" w:eastAsia="Times New Roman" w:hAnsi="Times New Roman" w:cs="Times New Roman"/>
          <w:color w:val="282828"/>
          <w:sz w:val="24"/>
          <w:szCs w:val="24"/>
          <w:lang w:val="en-US" w:eastAsia="ru-RU"/>
        </w:rPr>
        <w:t>: Bob Peterson's office, Frank speaking.</w:t>
      </w:r>
      <w:r w:rsidRPr="001F5270">
        <w:rPr>
          <w:rFonts w:ascii="Times New Roman" w:eastAsia="Times New Roman" w:hAnsi="Times New Roman" w:cs="Times New Roman"/>
          <w:color w:val="282828"/>
          <w:sz w:val="24"/>
          <w:szCs w:val="24"/>
          <w:lang w:val="en-US" w:eastAsia="ru-RU"/>
        </w:rPr>
        <w:br/>
      </w:r>
      <w:r w:rsidRPr="001F5270">
        <w:rPr>
          <w:rFonts w:ascii="Times New Roman" w:eastAsia="Times New Roman" w:hAnsi="Times New Roman" w:cs="Times New Roman"/>
          <w:b/>
          <w:bCs/>
          <w:color w:val="282828"/>
          <w:sz w:val="24"/>
          <w:szCs w:val="24"/>
          <w:bdr w:val="none" w:sz="0" w:space="0" w:color="auto" w:frame="1"/>
          <w:lang w:val="en-US" w:eastAsia="ru-RU"/>
        </w:rPr>
        <w:t>Peter</w:t>
      </w:r>
      <w:r w:rsidRPr="001F5270">
        <w:rPr>
          <w:rFonts w:ascii="Times New Roman" w:eastAsia="Times New Roman" w:hAnsi="Times New Roman" w:cs="Times New Roman"/>
          <w:color w:val="282828"/>
          <w:sz w:val="24"/>
          <w:szCs w:val="24"/>
          <w:lang w:val="en-US" w:eastAsia="ru-RU"/>
        </w:rPr>
        <w:t>: This is Peter Jackson calling, is Bob in?</w:t>
      </w:r>
    </w:p>
    <w:p w:rsidR="00D31C7D" w:rsidRPr="001F5270" w:rsidRDefault="00D31C7D" w:rsidP="00D31C7D">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b/>
          <w:bCs/>
          <w:color w:val="282828"/>
          <w:sz w:val="24"/>
          <w:szCs w:val="24"/>
          <w:bdr w:val="none" w:sz="0" w:space="0" w:color="auto" w:frame="1"/>
          <w:lang w:val="en-US" w:eastAsia="ru-RU"/>
        </w:rPr>
        <w:t>Frank</w:t>
      </w:r>
      <w:r w:rsidRPr="001F5270">
        <w:rPr>
          <w:rFonts w:ascii="Times New Roman" w:eastAsia="Times New Roman" w:hAnsi="Times New Roman" w:cs="Times New Roman"/>
          <w:color w:val="282828"/>
          <w:sz w:val="24"/>
          <w:szCs w:val="24"/>
          <w:lang w:val="en-US" w:eastAsia="ru-RU"/>
        </w:rPr>
        <w:t>: I'm afraid he's out at the moment. Can I take a message?</w:t>
      </w:r>
      <w:r w:rsidRPr="001F5270">
        <w:rPr>
          <w:rFonts w:ascii="Times New Roman" w:eastAsia="Times New Roman" w:hAnsi="Times New Roman" w:cs="Times New Roman"/>
          <w:color w:val="282828"/>
          <w:sz w:val="24"/>
          <w:szCs w:val="24"/>
          <w:lang w:val="en-US" w:eastAsia="ru-RU"/>
        </w:rPr>
        <w:br/>
      </w:r>
      <w:r w:rsidRPr="001F5270">
        <w:rPr>
          <w:rFonts w:ascii="Times New Roman" w:eastAsia="Times New Roman" w:hAnsi="Times New Roman" w:cs="Times New Roman"/>
          <w:b/>
          <w:bCs/>
          <w:color w:val="282828"/>
          <w:sz w:val="24"/>
          <w:szCs w:val="24"/>
          <w:bdr w:val="none" w:sz="0" w:space="0" w:color="auto" w:frame="1"/>
          <w:lang w:val="en-US" w:eastAsia="ru-RU"/>
        </w:rPr>
        <w:t>Peter</w:t>
      </w:r>
      <w:r w:rsidRPr="001F5270">
        <w:rPr>
          <w:rFonts w:ascii="Times New Roman" w:eastAsia="Times New Roman" w:hAnsi="Times New Roman" w:cs="Times New Roman"/>
          <w:color w:val="282828"/>
          <w:sz w:val="24"/>
          <w:szCs w:val="24"/>
          <w:lang w:val="en-US" w:eastAsia="ru-RU"/>
        </w:rPr>
        <w:t>: Yes, Could you ask him to call me at ... I need to talk to him about the Nuovo line, it's urgent.</w:t>
      </w:r>
    </w:p>
    <w:p w:rsidR="00D31C7D" w:rsidRPr="001F5270" w:rsidRDefault="00D31C7D" w:rsidP="00D31C7D">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b/>
          <w:bCs/>
          <w:color w:val="282828"/>
          <w:sz w:val="24"/>
          <w:szCs w:val="24"/>
          <w:bdr w:val="none" w:sz="0" w:space="0" w:color="auto" w:frame="1"/>
          <w:lang w:val="en-US" w:eastAsia="ru-RU"/>
        </w:rPr>
        <w:t>Frank</w:t>
      </w:r>
      <w:r w:rsidRPr="001F5270">
        <w:rPr>
          <w:rFonts w:ascii="Times New Roman" w:eastAsia="Times New Roman" w:hAnsi="Times New Roman" w:cs="Times New Roman"/>
          <w:color w:val="282828"/>
          <w:sz w:val="24"/>
          <w:szCs w:val="24"/>
          <w:lang w:val="en-US" w:eastAsia="ru-RU"/>
        </w:rPr>
        <w:t>: Could you repeat the number please?</w:t>
      </w:r>
      <w:r w:rsidRPr="001F5270">
        <w:rPr>
          <w:rFonts w:ascii="Times New Roman" w:eastAsia="Times New Roman" w:hAnsi="Times New Roman" w:cs="Times New Roman"/>
          <w:color w:val="282828"/>
          <w:sz w:val="24"/>
          <w:szCs w:val="24"/>
          <w:lang w:val="en-US" w:eastAsia="ru-RU"/>
        </w:rPr>
        <w:br/>
      </w:r>
      <w:r w:rsidRPr="001F5270">
        <w:rPr>
          <w:rFonts w:ascii="Times New Roman" w:eastAsia="Times New Roman" w:hAnsi="Times New Roman" w:cs="Times New Roman"/>
          <w:b/>
          <w:bCs/>
          <w:color w:val="282828"/>
          <w:sz w:val="24"/>
          <w:szCs w:val="24"/>
          <w:bdr w:val="none" w:sz="0" w:space="0" w:color="auto" w:frame="1"/>
          <w:lang w:val="en-US" w:eastAsia="ru-RU"/>
        </w:rPr>
        <w:t>Peter</w:t>
      </w:r>
      <w:r w:rsidRPr="001F5270">
        <w:rPr>
          <w:rFonts w:ascii="Times New Roman" w:eastAsia="Times New Roman" w:hAnsi="Times New Roman" w:cs="Times New Roman"/>
          <w:color w:val="282828"/>
          <w:sz w:val="24"/>
          <w:szCs w:val="24"/>
          <w:lang w:val="en-US" w:eastAsia="ru-RU"/>
        </w:rPr>
        <w:t>: Yes, that's ..., and this is Peter Jackson.</w:t>
      </w:r>
    </w:p>
    <w:p w:rsidR="00D31C7D" w:rsidRPr="001F5270" w:rsidRDefault="00D31C7D" w:rsidP="00D31C7D">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b/>
          <w:bCs/>
          <w:color w:val="282828"/>
          <w:sz w:val="24"/>
          <w:szCs w:val="24"/>
          <w:bdr w:val="none" w:sz="0" w:space="0" w:color="auto" w:frame="1"/>
          <w:lang w:val="en-US" w:eastAsia="ru-RU"/>
        </w:rPr>
        <w:t>Frank</w:t>
      </w:r>
      <w:r w:rsidRPr="001F5270">
        <w:rPr>
          <w:rFonts w:ascii="Times New Roman" w:eastAsia="Times New Roman" w:hAnsi="Times New Roman" w:cs="Times New Roman"/>
          <w:color w:val="282828"/>
          <w:sz w:val="24"/>
          <w:szCs w:val="24"/>
          <w:lang w:val="en-US" w:eastAsia="ru-RU"/>
        </w:rPr>
        <w:t>: Thank you Mr. Jackson, I'll make sure Bob gets this asap.</w:t>
      </w:r>
      <w:r w:rsidRPr="001F5270">
        <w:rPr>
          <w:rFonts w:ascii="Times New Roman" w:eastAsia="Times New Roman" w:hAnsi="Times New Roman" w:cs="Times New Roman"/>
          <w:color w:val="282828"/>
          <w:sz w:val="24"/>
          <w:szCs w:val="24"/>
          <w:lang w:val="en-US" w:eastAsia="ru-RU"/>
        </w:rPr>
        <w:br/>
      </w:r>
      <w:r w:rsidRPr="001F5270">
        <w:rPr>
          <w:rFonts w:ascii="Times New Roman" w:eastAsia="Times New Roman" w:hAnsi="Times New Roman" w:cs="Times New Roman"/>
          <w:b/>
          <w:bCs/>
          <w:color w:val="282828"/>
          <w:sz w:val="24"/>
          <w:szCs w:val="24"/>
          <w:bdr w:val="none" w:sz="0" w:space="0" w:color="auto" w:frame="1"/>
          <w:lang w:val="en-US" w:eastAsia="ru-RU"/>
        </w:rPr>
        <w:t>Peter</w:t>
      </w:r>
      <w:r w:rsidRPr="001F5270">
        <w:rPr>
          <w:rFonts w:ascii="Times New Roman" w:eastAsia="Times New Roman" w:hAnsi="Times New Roman" w:cs="Times New Roman"/>
          <w:color w:val="282828"/>
          <w:sz w:val="24"/>
          <w:szCs w:val="24"/>
          <w:lang w:val="en-US" w:eastAsia="ru-RU"/>
        </w:rPr>
        <w:t>: Thanks, bye.</w:t>
      </w:r>
    </w:p>
    <w:p w:rsidR="00D31C7D" w:rsidRPr="001F5270" w:rsidRDefault="00D31C7D" w:rsidP="00D31C7D">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b/>
          <w:bCs/>
          <w:color w:val="282828"/>
          <w:sz w:val="24"/>
          <w:szCs w:val="24"/>
          <w:bdr w:val="none" w:sz="0" w:space="0" w:color="auto" w:frame="1"/>
          <w:lang w:val="en-US" w:eastAsia="ru-RU"/>
        </w:rPr>
        <w:t>Frank</w:t>
      </w:r>
      <w:r w:rsidRPr="001F5270">
        <w:rPr>
          <w:rFonts w:ascii="Times New Roman" w:eastAsia="Times New Roman" w:hAnsi="Times New Roman" w:cs="Times New Roman"/>
          <w:color w:val="282828"/>
          <w:sz w:val="24"/>
          <w:szCs w:val="24"/>
          <w:lang w:val="en-US" w:eastAsia="ru-RU"/>
        </w:rPr>
        <w:t>: Bye.</w:t>
      </w:r>
    </w:p>
    <w:p w:rsidR="00D31C7D" w:rsidRPr="001F5270" w:rsidRDefault="00D31C7D" w:rsidP="00D31C7D">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As you can see, the language is rather informal and there are some important differences from face-to-face conversational English. </w:t>
      </w:r>
    </w:p>
    <w:p w:rsidR="00D31C7D" w:rsidRPr="001F5270" w:rsidRDefault="00D31C7D"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14</w:t>
      </w:r>
      <w:r w:rsidRPr="001F5270">
        <w:rPr>
          <w:rFonts w:ascii="Times New Roman" w:eastAsia="Times New Roman" w:hAnsi="Times New Roman" w:cs="Times New Roman"/>
          <w:b/>
          <w:sz w:val="24"/>
          <w:szCs w:val="24"/>
          <w:lang w:val="en-US" w:eastAsia="ru-RU" w:bidi="ru-RU"/>
        </w:rPr>
        <w:tab/>
        <w:t>Holidays. Shops and shopping. M.: Pair work.</w:t>
      </w:r>
    </w:p>
    <w:tbl>
      <w:tblPr>
        <w:tblW w:w="0" w:type="auto"/>
        <w:tblInd w:w="2160" w:type="dxa"/>
        <w:tblLayout w:type="fixed"/>
        <w:tblCellMar>
          <w:left w:w="0" w:type="dxa"/>
          <w:right w:w="0" w:type="dxa"/>
        </w:tblCellMar>
        <w:tblLook w:val="04A0" w:firstRow="1" w:lastRow="0" w:firstColumn="1" w:lastColumn="0" w:noHBand="0" w:noVBand="1"/>
      </w:tblPr>
      <w:tblGrid>
        <w:gridCol w:w="1240"/>
        <w:gridCol w:w="4080"/>
        <w:gridCol w:w="20"/>
      </w:tblGrid>
      <w:tr w:rsidR="00D31C7D" w:rsidRPr="001F5270" w:rsidTr="00D31C7D">
        <w:trPr>
          <w:trHeight w:val="501"/>
        </w:trPr>
        <w:tc>
          <w:tcPr>
            <w:tcW w:w="124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sz w:val="24"/>
                <w:szCs w:val="24"/>
                <w:lang w:eastAsia="ru-RU"/>
              </w:rPr>
              <w:t>Vocabulary</w:t>
            </w:r>
          </w:p>
        </w:tc>
        <w:tc>
          <w:tcPr>
            <w:tcW w:w="408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r>
      <w:tr w:rsidR="00D31C7D" w:rsidRPr="00454ED4" w:rsidTr="00D31C7D">
        <w:trPr>
          <w:trHeight w:val="270"/>
        </w:trPr>
        <w:tc>
          <w:tcPr>
            <w:tcW w:w="124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anchor</w:t>
            </w: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lower an anchor on a ship to keep it from</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val="en-US" w:eastAsia="ru-RU"/>
              </w:rPr>
            </w:pPr>
          </w:p>
        </w:tc>
      </w:tr>
      <w:tr w:rsidR="00D31C7D" w:rsidRPr="001F5270" w:rsidTr="00D31C7D">
        <w:trPr>
          <w:trHeight w:val="264"/>
        </w:trPr>
        <w:tc>
          <w:tcPr>
            <w:tcW w:w="1240" w:type="dxa"/>
            <w:vMerge w:val="restart"/>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brave</w:t>
            </w: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moving</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r>
      <w:tr w:rsidR="00D31C7D" w:rsidRPr="00454ED4" w:rsidTr="00D31C7D">
        <w:trPr>
          <w:trHeight w:val="264"/>
        </w:trPr>
        <w:tc>
          <w:tcPr>
            <w:tcW w:w="1240" w:type="dxa"/>
            <w:vMerge/>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w w:val="94"/>
                <w:sz w:val="24"/>
                <w:szCs w:val="24"/>
                <w:lang w:val="en-US" w:eastAsia="ru-RU"/>
              </w:rPr>
              <w:t>a young fighting man from a Native American</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val="en-US" w:eastAsia="ru-RU"/>
              </w:rPr>
            </w:pPr>
          </w:p>
        </w:tc>
      </w:tr>
      <w:tr w:rsidR="00D31C7D" w:rsidRPr="001F5270" w:rsidTr="00D31C7D">
        <w:trPr>
          <w:trHeight w:val="264"/>
        </w:trPr>
        <w:tc>
          <w:tcPr>
            <w:tcW w:w="1240" w:type="dxa"/>
            <w:vMerge w:val="restart"/>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encourage</w:t>
            </w: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tribe</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r>
      <w:tr w:rsidR="00D31C7D" w:rsidRPr="00454ED4" w:rsidTr="00D31C7D">
        <w:trPr>
          <w:trHeight w:val="264"/>
        </w:trPr>
        <w:tc>
          <w:tcPr>
            <w:tcW w:w="1240" w:type="dxa"/>
            <w:vMerge/>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help someone become confident or brave</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val="en-US" w:eastAsia="ru-RU"/>
              </w:rPr>
            </w:pPr>
          </w:p>
        </w:tc>
      </w:tr>
      <w:tr w:rsidR="00D31C7D" w:rsidRPr="001F5270" w:rsidTr="00D31C7D">
        <w:trPr>
          <w:trHeight w:val="264"/>
        </w:trPr>
        <w:tc>
          <w:tcPr>
            <w:tcW w:w="1240" w:type="dxa"/>
            <w:vMerge w:val="restart"/>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harvest</w:t>
            </w: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enough to do something</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r>
      <w:tr w:rsidR="00D31C7D" w:rsidRPr="00454ED4" w:rsidTr="00D31C7D">
        <w:trPr>
          <w:trHeight w:val="264"/>
        </w:trPr>
        <w:tc>
          <w:tcPr>
            <w:tcW w:w="1240" w:type="dxa"/>
            <w:vMerge/>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time when crops are gathered from the</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val="en-US" w:eastAsia="ru-RU"/>
              </w:rPr>
            </w:pPr>
          </w:p>
        </w:tc>
      </w:tr>
      <w:tr w:rsidR="00D31C7D" w:rsidRPr="001F5270" w:rsidTr="00D31C7D">
        <w:trPr>
          <w:trHeight w:val="264"/>
        </w:trPr>
        <w:tc>
          <w:tcPr>
            <w:tcW w:w="1240" w:type="dxa"/>
            <w:vMerge w:val="restart"/>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passenger</w:t>
            </w: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fields</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r>
      <w:tr w:rsidR="00D31C7D" w:rsidRPr="00454ED4" w:rsidTr="00D31C7D">
        <w:trPr>
          <w:trHeight w:val="264"/>
        </w:trPr>
        <w:tc>
          <w:tcPr>
            <w:tcW w:w="1240" w:type="dxa"/>
            <w:vMerge/>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someone who is traveling by car, boat, etc.</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val="en-US" w:eastAsia="ru-RU"/>
              </w:rPr>
            </w:pPr>
          </w:p>
        </w:tc>
      </w:tr>
      <w:tr w:rsidR="00D31C7D" w:rsidRPr="00454ED4" w:rsidTr="00D31C7D">
        <w:trPr>
          <w:trHeight w:val="264"/>
        </w:trPr>
        <w:tc>
          <w:tcPr>
            <w:tcW w:w="1240" w:type="dxa"/>
            <w:vMerge w:val="restart"/>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pilgrim</w:t>
            </w: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but who is not driving it</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val="en-US" w:eastAsia="ru-RU"/>
              </w:rPr>
            </w:pPr>
          </w:p>
        </w:tc>
      </w:tr>
      <w:tr w:rsidR="00D31C7D" w:rsidRPr="00454ED4" w:rsidTr="00D31C7D">
        <w:trPr>
          <w:trHeight w:val="264"/>
        </w:trPr>
        <w:tc>
          <w:tcPr>
            <w:tcW w:w="1240" w:type="dxa"/>
            <w:vMerge/>
            <w:vAlign w:val="bottom"/>
          </w:tcPr>
          <w:p w:rsidR="00D31C7D" w:rsidRPr="001F5270" w:rsidRDefault="00D31C7D" w:rsidP="00D31C7D">
            <w:pPr>
              <w:spacing w:after="0" w:line="240" w:lineRule="auto"/>
              <w:rPr>
                <w:rFonts w:ascii="Times New Roman" w:eastAsiaTheme="minorEastAsia" w:hAnsi="Times New Roman" w:cs="Times New Roman"/>
                <w:sz w:val="24"/>
                <w:szCs w:val="24"/>
                <w:lang w:val="en-US" w:eastAsia="ru-RU"/>
              </w:rPr>
            </w:pP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someone who travels a long way to another</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val="en-US" w:eastAsia="ru-RU"/>
              </w:rPr>
            </w:pPr>
          </w:p>
        </w:tc>
      </w:tr>
      <w:tr w:rsidR="00D31C7D" w:rsidRPr="00454ED4" w:rsidTr="00D31C7D">
        <w:trPr>
          <w:trHeight w:val="264"/>
        </w:trPr>
        <w:tc>
          <w:tcPr>
            <w:tcW w:w="1240" w:type="dxa"/>
            <w:vMerge w:val="restart"/>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spoil</w:t>
            </w: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place for a religious reason</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val="en-US" w:eastAsia="ru-RU"/>
              </w:rPr>
            </w:pPr>
          </w:p>
        </w:tc>
      </w:tr>
      <w:tr w:rsidR="00D31C7D" w:rsidRPr="00454ED4" w:rsidTr="00D31C7D">
        <w:trPr>
          <w:trHeight w:val="264"/>
        </w:trPr>
        <w:tc>
          <w:tcPr>
            <w:tcW w:w="1240" w:type="dxa"/>
            <w:vMerge/>
            <w:vAlign w:val="bottom"/>
          </w:tcPr>
          <w:p w:rsidR="00D31C7D" w:rsidRPr="001F5270" w:rsidRDefault="00D31C7D" w:rsidP="00D31C7D">
            <w:pPr>
              <w:spacing w:after="0" w:line="240" w:lineRule="auto"/>
              <w:rPr>
                <w:rFonts w:ascii="Times New Roman" w:eastAsiaTheme="minorEastAsia" w:hAnsi="Times New Roman" w:cs="Times New Roman"/>
                <w:sz w:val="24"/>
                <w:szCs w:val="24"/>
                <w:lang w:val="en-US" w:eastAsia="ru-RU"/>
              </w:rPr>
            </w:pP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w w:val="96"/>
                <w:sz w:val="24"/>
                <w:szCs w:val="24"/>
                <w:lang w:val="en-US" w:eastAsia="ru-RU"/>
              </w:rPr>
              <w:t>to ruin something by making it less attractive,</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val="en-US" w:eastAsia="ru-RU"/>
              </w:rPr>
            </w:pPr>
          </w:p>
        </w:tc>
      </w:tr>
      <w:tr w:rsidR="00D31C7D" w:rsidRPr="001F5270" w:rsidTr="00D31C7D">
        <w:trPr>
          <w:trHeight w:val="264"/>
        </w:trPr>
        <w:tc>
          <w:tcPr>
            <w:tcW w:w="1240" w:type="dxa"/>
            <w:vMerge w:val="restart"/>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threat</w:t>
            </w: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enjoyable or useful</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r>
      <w:tr w:rsidR="00D31C7D" w:rsidRPr="00454ED4" w:rsidTr="00D31C7D">
        <w:trPr>
          <w:trHeight w:val="264"/>
        </w:trPr>
        <w:tc>
          <w:tcPr>
            <w:tcW w:w="1240" w:type="dxa"/>
            <w:vMerge/>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 statement or warning of trouble, pain or</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val="en-US" w:eastAsia="ru-RU"/>
              </w:rPr>
            </w:pPr>
          </w:p>
        </w:tc>
      </w:tr>
      <w:tr w:rsidR="00D31C7D" w:rsidRPr="001F5270" w:rsidTr="00D31C7D">
        <w:trPr>
          <w:trHeight w:val="264"/>
        </w:trPr>
        <w:tc>
          <w:tcPr>
            <w:tcW w:w="1240" w:type="dxa"/>
            <w:vMerge w:val="restart"/>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tribe</w:t>
            </w: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sadness</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r>
      <w:tr w:rsidR="00D31C7D" w:rsidRPr="00454ED4" w:rsidTr="00D31C7D">
        <w:trPr>
          <w:trHeight w:val="264"/>
        </w:trPr>
        <w:tc>
          <w:tcPr>
            <w:tcW w:w="1240" w:type="dxa"/>
            <w:vMerge/>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w w:val="95"/>
                <w:sz w:val="24"/>
                <w:szCs w:val="24"/>
                <w:lang w:val="en-US" w:eastAsia="ru-RU"/>
              </w:rPr>
              <w:t>a group of people from the same race, culture;</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val="en-US" w:eastAsia="ru-RU"/>
              </w:rPr>
            </w:pPr>
          </w:p>
        </w:tc>
      </w:tr>
      <w:tr w:rsidR="00D31C7D" w:rsidRPr="001F5270" w:rsidTr="00D31C7D">
        <w:trPr>
          <w:trHeight w:val="264"/>
        </w:trPr>
        <w:tc>
          <w:tcPr>
            <w:tcW w:w="1240" w:type="dxa"/>
            <w:vMerge w:val="restart"/>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i/>
                <w:iCs/>
                <w:sz w:val="24"/>
                <w:szCs w:val="24"/>
                <w:lang w:eastAsia="ru-RU"/>
              </w:rPr>
              <w:t>voyage</w:t>
            </w: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ruled by a chief</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r>
      <w:tr w:rsidR="00D31C7D" w:rsidRPr="00454ED4" w:rsidTr="00D31C7D">
        <w:trPr>
          <w:trHeight w:val="264"/>
        </w:trPr>
        <w:tc>
          <w:tcPr>
            <w:tcW w:w="1240" w:type="dxa"/>
            <w:vMerge/>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 long trip, especially on a ship or a space</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val="en-US" w:eastAsia="ru-RU"/>
              </w:rPr>
            </w:pPr>
          </w:p>
        </w:tc>
      </w:tr>
      <w:tr w:rsidR="00D31C7D" w:rsidRPr="001F5270" w:rsidTr="00D31C7D">
        <w:trPr>
          <w:trHeight w:val="286"/>
        </w:trPr>
        <w:tc>
          <w:tcPr>
            <w:tcW w:w="124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val="en-US" w:eastAsia="ru-RU"/>
              </w:rPr>
            </w:pPr>
          </w:p>
        </w:tc>
        <w:tc>
          <w:tcPr>
            <w:tcW w:w="4080" w:type="dxa"/>
            <w:vAlign w:val="bottom"/>
          </w:tcPr>
          <w:p w:rsidR="00D31C7D" w:rsidRPr="001F5270" w:rsidRDefault="00D31C7D" w:rsidP="00D31C7D">
            <w:pPr>
              <w:spacing w:after="0" w:line="240" w:lineRule="auto"/>
              <w:ind w:left="18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sz w:val="24"/>
                <w:szCs w:val="24"/>
                <w:lang w:eastAsia="ru-RU"/>
              </w:rPr>
              <w:t>vehicle</w:t>
            </w:r>
          </w:p>
        </w:tc>
        <w:tc>
          <w:tcPr>
            <w:tcW w:w="0" w:type="dxa"/>
            <w:vAlign w:val="bottom"/>
          </w:tcPr>
          <w:p w:rsidR="00D31C7D" w:rsidRPr="001F5270" w:rsidRDefault="00D31C7D" w:rsidP="00D31C7D">
            <w:pPr>
              <w:spacing w:after="0" w:line="240" w:lineRule="auto"/>
              <w:rPr>
                <w:rFonts w:ascii="Times New Roman" w:eastAsiaTheme="minorEastAsia" w:hAnsi="Times New Roman" w:cs="Times New Roman"/>
                <w:sz w:val="24"/>
                <w:szCs w:val="24"/>
                <w:lang w:eastAsia="ru-RU"/>
              </w:rPr>
            </w:pPr>
          </w:p>
        </w:tc>
      </w:tr>
    </w:tbl>
    <w:p w:rsidR="00D31C7D" w:rsidRPr="001F5270" w:rsidRDefault="00D31C7D" w:rsidP="00D31C7D">
      <w:pPr>
        <w:spacing w:after="0" w:line="238" w:lineRule="exact"/>
        <w:rPr>
          <w:rFonts w:ascii="Times New Roman" w:eastAsiaTheme="minorEastAsia" w:hAnsi="Times New Roman" w:cs="Times New Roman"/>
          <w:sz w:val="24"/>
          <w:szCs w:val="24"/>
          <w:lang w:eastAsia="ru-RU"/>
        </w:rPr>
      </w:pPr>
    </w:p>
    <w:p w:rsidR="00D31C7D" w:rsidRPr="001F5270" w:rsidRDefault="00D31C7D" w:rsidP="00D31C7D">
      <w:pPr>
        <w:spacing w:after="0" w:line="240" w:lineRule="auto"/>
        <w:ind w:left="2160"/>
        <w:rPr>
          <w:rFonts w:ascii="Times New Roman" w:eastAsiaTheme="minorEastAsia" w:hAnsi="Times New Roman" w:cs="Times New Roman"/>
          <w:sz w:val="24"/>
          <w:szCs w:val="24"/>
          <w:lang w:eastAsia="ru-RU"/>
        </w:rPr>
      </w:pPr>
      <w:r w:rsidRPr="001F5270">
        <w:rPr>
          <w:rFonts w:ascii="Times New Roman" w:eastAsia="Times New Roman" w:hAnsi="Times New Roman" w:cs="Times New Roman"/>
          <w:b/>
          <w:bCs/>
          <w:sz w:val="24"/>
          <w:szCs w:val="24"/>
          <w:lang w:eastAsia="ru-RU"/>
        </w:rPr>
        <w:t>Pre-Text Discussion</w:t>
      </w:r>
    </w:p>
    <w:p w:rsidR="00D31C7D" w:rsidRPr="001F5270" w:rsidRDefault="00D31C7D" w:rsidP="00D31C7D">
      <w:pPr>
        <w:spacing w:after="0" w:line="260" w:lineRule="auto"/>
        <w:ind w:right="1540"/>
        <w:jc w:val="both"/>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What does it mean to be “thankful?” Often we are most thankful for those things that we have worked hard to achieve.</w:t>
      </w:r>
      <w:bookmarkStart w:id="175" w:name="page201"/>
      <w:bookmarkEnd w:id="175"/>
      <w:r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What are you especially thankful for in your life? Read this article about one small group of people who struggled and worked very hard to make a new home for themselves. They had much to be thankful for.</w:t>
      </w:r>
    </w:p>
    <w:p w:rsidR="00D31C7D" w:rsidRPr="001F5270" w:rsidRDefault="00D31C7D" w:rsidP="00D31C7D">
      <w:pPr>
        <w:spacing w:after="0" w:line="243"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40" w:lineRule="auto"/>
        <w:ind w:right="340"/>
        <w:jc w:val="center"/>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Text</w:t>
      </w:r>
    </w:p>
    <w:p w:rsidR="00D31C7D" w:rsidRPr="001F5270" w:rsidRDefault="00D31C7D" w:rsidP="00D31C7D">
      <w:pPr>
        <w:spacing w:after="0" w:line="37"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40" w:lineRule="auto"/>
        <w:ind w:right="340"/>
        <w:jc w:val="center"/>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THANKSGIVING IN THE UNITED STATES</w:t>
      </w:r>
    </w:p>
    <w:p w:rsidR="00D31C7D" w:rsidRPr="001F5270" w:rsidRDefault="00D31C7D" w:rsidP="00D31C7D">
      <w:pPr>
        <w:spacing w:after="0" w:line="321" w:lineRule="exact"/>
        <w:rPr>
          <w:rFonts w:ascii="Times New Roman" w:eastAsiaTheme="minorEastAsia" w:hAnsi="Times New Roman" w:cs="Times New Roman"/>
          <w:sz w:val="24"/>
          <w:szCs w:val="24"/>
          <w:lang w:val="en-US" w:eastAsia="ru-RU"/>
        </w:rPr>
      </w:pPr>
    </w:p>
    <w:p w:rsidR="007636EE" w:rsidRPr="001F5270" w:rsidRDefault="00D31C7D" w:rsidP="007636EE">
      <w:pPr>
        <w:spacing w:after="0" w:line="240" w:lineRule="auto"/>
        <w:ind w:left="210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THE PILGRIMS SET SAIL FOR AMERICA</w:t>
      </w:r>
    </w:p>
    <w:p w:rsidR="00D31C7D" w:rsidRPr="001F5270" w:rsidRDefault="00D31C7D" w:rsidP="007636EE">
      <w:pPr>
        <w:spacing w:after="0" w:line="240" w:lineRule="auto"/>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In 1608, a group of people later known as the “Pilgrims” left England to seek religious freedom in Holland. After some years, their children began to learn the Dutch life style and language. The Pilgrims became concerned with this because they considered the Dutch ideas a </w:t>
      </w:r>
      <w:r w:rsidRPr="001F5270">
        <w:rPr>
          <w:rFonts w:ascii="Times New Roman" w:eastAsia="Times New Roman" w:hAnsi="Times New Roman" w:cs="Times New Roman"/>
          <w:b/>
          <w:bCs/>
          <w:i/>
          <w:iCs/>
          <w:sz w:val="24"/>
          <w:szCs w:val="24"/>
          <w:lang w:val="en-US" w:eastAsia="ru-RU"/>
        </w:rPr>
        <w:t>threat</w:t>
      </w:r>
      <w:r w:rsidRPr="001F5270">
        <w:rPr>
          <w:rFonts w:ascii="Times New Roman" w:eastAsia="Times New Roman" w:hAnsi="Times New Roman" w:cs="Times New Roman"/>
          <w:sz w:val="24"/>
          <w:szCs w:val="24"/>
          <w:lang w:val="en-US" w:eastAsia="ru-RU"/>
        </w:rPr>
        <w:t xml:space="preserve"> to their children’s education. On September 16, 1620, after many years of planning and preparation, the Pilgrims set sail for America, the “New World”, where they could live their lives in freedom. They sailed from Plymouth, England on a ship called the “Mayflower”. The 44 Pilgrims were joined by 58 other </w:t>
      </w:r>
      <w:r w:rsidRPr="001F5270">
        <w:rPr>
          <w:rFonts w:ascii="Times New Roman" w:eastAsia="Times New Roman" w:hAnsi="Times New Roman" w:cs="Times New Roman"/>
          <w:b/>
          <w:bCs/>
          <w:i/>
          <w:iCs/>
          <w:sz w:val="24"/>
          <w:szCs w:val="24"/>
          <w:lang w:val="en-US" w:eastAsia="ru-RU"/>
        </w:rPr>
        <w:t>passengers</w:t>
      </w:r>
      <w:r w:rsidRPr="001F5270">
        <w:rPr>
          <w:rFonts w:ascii="Times New Roman" w:eastAsia="Times New Roman" w:hAnsi="Times New Roman" w:cs="Times New Roman"/>
          <w:sz w:val="24"/>
          <w:szCs w:val="24"/>
          <w:lang w:val="en-US" w:eastAsia="ru-RU"/>
        </w:rPr>
        <w:t xml:space="preserve"> and sailors.</w:t>
      </w:r>
      <w:r w:rsidR="007636EE"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 xml:space="preserve">The trip to the New World was long, cold and damp. It took over two months. The Pilgrims were overcrowded, their food was </w:t>
      </w:r>
      <w:r w:rsidRPr="001F5270">
        <w:rPr>
          <w:rFonts w:ascii="Times New Roman" w:eastAsia="Times New Roman" w:hAnsi="Times New Roman" w:cs="Times New Roman"/>
          <w:b/>
          <w:bCs/>
          <w:i/>
          <w:iCs/>
          <w:sz w:val="24"/>
          <w:szCs w:val="24"/>
          <w:lang w:val="en-US" w:eastAsia="ru-RU"/>
        </w:rPr>
        <w:t>spoiling</w:t>
      </w:r>
      <w:r w:rsidRPr="001F5270">
        <w:rPr>
          <w:rFonts w:ascii="Times New Roman" w:eastAsia="Times New Roman" w:hAnsi="Times New Roman" w:cs="Times New Roman"/>
          <w:sz w:val="24"/>
          <w:szCs w:val="24"/>
          <w:lang w:val="en-US" w:eastAsia="ru-RU"/>
        </w:rPr>
        <w:t>, and their water was running out. By the time land was</w:t>
      </w:r>
      <w:r w:rsidRPr="001F5270">
        <w:rPr>
          <w:rFonts w:ascii="Times New Roman" w:eastAsia="Times New Roman" w:hAnsi="Times New Roman" w:cs="Times New Roman"/>
          <w:b/>
          <w:bCs/>
          <w:i/>
          <w:iCs/>
          <w:sz w:val="24"/>
          <w:szCs w:val="24"/>
          <w:lang w:val="en-US" w:eastAsia="ru-RU"/>
        </w:rPr>
        <w:t xml:space="preserve"> </w:t>
      </w:r>
      <w:r w:rsidRPr="001F5270">
        <w:rPr>
          <w:rFonts w:ascii="Times New Roman" w:eastAsia="Times New Roman" w:hAnsi="Times New Roman" w:cs="Times New Roman"/>
          <w:sz w:val="24"/>
          <w:szCs w:val="24"/>
          <w:lang w:val="en-US" w:eastAsia="ru-RU"/>
        </w:rPr>
        <w:t xml:space="preserve">sighted on November 19th, many </w:t>
      </w:r>
      <w:r w:rsidRPr="001F5270">
        <w:rPr>
          <w:rFonts w:ascii="Times New Roman" w:eastAsia="Times New Roman" w:hAnsi="Times New Roman" w:cs="Times New Roman"/>
          <w:sz w:val="24"/>
          <w:szCs w:val="24"/>
          <w:lang w:val="en-US" w:eastAsia="ru-RU"/>
        </w:rPr>
        <w:lastRenderedPageBreak/>
        <w:t xml:space="preserve">passengers had become sick and one had died. After the long, hard journey, the Pilgrims sighted Cape Cod on November 19. They </w:t>
      </w:r>
      <w:r w:rsidRPr="001F5270">
        <w:rPr>
          <w:rFonts w:ascii="Times New Roman" w:eastAsia="Times New Roman" w:hAnsi="Times New Roman" w:cs="Times New Roman"/>
          <w:b/>
          <w:bCs/>
          <w:i/>
          <w:iCs/>
          <w:sz w:val="24"/>
          <w:szCs w:val="24"/>
          <w:lang w:val="en-US" w:eastAsia="ru-RU"/>
        </w:rPr>
        <w:t>anchored</w:t>
      </w:r>
      <w:r w:rsidRPr="001F5270">
        <w:rPr>
          <w:rFonts w:ascii="Times New Roman" w:eastAsia="Times New Roman" w:hAnsi="Times New Roman" w:cs="Times New Roman"/>
          <w:sz w:val="24"/>
          <w:szCs w:val="24"/>
          <w:lang w:val="en-US" w:eastAsia="ru-RU"/>
        </w:rPr>
        <w:t xml:space="preserve"> on November 21 at the site of Provincetown, Massachusetts. The settlers soon discovered Plymouth Harbor, on the western side of Cape Cod Bay and made their historic landing on December 21, 1620</w:t>
      </w:r>
      <w:r w:rsidRPr="001F5270">
        <w:rPr>
          <w:rFonts w:ascii="Times New Roman" w:eastAsia="Times New Roman" w:hAnsi="Times New Roman" w:cs="Times New Roman"/>
          <w:b/>
          <w:bCs/>
          <w:sz w:val="24"/>
          <w:szCs w:val="24"/>
          <w:lang w:val="en-US" w:eastAsia="ru-RU"/>
        </w:rPr>
        <w:t>.</w:t>
      </w:r>
      <w:r w:rsidR="007636EE"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The first winter was very cold. Most of the days it snowed, which made it hard to construct their homes, so most of them lived on the ship. In March, the weather began to turn warmer and the health of the Pilgrims improved. Of the 102 original passengers, less than 50 had survived the first winter.</w:t>
      </w:r>
    </w:p>
    <w:p w:rsidR="00D31C7D" w:rsidRPr="001F5270" w:rsidRDefault="00D31C7D" w:rsidP="00D31C7D">
      <w:pPr>
        <w:spacing w:after="0" w:line="220" w:lineRule="exact"/>
        <w:rPr>
          <w:rFonts w:ascii="Times New Roman" w:eastAsiaTheme="minorEastAsia" w:hAnsi="Times New Roman" w:cs="Times New Roman"/>
          <w:sz w:val="24"/>
          <w:szCs w:val="24"/>
          <w:lang w:val="en-US" w:eastAsia="ru-RU"/>
        </w:rPr>
      </w:pPr>
      <w:bookmarkStart w:id="176" w:name="page202"/>
      <w:bookmarkEnd w:id="176"/>
    </w:p>
    <w:p w:rsidR="00D31C7D" w:rsidRPr="001F5270" w:rsidRDefault="00D31C7D" w:rsidP="00D31C7D">
      <w:pPr>
        <w:spacing w:after="0" w:line="240" w:lineRule="auto"/>
        <w:ind w:left="2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FIRST THANKSGIVING</w:t>
      </w:r>
    </w:p>
    <w:p w:rsidR="00D31C7D" w:rsidRPr="001F5270" w:rsidRDefault="00D31C7D" w:rsidP="00D31C7D">
      <w:pPr>
        <w:spacing w:after="0" w:line="35" w:lineRule="exact"/>
        <w:rPr>
          <w:rFonts w:ascii="Times New Roman" w:eastAsiaTheme="minorEastAsia" w:hAnsi="Times New Roman" w:cs="Times New Roman"/>
          <w:sz w:val="24"/>
          <w:szCs w:val="24"/>
          <w:lang w:val="en-US" w:eastAsia="ru-RU"/>
        </w:rPr>
      </w:pPr>
    </w:p>
    <w:p w:rsidR="00D31C7D" w:rsidRPr="001F5270" w:rsidRDefault="00D31C7D" w:rsidP="007636EE">
      <w:pPr>
        <w:spacing w:after="0" w:line="252" w:lineRule="auto"/>
        <w:ind w:right="1540"/>
        <w:jc w:val="both"/>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On March 16, 1621, something very important happened. An Indian </w:t>
      </w:r>
      <w:r w:rsidRPr="001F5270">
        <w:rPr>
          <w:rFonts w:ascii="Times New Roman" w:eastAsia="Times New Roman" w:hAnsi="Times New Roman" w:cs="Times New Roman"/>
          <w:b/>
          <w:bCs/>
          <w:i/>
          <w:iCs/>
          <w:sz w:val="24"/>
          <w:szCs w:val="24"/>
          <w:lang w:val="en-US" w:eastAsia="ru-RU"/>
        </w:rPr>
        <w:t>brave</w:t>
      </w:r>
      <w:r w:rsidRPr="001F5270">
        <w:rPr>
          <w:rFonts w:ascii="Times New Roman" w:eastAsia="Times New Roman" w:hAnsi="Times New Roman" w:cs="Times New Roman"/>
          <w:sz w:val="24"/>
          <w:szCs w:val="24"/>
          <w:lang w:val="en-US" w:eastAsia="ru-RU"/>
        </w:rPr>
        <w:t xml:space="preserve"> walked into the Pilgrim’s settlement and greeted them in English. This Indian’s name was Samoset and he was a member of the Pemaquid </w:t>
      </w:r>
      <w:r w:rsidRPr="001F5270">
        <w:rPr>
          <w:rFonts w:ascii="Times New Roman" w:eastAsia="Times New Roman" w:hAnsi="Times New Roman" w:cs="Times New Roman"/>
          <w:b/>
          <w:bCs/>
          <w:i/>
          <w:iCs/>
          <w:sz w:val="24"/>
          <w:szCs w:val="24"/>
          <w:lang w:val="en-US" w:eastAsia="ru-RU"/>
        </w:rPr>
        <w:t>tribe</w:t>
      </w:r>
      <w:r w:rsidRPr="001F5270">
        <w:rPr>
          <w:rFonts w:ascii="Times New Roman" w:eastAsia="Times New Roman" w:hAnsi="Times New Roman" w:cs="Times New Roman"/>
          <w:sz w:val="24"/>
          <w:szCs w:val="24"/>
          <w:lang w:val="en-US" w:eastAsia="ru-RU"/>
        </w:rPr>
        <w:t xml:space="preserve">. Captains from fishing boats that sailed off the coast, had taught him to speak English. He spent the night and left the next day only to return with another Indian named Squanto. Squanto spoke better English than Samoset. Squanto told the Pilgrims of his </w:t>
      </w:r>
      <w:r w:rsidRPr="001F5270">
        <w:rPr>
          <w:rFonts w:ascii="Times New Roman" w:eastAsia="Times New Roman" w:hAnsi="Times New Roman" w:cs="Times New Roman"/>
          <w:b/>
          <w:bCs/>
          <w:i/>
          <w:iCs/>
          <w:sz w:val="24"/>
          <w:szCs w:val="24"/>
          <w:lang w:val="en-US" w:eastAsia="ru-RU"/>
        </w:rPr>
        <w:t>voyages</w:t>
      </w:r>
      <w:r w:rsidRPr="001F5270">
        <w:rPr>
          <w:rFonts w:ascii="Times New Roman" w:eastAsia="Times New Roman" w:hAnsi="Times New Roman" w:cs="Times New Roman"/>
          <w:sz w:val="24"/>
          <w:szCs w:val="24"/>
          <w:lang w:val="en-US" w:eastAsia="ru-RU"/>
        </w:rPr>
        <w:t xml:space="preserve"> across the ocean to Spain and England, where he had learned to speak English. Squanto went on to live with the Pilgrims and teach them how to survive in this new land.</w:t>
      </w:r>
      <w:r w:rsidR="007636EE"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 xml:space="preserve">After a busy summer of planting and hunting the Pilgrims were ready to face the next winter. The October </w:t>
      </w:r>
      <w:r w:rsidRPr="001F5270">
        <w:rPr>
          <w:rFonts w:ascii="Times New Roman" w:eastAsia="Times New Roman" w:hAnsi="Times New Roman" w:cs="Times New Roman"/>
          <w:b/>
          <w:bCs/>
          <w:i/>
          <w:iCs/>
          <w:sz w:val="24"/>
          <w:szCs w:val="24"/>
          <w:lang w:val="en-US" w:eastAsia="ru-RU"/>
        </w:rPr>
        <w:t>harvest</w:t>
      </w:r>
      <w:r w:rsidRPr="001F5270">
        <w:rPr>
          <w:rFonts w:ascii="Times New Roman" w:eastAsia="Times New Roman" w:hAnsi="Times New Roman" w:cs="Times New Roman"/>
          <w:sz w:val="24"/>
          <w:szCs w:val="24"/>
          <w:lang w:val="en-US" w:eastAsia="ru-RU"/>
        </w:rPr>
        <w:t xml:space="preserve"> was very successful. The Pilgrims had enough food to make it through the coming cold months. There was corn, fruits and vegetables; fish packed in salt and meat to be smoked. They had much to celebrate and be thankful for. They were at peace with their Indian neighbors, had houses and food.</w:t>
      </w:r>
      <w:r w:rsidR="007636EE" w:rsidRPr="001F5270">
        <w:rPr>
          <w:rFonts w:ascii="Times New Roman" w:eastAsiaTheme="minorEastAsia" w:hAnsi="Times New Roman" w:cs="Times New Roman"/>
          <w:sz w:val="24"/>
          <w:szCs w:val="24"/>
          <w:lang w:val="en-US" w:eastAsia="ru-RU"/>
        </w:rPr>
        <w:t xml:space="preserve"> </w:t>
      </w:r>
      <w:r w:rsidRPr="001F5270">
        <w:rPr>
          <w:rFonts w:ascii="Times New Roman" w:eastAsia="Times New Roman" w:hAnsi="Times New Roman" w:cs="Times New Roman"/>
          <w:sz w:val="24"/>
          <w:szCs w:val="24"/>
          <w:lang w:val="en-US" w:eastAsia="ru-RU"/>
        </w:rPr>
        <w:t>In November, Governor William Bradford declared a day of «thanksgiving» and a great feast was held in honor of the occasion. Squanto and Samoset and also Massasiot, chief of the Wampanoag tribe and ninety other Indians came to celebrate with the Pilgrims for three days. Together they shared their food, competed in various games, and most of all, gave thanks that they had survived the first year in their new home.</w:t>
      </w:r>
    </w:p>
    <w:p w:rsidR="00D31C7D" w:rsidRPr="001F5270" w:rsidRDefault="00D31C7D" w:rsidP="00D31C7D">
      <w:pPr>
        <w:spacing w:after="0" w:line="231"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40" w:lineRule="auto"/>
        <w:ind w:left="2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OFFICIAL THANKSGIVING HOLIDAY</w:t>
      </w:r>
    </w:p>
    <w:p w:rsidR="00D31C7D" w:rsidRPr="001F5270" w:rsidRDefault="00D31C7D" w:rsidP="007636EE">
      <w:pPr>
        <w:spacing w:after="0" w:line="266" w:lineRule="auto"/>
        <w:ind w:right="1540"/>
        <w:jc w:val="both"/>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The Pilgrims continued to observe this day of Thanksgiving each year and throughout America’s early history, special days of thanks were declared. In 1863, during the American Civil War (1861-1865), President Abraham Lincoln proclaimed the last Thursday in November Thanksgiving Day in order to </w:t>
      </w:r>
      <w:r w:rsidRPr="001F5270">
        <w:rPr>
          <w:rFonts w:ascii="Times New Roman" w:eastAsia="Times New Roman" w:hAnsi="Times New Roman" w:cs="Times New Roman"/>
          <w:b/>
          <w:bCs/>
          <w:i/>
          <w:iCs/>
          <w:sz w:val="24"/>
          <w:szCs w:val="24"/>
          <w:lang w:val="en-US" w:eastAsia="ru-RU"/>
        </w:rPr>
        <w:t>encourage</w:t>
      </w:r>
      <w:r w:rsidRPr="001F5270">
        <w:rPr>
          <w:rFonts w:ascii="Times New Roman" w:eastAsia="Times New Roman" w:hAnsi="Times New Roman" w:cs="Times New Roman"/>
          <w:sz w:val="24"/>
          <w:szCs w:val="24"/>
          <w:lang w:val="en-US" w:eastAsia="ru-RU"/>
        </w:rPr>
        <w:t xml:space="preserve"> the Union soldier’s morale. After the war, Congress established Thanksgiving as a national holiday, to be celebrated every year.</w:t>
      </w:r>
    </w:p>
    <w:p w:rsidR="00D31C7D" w:rsidRPr="001F5270" w:rsidRDefault="00D31C7D" w:rsidP="00D31C7D">
      <w:pPr>
        <w:spacing w:after="0" w:line="200" w:lineRule="exact"/>
        <w:rPr>
          <w:rFonts w:ascii="Times New Roman" w:eastAsiaTheme="minorEastAsia" w:hAnsi="Times New Roman" w:cs="Times New Roman"/>
          <w:sz w:val="24"/>
          <w:szCs w:val="24"/>
          <w:lang w:val="en-US" w:eastAsia="ru-RU"/>
        </w:rPr>
      </w:pPr>
    </w:p>
    <w:p w:rsidR="00D31C7D" w:rsidRPr="001F5270" w:rsidRDefault="007636EE" w:rsidP="00D31C7D">
      <w:pPr>
        <w:spacing w:after="0" w:line="240" w:lineRule="auto"/>
        <w:ind w:left="1820"/>
        <w:rPr>
          <w:rFonts w:ascii="Times New Roman" w:eastAsiaTheme="minorEastAsia" w:hAnsi="Times New Roman" w:cs="Times New Roman"/>
          <w:sz w:val="24"/>
          <w:szCs w:val="24"/>
          <w:lang w:val="en-US" w:eastAsia="ru-RU"/>
        </w:rPr>
      </w:pPr>
      <w:bookmarkStart w:id="177" w:name="page203"/>
      <w:bookmarkEnd w:id="177"/>
      <w:r w:rsidRPr="001F5270">
        <w:rPr>
          <w:rFonts w:ascii="Times New Roman" w:eastAsia="Times New Roman" w:hAnsi="Times New Roman" w:cs="Times New Roman"/>
          <w:b/>
          <w:bCs/>
          <w:sz w:val="24"/>
          <w:szCs w:val="24"/>
          <w:lang w:val="en-US" w:eastAsia="ru-RU"/>
        </w:rPr>
        <w:t>C</w:t>
      </w:r>
      <w:r w:rsidR="00D31C7D" w:rsidRPr="001F5270">
        <w:rPr>
          <w:rFonts w:ascii="Times New Roman" w:eastAsia="Times New Roman" w:hAnsi="Times New Roman" w:cs="Times New Roman"/>
          <w:b/>
          <w:bCs/>
          <w:sz w:val="24"/>
          <w:szCs w:val="24"/>
          <w:lang w:val="en-US" w:eastAsia="ru-RU"/>
        </w:rPr>
        <w:t>heck Comprehension</w:t>
      </w:r>
    </w:p>
    <w:p w:rsidR="00D31C7D" w:rsidRPr="001F5270" w:rsidRDefault="00D31C7D" w:rsidP="00D31C7D">
      <w:pPr>
        <w:spacing w:after="0" w:line="37"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40" w:lineRule="auto"/>
        <w:ind w:left="18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Write short answers to the following questions</w:t>
      </w:r>
    </w:p>
    <w:p w:rsidR="00D31C7D" w:rsidRPr="001F5270" w:rsidRDefault="00D31C7D" w:rsidP="00D31C7D">
      <w:pPr>
        <w:spacing w:after="0" w:line="11" w:lineRule="exact"/>
        <w:rPr>
          <w:rFonts w:ascii="Times New Roman" w:eastAsiaTheme="minorEastAsia" w:hAnsi="Times New Roman" w:cs="Times New Roman"/>
          <w:sz w:val="24"/>
          <w:szCs w:val="24"/>
          <w:lang w:val="en-US" w:eastAsia="ru-RU"/>
        </w:rPr>
      </w:pPr>
    </w:p>
    <w:p w:rsidR="00D31C7D" w:rsidRPr="001F5270" w:rsidRDefault="002C1AF0" w:rsidP="002C1AF0">
      <w:pPr>
        <w:tabs>
          <w:tab w:val="left" w:pos="2113"/>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w:t>
      </w:r>
      <w:r w:rsidR="00D31C7D" w:rsidRPr="001F5270">
        <w:rPr>
          <w:rFonts w:ascii="Times New Roman" w:eastAsia="Times New Roman" w:hAnsi="Times New Roman" w:cs="Times New Roman"/>
          <w:sz w:val="24"/>
          <w:szCs w:val="24"/>
          <w:lang w:val="en-US" w:eastAsia="ru-RU"/>
        </w:rPr>
        <w:t>Based on the definition of the word pilgrim, why do you think the “Pilgrims” were called by this name?</w:t>
      </w:r>
    </w:p>
    <w:p w:rsidR="00D31C7D" w:rsidRPr="001F5270" w:rsidRDefault="002C1AF0" w:rsidP="002C1AF0">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w:t>
      </w:r>
      <w:r w:rsidR="00D31C7D" w:rsidRPr="001F5270">
        <w:rPr>
          <w:rFonts w:ascii="Times New Roman" w:eastAsia="Times New Roman" w:hAnsi="Times New Roman" w:cs="Times New Roman"/>
          <w:sz w:val="24"/>
          <w:szCs w:val="24"/>
          <w:lang w:val="en-US" w:eastAsia="ru-RU"/>
        </w:rPr>
        <w:t>Why did they feel the need to travel to America?</w:t>
      </w:r>
    </w:p>
    <w:p w:rsidR="00D31C7D" w:rsidRPr="001F5270" w:rsidRDefault="00D31C7D" w:rsidP="00D31C7D">
      <w:pPr>
        <w:spacing w:after="0" w:line="11" w:lineRule="exact"/>
        <w:rPr>
          <w:rFonts w:ascii="Times New Roman" w:eastAsia="Times New Roman" w:hAnsi="Times New Roman" w:cs="Times New Roman"/>
          <w:sz w:val="24"/>
          <w:szCs w:val="24"/>
          <w:lang w:val="en-US" w:eastAsia="ru-RU"/>
        </w:rPr>
      </w:pPr>
    </w:p>
    <w:p w:rsidR="00D31C7D" w:rsidRPr="001F5270" w:rsidRDefault="002C1AF0" w:rsidP="002C1AF0">
      <w:pPr>
        <w:tabs>
          <w:tab w:val="left" w:pos="2075"/>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w:t>
      </w:r>
      <w:r w:rsidR="00D31C7D" w:rsidRPr="001F5270">
        <w:rPr>
          <w:rFonts w:ascii="Times New Roman" w:eastAsia="Times New Roman" w:hAnsi="Times New Roman" w:cs="Times New Roman"/>
          <w:sz w:val="24"/>
          <w:szCs w:val="24"/>
          <w:lang w:val="en-US" w:eastAsia="ru-RU"/>
        </w:rPr>
        <w:t>What event helped the Pilgrims the most in learning to live in their new home?</w:t>
      </w:r>
    </w:p>
    <w:p w:rsidR="00D31C7D" w:rsidRPr="001F5270" w:rsidRDefault="002C1AF0" w:rsidP="002C1AF0">
      <w:pPr>
        <w:tabs>
          <w:tab w:val="left" w:pos="2100"/>
        </w:tabs>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w:t>
      </w:r>
      <w:r w:rsidR="00D31C7D" w:rsidRPr="001F5270">
        <w:rPr>
          <w:rFonts w:ascii="Times New Roman" w:eastAsia="Times New Roman" w:hAnsi="Times New Roman" w:cs="Times New Roman"/>
          <w:sz w:val="24"/>
          <w:szCs w:val="24"/>
          <w:lang w:val="en-US" w:eastAsia="ru-RU"/>
        </w:rPr>
        <w:t>What did they have to be thankful for?</w:t>
      </w:r>
    </w:p>
    <w:p w:rsidR="00D31C7D" w:rsidRPr="001F5270" w:rsidRDefault="00D31C7D" w:rsidP="00D31C7D">
      <w:pPr>
        <w:spacing w:after="0" w:line="253"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40" w:lineRule="auto"/>
        <w:ind w:left="18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TIMELINE:</w:t>
      </w:r>
    </w:p>
    <w:p w:rsidR="00D31C7D" w:rsidRPr="001F5270" w:rsidRDefault="00D31C7D" w:rsidP="00D31C7D">
      <w:pPr>
        <w:spacing w:after="0" w:line="33" w:lineRule="exact"/>
        <w:rPr>
          <w:rFonts w:ascii="Times New Roman" w:eastAsiaTheme="minorEastAsia" w:hAnsi="Times New Roman" w:cs="Times New Roman"/>
          <w:sz w:val="24"/>
          <w:szCs w:val="24"/>
          <w:lang w:val="en-US" w:eastAsia="ru-RU"/>
        </w:rPr>
      </w:pPr>
    </w:p>
    <w:p w:rsidR="002C1AF0" w:rsidRPr="001F5270" w:rsidRDefault="00D31C7D" w:rsidP="002C1AF0">
      <w:pPr>
        <w:spacing w:after="0" w:line="255" w:lineRule="auto"/>
        <w:ind w:right="1880"/>
        <w:jc w:val="both"/>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Make a timeline of the events that happened in the history of the Pilgrims. Record the dates and what happened on those dates. Also record the important events that do not have dates.</w:t>
      </w:r>
    </w:p>
    <w:p w:rsidR="00D31C7D" w:rsidRPr="001F5270" w:rsidRDefault="00D31C7D" w:rsidP="002C1AF0">
      <w:pPr>
        <w:spacing w:after="0" w:line="255" w:lineRule="auto"/>
        <w:ind w:right="1880"/>
        <w:jc w:val="center"/>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Grammar Practice</w:t>
      </w:r>
    </w:p>
    <w:p w:rsidR="00D31C7D" w:rsidRPr="001F5270" w:rsidRDefault="00D31C7D" w:rsidP="00D31C7D">
      <w:pPr>
        <w:spacing w:after="0" w:line="37" w:lineRule="exact"/>
        <w:rPr>
          <w:rFonts w:ascii="Times New Roman" w:eastAsiaTheme="minorEastAsia" w:hAnsi="Times New Roman" w:cs="Times New Roman"/>
          <w:sz w:val="24"/>
          <w:szCs w:val="24"/>
          <w:lang w:val="en-US" w:eastAsia="ru-RU"/>
        </w:rPr>
      </w:pPr>
    </w:p>
    <w:p w:rsidR="00D31C7D" w:rsidRPr="001F5270" w:rsidRDefault="00D31C7D" w:rsidP="002C1AF0">
      <w:pPr>
        <w:spacing w:after="0" w:line="250" w:lineRule="auto"/>
        <w:ind w:right="1880"/>
        <w:jc w:val="both"/>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Exercise</w:t>
      </w:r>
      <w:r w:rsidRPr="001F5270">
        <w:rPr>
          <w:rFonts w:ascii="Times New Roman" w:eastAsia="Times New Roman" w:hAnsi="Times New Roman" w:cs="Times New Roman"/>
          <w:sz w:val="24"/>
          <w:szCs w:val="24"/>
          <w:lang w:val="en-US" w:eastAsia="ru-RU"/>
        </w:rPr>
        <w:t>: Adjective or Adverb. Choose the correct item</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sz w:val="24"/>
          <w:szCs w:val="24"/>
          <w:lang w:val="en-US" w:eastAsia="ru-RU"/>
        </w:rPr>
        <w:t>from the choices in the parentheses:</w:t>
      </w:r>
    </w:p>
    <w:p w:rsidR="00D31C7D" w:rsidRPr="001F5270" w:rsidRDefault="00D31C7D" w:rsidP="00D31C7D">
      <w:pPr>
        <w:spacing w:after="0" w:line="1" w:lineRule="exact"/>
        <w:rPr>
          <w:rFonts w:ascii="Times New Roman" w:eastAsiaTheme="minorEastAsia" w:hAnsi="Times New Roman" w:cs="Times New Roman"/>
          <w:sz w:val="24"/>
          <w:szCs w:val="24"/>
          <w:lang w:val="en-US" w:eastAsia="ru-RU"/>
        </w:rPr>
      </w:pPr>
    </w:p>
    <w:p w:rsidR="00D31C7D" w:rsidRPr="001F5270" w:rsidRDefault="002C1AF0" w:rsidP="002C1AF0">
      <w:pPr>
        <w:tabs>
          <w:tab w:val="left" w:pos="2083"/>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w:t>
      </w:r>
      <w:r w:rsidR="00D31C7D" w:rsidRPr="001F5270">
        <w:rPr>
          <w:rFonts w:ascii="Times New Roman" w:eastAsia="Times New Roman" w:hAnsi="Times New Roman" w:cs="Times New Roman"/>
          <w:sz w:val="24"/>
          <w:szCs w:val="24"/>
          <w:lang w:val="en-US" w:eastAsia="ru-RU"/>
        </w:rPr>
        <w:t>He (correct, correctly) defined the terms. The answer sounded (correctly, correct).</w:t>
      </w:r>
    </w:p>
    <w:p w:rsidR="00D31C7D" w:rsidRPr="001F5270" w:rsidRDefault="002C1AF0" w:rsidP="002C1AF0">
      <w:pPr>
        <w:tabs>
          <w:tab w:val="left" w:pos="2027"/>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w:t>
      </w:r>
      <w:r w:rsidR="00D31C7D" w:rsidRPr="001F5270">
        <w:rPr>
          <w:rFonts w:ascii="Times New Roman" w:eastAsia="Times New Roman" w:hAnsi="Times New Roman" w:cs="Times New Roman"/>
          <w:sz w:val="24"/>
          <w:szCs w:val="24"/>
          <w:lang w:val="en-US" w:eastAsia="ru-RU"/>
        </w:rPr>
        <w:t>She (quickly, quick) adjusted the menu. She adapted (quick, quickly) to any situation.</w:t>
      </w:r>
    </w:p>
    <w:p w:rsidR="00D31C7D" w:rsidRPr="001F5270" w:rsidRDefault="002C1AF0" w:rsidP="002C1AF0">
      <w:pPr>
        <w:tabs>
          <w:tab w:val="left" w:pos="2045"/>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w:t>
      </w:r>
      <w:r w:rsidR="00D31C7D" w:rsidRPr="001F5270">
        <w:rPr>
          <w:rFonts w:ascii="Times New Roman" w:eastAsia="Times New Roman" w:hAnsi="Times New Roman" w:cs="Times New Roman"/>
          <w:sz w:val="24"/>
          <w:szCs w:val="24"/>
          <w:lang w:val="en-US" w:eastAsia="ru-RU"/>
        </w:rPr>
        <w:t>He measured the floor (exact, exactly). They proved to be (perfectly, perfect) (exact, exactly) measurements.</w:t>
      </w:r>
    </w:p>
    <w:p w:rsidR="00D31C7D" w:rsidRPr="001F5270" w:rsidRDefault="002C1AF0" w:rsidP="002C1AF0">
      <w:pPr>
        <w:tabs>
          <w:tab w:val="left" w:pos="2050"/>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4.</w:t>
      </w:r>
      <w:r w:rsidR="00D31C7D" w:rsidRPr="001F5270">
        <w:rPr>
          <w:rFonts w:ascii="Times New Roman" w:eastAsia="Times New Roman" w:hAnsi="Times New Roman" w:cs="Times New Roman"/>
          <w:sz w:val="24"/>
          <w:szCs w:val="24"/>
          <w:lang w:val="en-US" w:eastAsia="ru-RU"/>
        </w:rPr>
        <w:t>The stillness of the tomb was (awfully, awful). The tomb was (awfully, awful) still.</w:t>
      </w:r>
    </w:p>
    <w:p w:rsidR="00D31C7D" w:rsidRPr="001F5270" w:rsidRDefault="002C1AF0" w:rsidP="002C1AF0">
      <w:pPr>
        <w:tabs>
          <w:tab w:val="left" w:pos="2031"/>
        </w:tabs>
        <w:spacing w:after="0" w:line="250" w:lineRule="auto"/>
        <w:ind w:right="188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w:t>
      </w:r>
      <w:r w:rsidR="00D31C7D" w:rsidRPr="001F5270">
        <w:rPr>
          <w:rFonts w:ascii="Times New Roman" w:eastAsia="Times New Roman" w:hAnsi="Times New Roman" w:cs="Times New Roman"/>
          <w:sz w:val="24"/>
          <w:szCs w:val="24"/>
          <w:lang w:val="en-US" w:eastAsia="ru-RU"/>
        </w:rPr>
        <w:t>It was a (dangerously, dangerous) lake to swim in. The man was (dangerous, dangerously) drunk. The gas smelled (dangerously,dangerous).</w:t>
      </w:r>
    </w:p>
    <w:p w:rsidR="00D31C7D" w:rsidRPr="001F5270" w:rsidRDefault="00D31C7D" w:rsidP="00D31C7D">
      <w:pPr>
        <w:spacing w:after="0" w:line="1" w:lineRule="exact"/>
        <w:rPr>
          <w:rFonts w:ascii="Times New Roman" w:eastAsia="Times New Roman" w:hAnsi="Times New Roman" w:cs="Times New Roman"/>
          <w:sz w:val="24"/>
          <w:szCs w:val="24"/>
          <w:lang w:val="en-US" w:eastAsia="ru-RU"/>
        </w:rPr>
      </w:pPr>
    </w:p>
    <w:p w:rsidR="00D31C7D" w:rsidRPr="001F5270" w:rsidRDefault="002C1AF0" w:rsidP="002C1AF0">
      <w:pPr>
        <w:tabs>
          <w:tab w:val="left" w:pos="2084"/>
        </w:tabs>
        <w:spacing w:after="0" w:line="250" w:lineRule="auto"/>
        <w:ind w:right="18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6.</w:t>
      </w:r>
      <w:r w:rsidR="00D31C7D" w:rsidRPr="001F5270">
        <w:rPr>
          <w:rFonts w:ascii="Times New Roman" w:eastAsia="Times New Roman" w:hAnsi="Times New Roman" w:cs="Times New Roman"/>
          <w:sz w:val="24"/>
          <w:szCs w:val="24"/>
          <w:lang w:val="en-US" w:eastAsia="ru-RU"/>
        </w:rPr>
        <w:t>She performed (magnificent, magnificently). It was a (magnificent, magnificently) beautiful performance.</w:t>
      </w:r>
    </w:p>
    <w:p w:rsidR="00D31C7D" w:rsidRPr="001F5270" w:rsidRDefault="002C1AF0" w:rsidP="002C1AF0">
      <w:pPr>
        <w:tabs>
          <w:tab w:val="left" w:pos="2029"/>
        </w:tabs>
        <w:spacing w:after="0" w:line="284" w:lineRule="auto"/>
        <w:ind w:right="188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7.</w:t>
      </w:r>
      <w:r w:rsidR="00D31C7D" w:rsidRPr="001F5270">
        <w:rPr>
          <w:rFonts w:ascii="Times New Roman" w:eastAsia="Times New Roman" w:hAnsi="Times New Roman" w:cs="Times New Roman"/>
          <w:sz w:val="24"/>
          <w:szCs w:val="24"/>
          <w:lang w:val="en-US" w:eastAsia="ru-RU"/>
        </w:rPr>
        <w:t>Her voice sounds (beautifully, beautiful). She sang the song (exact, exactly) as it was written. We heard it (perfectly, perfect).</w:t>
      </w:r>
    </w:p>
    <w:p w:rsidR="00D31C7D" w:rsidRPr="001F5270" w:rsidRDefault="002C1AF0" w:rsidP="002C1AF0">
      <w:pPr>
        <w:tabs>
          <w:tab w:val="left" w:pos="2399"/>
        </w:tabs>
        <w:spacing w:after="0" w:line="260" w:lineRule="auto"/>
        <w:ind w:right="1540"/>
        <w:rPr>
          <w:rFonts w:ascii="Times New Roman" w:eastAsia="Times New Roman" w:hAnsi="Times New Roman" w:cs="Times New Roman"/>
          <w:sz w:val="24"/>
          <w:szCs w:val="24"/>
          <w:lang w:val="en-US" w:eastAsia="ru-RU"/>
        </w:rPr>
      </w:pPr>
      <w:bookmarkStart w:id="178" w:name="page204"/>
      <w:bookmarkEnd w:id="178"/>
      <w:r w:rsidRPr="001F5270">
        <w:rPr>
          <w:rFonts w:ascii="Times New Roman" w:eastAsia="Times New Roman" w:hAnsi="Times New Roman" w:cs="Times New Roman"/>
          <w:sz w:val="24"/>
          <w:szCs w:val="24"/>
          <w:lang w:val="en-US" w:eastAsia="ru-RU"/>
        </w:rPr>
        <w:t>8.</w:t>
      </w:r>
      <w:r w:rsidR="00D31C7D" w:rsidRPr="001F5270">
        <w:rPr>
          <w:rFonts w:ascii="Times New Roman" w:eastAsia="Times New Roman" w:hAnsi="Times New Roman" w:cs="Times New Roman"/>
          <w:sz w:val="24"/>
          <w:szCs w:val="24"/>
          <w:lang w:val="en-US" w:eastAsia="ru-RU"/>
        </w:rPr>
        <w:t>He was a very (sensibly, sensible) person. He acted very (sensible, sensibly).</w:t>
      </w:r>
    </w:p>
    <w:p w:rsidR="00D31C7D" w:rsidRPr="001F5270" w:rsidRDefault="00D31C7D" w:rsidP="00D31C7D">
      <w:pPr>
        <w:spacing w:after="0" w:line="1" w:lineRule="exact"/>
        <w:rPr>
          <w:rFonts w:ascii="Times New Roman" w:eastAsia="Times New Roman" w:hAnsi="Times New Roman" w:cs="Times New Roman"/>
          <w:sz w:val="24"/>
          <w:szCs w:val="24"/>
          <w:lang w:val="en-US" w:eastAsia="ru-RU"/>
        </w:rPr>
      </w:pPr>
    </w:p>
    <w:p w:rsidR="00D31C7D" w:rsidRPr="001F5270" w:rsidRDefault="002C1AF0" w:rsidP="002C1AF0">
      <w:pPr>
        <w:tabs>
          <w:tab w:val="left" w:pos="2412"/>
        </w:tabs>
        <w:spacing w:after="0" w:line="25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9.</w:t>
      </w:r>
      <w:r w:rsidR="00D31C7D" w:rsidRPr="001F5270">
        <w:rPr>
          <w:rFonts w:ascii="Times New Roman" w:eastAsia="Times New Roman" w:hAnsi="Times New Roman" w:cs="Times New Roman"/>
          <w:sz w:val="24"/>
          <w:szCs w:val="24"/>
          <w:lang w:val="en-US" w:eastAsia="ru-RU"/>
        </w:rPr>
        <w:t>Mike wrote too (slow, slowly) on the exam. He always writes (slow, slowly).</w:t>
      </w:r>
    </w:p>
    <w:p w:rsidR="00D31C7D" w:rsidRPr="001F5270" w:rsidRDefault="002C1AF0" w:rsidP="002C1AF0">
      <w:pPr>
        <w:tabs>
          <w:tab w:val="left" w:pos="2506"/>
        </w:tabs>
        <w:spacing w:after="0" w:line="25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10.</w:t>
      </w:r>
      <w:r w:rsidR="00D31C7D" w:rsidRPr="001F5270">
        <w:rPr>
          <w:rFonts w:ascii="Times New Roman" w:eastAsia="Times New Roman" w:hAnsi="Times New Roman" w:cs="Times New Roman"/>
          <w:sz w:val="24"/>
          <w:szCs w:val="24"/>
          <w:lang w:val="en-US" w:eastAsia="ru-RU"/>
        </w:rPr>
        <w:t>Talk (softly, soft) or don’t talk at all. The music played (softly, soft).</w:t>
      </w:r>
    </w:p>
    <w:p w:rsidR="00D31C7D" w:rsidRPr="001F5270" w:rsidRDefault="002C1AF0" w:rsidP="002C1AF0">
      <w:pPr>
        <w:tabs>
          <w:tab w:val="left" w:pos="2468"/>
        </w:tabs>
        <w:spacing w:after="0" w:line="25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11</w:t>
      </w:r>
      <w:r w:rsidR="00D31C7D" w:rsidRPr="001F5270">
        <w:rPr>
          <w:rFonts w:ascii="Times New Roman" w:eastAsia="Times New Roman" w:hAnsi="Times New Roman" w:cs="Times New Roman"/>
          <w:sz w:val="24"/>
          <w:szCs w:val="24"/>
          <w:lang w:val="en-US" w:eastAsia="ru-RU"/>
        </w:rPr>
        <w:t>Andrea knows the material very (good, well). She always treats us (good, well).</w:t>
      </w:r>
    </w:p>
    <w:p w:rsidR="00D31C7D" w:rsidRPr="001F5270" w:rsidRDefault="002C1AF0" w:rsidP="002C1AF0">
      <w:pPr>
        <w:tabs>
          <w:tab w:val="left" w:pos="2471"/>
        </w:tabs>
        <w:spacing w:after="0" w:line="25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12.</w:t>
      </w:r>
      <w:r w:rsidR="00D31C7D" w:rsidRPr="001F5270">
        <w:rPr>
          <w:rFonts w:ascii="Times New Roman" w:eastAsia="Times New Roman" w:hAnsi="Times New Roman" w:cs="Times New Roman"/>
          <w:sz w:val="24"/>
          <w:szCs w:val="24"/>
          <w:lang w:val="en-US" w:eastAsia="ru-RU"/>
        </w:rPr>
        <w:t>You must send payments (regular, regularly). We deal on a (strictly, strict) cash basis.</w:t>
      </w:r>
    </w:p>
    <w:p w:rsidR="00D31C7D" w:rsidRPr="001F5270" w:rsidRDefault="002C1AF0" w:rsidP="002C1AF0">
      <w:pPr>
        <w:tabs>
          <w:tab w:val="left" w:pos="2475"/>
        </w:tabs>
        <w:spacing w:after="0" w:line="25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13.</w:t>
      </w:r>
      <w:r w:rsidR="00D31C7D" w:rsidRPr="001F5270">
        <w:rPr>
          <w:rFonts w:ascii="Times New Roman" w:eastAsia="Times New Roman" w:hAnsi="Times New Roman" w:cs="Times New Roman"/>
          <w:sz w:val="24"/>
          <w:szCs w:val="24"/>
          <w:lang w:val="en-US" w:eastAsia="ru-RU"/>
        </w:rPr>
        <w:t>The mechanic’s tools were (well, good). The foreman said that his work was (good, well) done.</w:t>
      </w:r>
    </w:p>
    <w:p w:rsidR="00D31C7D" w:rsidRPr="001F5270" w:rsidRDefault="002C1AF0" w:rsidP="002C1AF0">
      <w:pPr>
        <w:tabs>
          <w:tab w:val="left" w:pos="2508"/>
        </w:tabs>
        <w:spacing w:after="0" w:line="25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14.</w:t>
      </w:r>
      <w:r w:rsidR="00D31C7D" w:rsidRPr="001F5270">
        <w:rPr>
          <w:rFonts w:ascii="Times New Roman" w:eastAsia="Times New Roman" w:hAnsi="Times New Roman" w:cs="Times New Roman"/>
          <w:sz w:val="24"/>
          <w:szCs w:val="24"/>
          <w:lang w:val="en-US" w:eastAsia="ru-RU"/>
        </w:rPr>
        <w:t>She worked (careful, carefully) with the sick child. She was a very (careful, carefully) worker.</w:t>
      </w:r>
    </w:p>
    <w:p w:rsidR="00D31C7D" w:rsidRPr="001F5270" w:rsidRDefault="002C1AF0" w:rsidP="002C1AF0">
      <w:pPr>
        <w:tabs>
          <w:tab w:val="left" w:pos="2494"/>
        </w:tabs>
        <w:spacing w:after="0" w:line="25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15.</w:t>
      </w:r>
      <w:r w:rsidR="00D31C7D" w:rsidRPr="001F5270">
        <w:rPr>
          <w:rFonts w:ascii="Times New Roman" w:eastAsia="Times New Roman" w:hAnsi="Times New Roman" w:cs="Times New Roman"/>
          <w:sz w:val="24"/>
          <w:szCs w:val="24"/>
          <w:lang w:val="en-US" w:eastAsia="ru-RU"/>
        </w:rPr>
        <w:t>He did not pass the course as (easy, easily) as he thought he would.</w:t>
      </w:r>
    </w:p>
    <w:p w:rsidR="00D31C7D" w:rsidRPr="001F5270" w:rsidRDefault="002C1AF0" w:rsidP="002C1AF0">
      <w:pPr>
        <w:tabs>
          <w:tab w:val="left" w:pos="2512"/>
        </w:tabs>
        <w:spacing w:after="0" w:line="26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16.</w:t>
      </w:r>
      <w:r w:rsidR="00D31C7D" w:rsidRPr="001F5270">
        <w:rPr>
          <w:rFonts w:ascii="Times New Roman" w:eastAsia="Times New Roman" w:hAnsi="Times New Roman" w:cs="Times New Roman"/>
          <w:sz w:val="24"/>
          <w:szCs w:val="24"/>
          <w:lang w:val="en-US" w:eastAsia="ru-RU"/>
        </w:rPr>
        <w:t>I find this novel very (interesting, interestingly). It was (interesting, interestingly) written.</w:t>
      </w:r>
    </w:p>
    <w:p w:rsidR="00D31C7D" w:rsidRPr="001F5270" w:rsidRDefault="00D31C7D" w:rsidP="00D31C7D">
      <w:pPr>
        <w:spacing w:after="0" w:line="218"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40" w:lineRule="auto"/>
        <w:ind w:left="216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Vocabulary Practice</w:t>
      </w:r>
    </w:p>
    <w:p w:rsidR="00D31C7D" w:rsidRPr="001F5270" w:rsidRDefault="00D31C7D" w:rsidP="00D31C7D">
      <w:pPr>
        <w:spacing w:after="0" w:line="37" w:lineRule="exact"/>
        <w:rPr>
          <w:rFonts w:ascii="Times New Roman" w:eastAsiaTheme="minorEastAsia" w:hAnsi="Times New Roman" w:cs="Times New Roman"/>
          <w:sz w:val="24"/>
          <w:szCs w:val="24"/>
          <w:lang w:val="en-US" w:eastAsia="ru-RU"/>
        </w:rPr>
      </w:pPr>
    </w:p>
    <w:p w:rsidR="00D31C7D" w:rsidRPr="001F5270" w:rsidRDefault="00D31C7D" w:rsidP="002C1AF0">
      <w:pPr>
        <w:spacing w:after="0" w:line="250" w:lineRule="auto"/>
        <w:ind w:right="1540"/>
        <w:jc w:val="both"/>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 xml:space="preserve">Exercise: </w:t>
      </w:r>
      <w:r w:rsidRPr="001F5270">
        <w:rPr>
          <w:rFonts w:ascii="Times New Roman" w:eastAsia="Times New Roman" w:hAnsi="Times New Roman" w:cs="Times New Roman"/>
          <w:sz w:val="24"/>
          <w:szCs w:val="24"/>
          <w:lang w:val="en-US" w:eastAsia="ru-RU"/>
        </w:rPr>
        <w:t>Read each of the following sentences. Determine</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sz w:val="24"/>
          <w:szCs w:val="24"/>
          <w:lang w:val="en-US" w:eastAsia="ru-RU"/>
        </w:rPr>
        <w:t xml:space="preserve">whether the vocabulary word in </w:t>
      </w:r>
      <w:r w:rsidRPr="001F5270">
        <w:rPr>
          <w:rFonts w:ascii="Times New Roman" w:eastAsia="Times New Roman" w:hAnsi="Times New Roman" w:cs="Times New Roman"/>
          <w:i/>
          <w:iCs/>
          <w:sz w:val="24"/>
          <w:szCs w:val="24"/>
          <w:lang w:val="en-US" w:eastAsia="ru-RU"/>
        </w:rPr>
        <w:t>italics</w:t>
      </w:r>
      <w:r w:rsidRPr="001F5270">
        <w:rPr>
          <w:rFonts w:ascii="Times New Roman" w:eastAsia="Times New Roman" w:hAnsi="Times New Roman" w:cs="Times New Roman"/>
          <w:sz w:val="24"/>
          <w:szCs w:val="24"/>
          <w:lang w:val="en-US" w:eastAsia="ru-RU"/>
        </w:rPr>
        <w:t xml:space="preserve"> is used correctly or incorrectly. If incorrect, rewrite the sentence using the word correctly.</w:t>
      </w:r>
    </w:p>
    <w:p w:rsidR="00D31C7D" w:rsidRPr="001F5270" w:rsidRDefault="00D31C7D" w:rsidP="00D31C7D">
      <w:pPr>
        <w:spacing w:after="0" w:line="2" w:lineRule="exact"/>
        <w:rPr>
          <w:rFonts w:ascii="Times New Roman" w:eastAsiaTheme="minorEastAsia" w:hAnsi="Times New Roman" w:cs="Times New Roman"/>
          <w:sz w:val="24"/>
          <w:szCs w:val="24"/>
          <w:lang w:val="en-US" w:eastAsia="ru-RU"/>
        </w:rPr>
      </w:pPr>
    </w:p>
    <w:p w:rsidR="00D31C7D" w:rsidRPr="001F5270" w:rsidRDefault="002C1AF0" w:rsidP="002C1AF0">
      <w:pPr>
        <w:tabs>
          <w:tab w:val="left" w:pos="2600"/>
        </w:tabs>
        <w:spacing w:after="0" w:line="250" w:lineRule="auto"/>
        <w:ind w:right="154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w:t>
      </w:r>
      <w:r w:rsidR="00D31C7D" w:rsidRPr="001F5270">
        <w:rPr>
          <w:rFonts w:ascii="Times New Roman" w:eastAsia="Times New Roman" w:hAnsi="Times New Roman" w:cs="Times New Roman"/>
          <w:sz w:val="24"/>
          <w:szCs w:val="24"/>
          <w:lang w:val="en-US" w:eastAsia="ru-RU"/>
        </w:rPr>
        <w:t xml:space="preserve">The ship’s captain ordered the sailors to lower the </w:t>
      </w:r>
      <w:r w:rsidR="00D31C7D" w:rsidRPr="001F5270">
        <w:rPr>
          <w:rFonts w:ascii="Times New Roman" w:eastAsia="Times New Roman" w:hAnsi="Times New Roman" w:cs="Times New Roman"/>
          <w:i/>
          <w:iCs/>
          <w:sz w:val="24"/>
          <w:szCs w:val="24"/>
          <w:lang w:val="en-US" w:eastAsia="ru-RU"/>
        </w:rPr>
        <w:t>anchor</w:t>
      </w:r>
      <w:r w:rsidR="00D31C7D" w:rsidRPr="001F5270">
        <w:rPr>
          <w:rFonts w:ascii="Times New Roman" w:eastAsia="Times New Roman" w:hAnsi="Times New Roman" w:cs="Times New Roman"/>
          <w:sz w:val="24"/>
          <w:szCs w:val="24"/>
          <w:lang w:val="en-US" w:eastAsia="ru-RU"/>
        </w:rPr>
        <w:t xml:space="preserve"> immediately. He wanted to </w:t>
      </w:r>
      <w:r w:rsidR="00D31C7D" w:rsidRPr="001F5270">
        <w:rPr>
          <w:rFonts w:ascii="Times New Roman" w:eastAsia="Times New Roman" w:hAnsi="Times New Roman" w:cs="Times New Roman"/>
          <w:i/>
          <w:iCs/>
          <w:sz w:val="24"/>
          <w:szCs w:val="24"/>
          <w:lang w:val="en-US" w:eastAsia="ru-RU"/>
        </w:rPr>
        <w:t>anchor</w:t>
      </w:r>
      <w:r w:rsidR="00D31C7D" w:rsidRPr="001F5270">
        <w:rPr>
          <w:rFonts w:ascii="Times New Roman" w:eastAsia="Times New Roman" w:hAnsi="Times New Roman" w:cs="Times New Roman"/>
          <w:sz w:val="24"/>
          <w:szCs w:val="24"/>
          <w:lang w:val="en-US" w:eastAsia="ru-RU"/>
        </w:rPr>
        <w:t xml:space="preserve"> the ship far enough from shore to protect it from beating against the rocks.</w:t>
      </w:r>
    </w:p>
    <w:p w:rsidR="00D31C7D" w:rsidRPr="001F5270" w:rsidRDefault="00D31C7D" w:rsidP="00D31C7D">
      <w:pPr>
        <w:spacing w:after="0" w:line="1" w:lineRule="exact"/>
        <w:rPr>
          <w:rFonts w:ascii="Times New Roman" w:eastAsia="Times New Roman" w:hAnsi="Times New Roman" w:cs="Times New Roman"/>
          <w:sz w:val="24"/>
          <w:szCs w:val="24"/>
          <w:lang w:val="en-US" w:eastAsia="ru-RU"/>
        </w:rPr>
      </w:pPr>
    </w:p>
    <w:p w:rsidR="00D31C7D" w:rsidRPr="001F5270" w:rsidRDefault="002C1AF0" w:rsidP="002C1AF0">
      <w:pPr>
        <w:tabs>
          <w:tab w:val="left" w:pos="2600"/>
        </w:tabs>
        <w:spacing w:after="0" w:line="250" w:lineRule="auto"/>
        <w:ind w:right="154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w:t>
      </w:r>
      <w:r w:rsidR="00D31C7D" w:rsidRPr="001F5270">
        <w:rPr>
          <w:rFonts w:ascii="Times New Roman" w:eastAsia="Times New Roman" w:hAnsi="Times New Roman" w:cs="Times New Roman"/>
          <w:sz w:val="24"/>
          <w:szCs w:val="24"/>
          <w:lang w:val="en-US" w:eastAsia="ru-RU"/>
        </w:rPr>
        <w:t xml:space="preserve">A young Dutch boy wanted to </w:t>
      </w:r>
      <w:r w:rsidR="00D31C7D" w:rsidRPr="001F5270">
        <w:rPr>
          <w:rFonts w:ascii="Times New Roman" w:eastAsia="Times New Roman" w:hAnsi="Times New Roman" w:cs="Times New Roman"/>
          <w:i/>
          <w:iCs/>
          <w:sz w:val="24"/>
          <w:szCs w:val="24"/>
          <w:lang w:val="en-US" w:eastAsia="ru-RU"/>
        </w:rPr>
        <w:t>passenger</w:t>
      </w:r>
      <w:r w:rsidR="00D31C7D" w:rsidRPr="001F5270">
        <w:rPr>
          <w:rFonts w:ascii="Times New Roman" w:eastAsia="Times New Roman" w:hAnsi="Times New Roman" w:cs="Times New Roman"/>
          <w:sz w:val="24"/>
          <w:szCs w:val="24"/>
          <w:lang w:val="en-US" w:eastAsia="ru-RU"/>
        </w:rPr>
        <w:t xml:space="preserve"> on the Mayflower with the Pilgrims, but his parents didn’t allow him to go.</w:t>
      </w:r>
    </w:p>
    <w:p w:rsidR="00D31C7D" w:rsidRPr="001F5270" w:rsidRDefault="00D31C7D" w:rsidP="00D31C7D">
      <w:pPr>
        <w:spacing w:after="0" w:line="1" w:lineRule="exact"/>
        <w:rPr>
          <w:rFonts w:ascii="Times New Roman" w:eastAsia="Times New Roman" w:hAnsi="Times New Roman" w:cs="Times New Roman"/>
          <w:sz w:val="24"/>
          <w:szCs w:val="24"/>
          <w:lang w:val="en-US" w:eastAsia="ru-RU"/>
        </w:rPr>
      </w:pPr>
    </w:p>
    <w:p w:rsidR="00D31C7D" w:rsidRPr="001F5270" w:rsidRDefault="002C1AF0" w:rsidP="002C1AF0">
      <w:pPr>
        <w:tabs>
          <w:tab w:val="left" w:pos="2599"/>
        </w:tabs>
        <w:spacing w:after="0" w:line="25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w:t>
      </w:r>
      <w:r w:rsidR="00D31C7D" w:rsidRPr="001F5270">
        <w:rPr>
          <w:rFonts w:ascii="Times New Roman" w:eastAsia="Times New Roman" w:hAnsi="Times New Roman" w:cs="Times New Roman"/>
          <w:sz w:val="24"/>
          <w:szCs w:val="24"/>
          <w:lang w:val="en-US" w:eastAsia="ru-RU"/>
        </w:rPr>
        <w:t xml:space="preserve">With the help of their new American Indian friends, the pilgrims had an </w:t>
      </w:r>
      <w:r w:rsidR="00D31C7D" w:rsidRPr="001F5270">
        <w:rPr>
          <w:rFonts w:ascii="Times New Roman" w:eastAsia="Times New Roman" w:hAnsi="Times New Roman" w:cs="Times New Roman"/>
          <w:i/>
          <w:iCs/>
          <w:sz w:val="24"/>
          <w:szCs w:val="24"/>
          <w:lang w:val="en-US" w:eastAsia="ru-RU"/>
        </w:rPr>
        <w:t>encourage</w:t>
      </w:r>
      <w:r w:rsidR="00D31C7D" w:rsidRPr="001F5270">
        <w:rPr>
          <w:rFonts w:ascii="Times New Roman" w:eastAsia="Times New Roman" w:hAnsi="Times New Roman" w:cs="Times New Roman"/>
          <w:sz w:val="24"/>
          <w:szCs w:val="24"/>
          <w:lang w:val="en-US" w:eastAsia="ru-RU"/>
        </w:rPr>
        <w:t xml:space="preserve"> harvest in October 1621.</w:t>
      </w:r>
    </w:p>
    <w:p w:rsidR="00D31C7D" w:rsidRPr="001F5270" w:rsidRDefault="002C1AF0" w:rsidP="002C1AF0">
      <w:pPr>
        <w:tabs>
          <w:tab w:val="left" w:pos="2600"/>
        </w:tabs>
        <w:spacing w:after="0" w:line="25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w:t>
      </w:r>
      <w:r w:rsidR="00D31C7D" w:rsidRPr="001F5270">
        <w:rPr>
          <w:rFonts w:ascii="Times New Roman" w:eastAsia="Times New Roman" w:hAnsi="Times New Roman" w:cs="Times New Roman"/>
          <w:sz w:val="24"/>
          <w:szCs w:val="24"/>
          <w:lang w:val="en-US" w:eastAsia="ru-RU"/>
        </w:rPr>
        <w:t xml:space="preserve">Most of the pilgrims’ food </w:t>
      </w:r>
      <w:r w:rsidR="00D31C7D" w:rsidRPr="001F5270">
        <w:rPr>
          <w:rFonts w:ascii="Times New Roman" w:eastAsia="Times New Roman" w:hAnsi="Times New Roman" w:cs="Times New Roman"/>
          <w:i/>
          <w:iCs/>
          <w:sz w:val="24"/>
          <w:szCs w:val="24"/>
          <w:lang w:val="en-US" w:eastAsia="ru-RU"/>
        </w:rPr>
        <w:t>spoiled</w:t>
      </w:r>
      <w:r w:rsidR="00D31C7D" w:rsidRPr="001F5270">
        <w:rPr>
          <w:rFonts w:ascii="Times New Roman" w:eastAsia="Times New Roman" w:hAnsi="Times New Roman" w:cs="Times New Roman"/>
          <w:sz w:val="24"/>
          <w:szCs w:val="24"/>
          <w:lang w:val="en-US" w:eastAsia="ru-RU"/>
        </w:rPr>
        <w:t xml:space="preserve"> on the ship while crossing the ocean.</w:t>
      </w:r>
    </w:p>
    <w:p w:rsidR="00D31C7D" w:rsidRPr="001F5270" w:rsidRDefault="002C1AF0" w:rsidP="002C1AF0">
      <w:pPr>
        <w:tabs>
          <w:tab w:val="left" w:pos="2599"/>
        </w:tabs>
        <w:spacing w:after="0" w:line="260" w:lineRule="auto"/>
        <w:ind w:right="154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w:t>
      </w:r>
      <w:r w:rsidR="00D31C7D" w:rsidRPr="001F5270">
        <w:rPr>
          <w:rFonts w:ascii="Times New Roman" w:eastAsia="Times New Roman" w:hAnsi="Times New Roman" w:cs="Times New Roman"/>
          <w:sz w:val="24"/>
          <w:szCs w:val="24"/>
          <w:lang w:val="en-US" w:eastAsia="ru-RU"/>
        </w:rPr>
        <w:t xml:space="preserve">The English speaking Indian named Samoset </w:t>
      </w:r>
      <w:r w:rsidR="00D31C7D" w:rsidRPr="001F5270">
        <w:rPr>
          <w:rFonts w:ascii="Times New Roman" w:eastAsia="Times New Roman" w:hAnsi="Times New Roman" w:cs="Times New Roman"/>
          <w:i/>
          <w:iCs/>
          <w:sz w:val="24"/>
          <w:szCs w:val="24"/>
          <w:lang w:val="en-US" w:eastAsia="ru-RU"/>
        </w:rPr>
        <w:t>tribed</w:t>
      </w:r>
      <w:r w:rsidR="00D31C7D" w:rsidRPr="001F5270">
        <w:rPr>
          <w:rFonts w:ascii="Times New Roman" w:eastAsia="Times New Roman" w:hAnsi="Times New Roman" w:cs="Times New Roman"/>
          <w:sz w:val="24"/>
          <w:szCs w:val="24"/>
          <w:lang w:val="en-US" w:eastAsia="ru-RU"/>
        </w:rPr>
        <w:t xml:space="preserve"> with the Pemaquids.</w:t>
      </w:r>
    </w:p>
    <w:p w:rsidR="00D31C7D" w:rsidRPr="001F5270" w:rsidRDefault="002C1AF0" w:rsidP="002C1AF0">
      <w:pPr>
        <w:tabs>
          <w:tab w:val="left" w:pos="2259"/>
        </w:tabs>
        <w:spacing w:after="0" w:line="285" w:lineRule="auto"/>
        <w:ind w:right="1880"/>
        <w:rPr>
          <w:rFonts w:ascii="Times New Roman" w:eastAsia="Times New Roman" w:hAnsi="Times New Roman" w:cs="Times New Roman"/>
          <w:sz w:val="24"/>
          <w:szCs w:val="24"/>
          <w:lang w:val="en-US" w:eastAsia="ru-RU"/>
        </w:rPr>
      </w:pPr>
      <w:bookmarkStart w:id="179" w:name="page205"/>
      <w:bookmarkEnd w:id="179"/>
      <w:r w:rsidRPr="001F5270">
        <w:rPr>
          <w:rFonts w:ascii="Times New Roman" w:eastAsiaTheme="minorEastAsia" w:hAnsi="Times New Roman" w:cs="Times New Roman"/>
          <w:sz w:val="24"/>
          <w:szCs w:val="24"/>
          <w:lang w:val="en-US" w:eastAsia="ru-RU"/>
        </w:rPr>
        <w:t>6.</w:t>
      </w:r>
      <w:r w:rsidR="00D31C7D" w:rsidRPr="001F5270">
        <w:rPr>
          <w:rFonts w:ascii="Times New Roman" w:eastAsia="Times New Roman" w:hAnsi="Times New Roman" w:cs="Times New Roman"/>
          <w:sz w:val="24"/>
          <w:szCs w:val="24"/>
          <w:lang w:val="en-US" w:eastAsia="ru-RU"/>
        </w:rPr>
        <w:t xml:space="preserve">Though the </w:t>
      </w:r>
      <w:r w:rsidR="00D31C7D" w:rsidRPr="001F5270">
        <w:rPr>
          <w:rFonts w:ascii="Times New Roman" w:eastAsia="Times New Roman" w:hAnsi="Times New Roman" w:cs="Times New Roman"/>
          <w:i/>
          <w:iCs/>
          <w:sz w:val="24"/>
          <w:szCs w:val="24"/>
          <w:lang w:val="en-US" w:eastAsia="ru-RU"/>
        </w:rPr>
        <w:t>voyage</w:t>
      </w:r>
      <w:r w:rsidR="00D31C7D" w:rsidRPr="001F5270">
        <w:rPr>
          <w:rFonts w:ascii="Times New Roman" w:eastAsia="Times New Roman" w:hAnsi="Times New Roman" w:cs="Times New Roman"/>
          <w:sz w:val="24"/>
          <w:szCs w:val="24"/>
          <w:lang w:val="en-US" w:eastAsia="ru-RU"/>
        </w:rPr>
        <w:t xml:space="preserve"> was difficult, the Pilgrims did not regret going to America.</w:t>
      </w:r>
    </w:p>
    <w:p w:rsidR="00D31C7D" w:rsidRPr="001F5270" w:rsidRDefault="00D31C7D" w:rsidP="00D31C7D">
      <w:pPr>
        <w:spacing w:after="0" w:line="191"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40" w:lineRule="auto"/>
        <w:ind w:left="1820"/>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Speaking Practice</w:t>
      </w:r>
    </w:p>
    <w:p w:rsidR="00D31C7D" w:rsidRPr="001F5270" w:rsidRDefault="00D31C7D" w:rsidP="00D31C7D">
      <w:pPr>
        <w:spacing w:after="0" w:line="37" w:lineRule="exact"/>
        <w:rPr>
          <w:rFonts w:ascii="Times New Roman" w:eastAsiaTheme="minorEastAsia" w:hAnsi="Times New Roman" w:cs="Times New Roman"/>
          <w:sz w:val="24"/>
          <w:szCs w:val="24"/>
          <w:lang w:val="en-US" w:eastAsia="ru-RU"/>
        </w:rPr>
      </w:pPr>
    </w:p>
    <w:p w:rsidR="00D31C7D" w:rsidRPr="001F5270" w:rsidRDefault="00D31C7D" w:rsidP="002C1AF0">
      <w:pPr>
        <w:spacing w:after="0" w:line="252" w:lineRule="auto"/>
        <w:ind w:right="1860"/>
        <w:jc w:val="both"/>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 xml:space="preserve">Task 1: </w:t>
      </w:r>
      <w:r w:rsidRPr="001F5270">
        <w:rPr>
          <w:rFonts w:ascii="Times New Roman" w:eastAsia="Times New Roman" w:hAnsi="Times New Roman" w:cs="Times New Roman"/>
          <w:sz w:val="24"/>
          <w:szCs w:val="24"/>
          <w:lang w:val="en-US" w:eastAsia="ru-RU"/>
        </w:rPr>
        <w:t>You have been invited to make a proposal before the</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sz w:val="24"/>
          <w:szCs w:val="24"/>
          <w:lang w:val="en-US" w:eastAsia="ru-RU"/>
        </w:rPr>
        <w:t>parliament. You want to propose a new national holiday on which to give thanks. Which day would you choose and why? What would you name the holiday? Are there any historical or recent events that support a new holiday? Prepare and present your proposal for the parliament (your class).</w:t>
      </w:r>
    </w:p>
    <w:p w:rsidR="00D31C7D" w:rsidRPr="001F5270" w:rsidRDefault="00D31C7D" w:rsidP="002C1AF0">
      <w:pPr>
        <w:spacing w:after="0" w:line="262" w:lineRule="auto"/>
        <w:ind w:right="1880"/>
        <w:jc w:val="both"/>
        <w:rPr>
          <w:rFonts w:ascii="Times New Roman" w:eastAsiaTheme="minorEastAsia"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Task 2</w:t>
      </w:r>
      <w:r w:rsidRPr="001F5270">
        <w:rPr>
          <w:rFonts w:ascii="Times New Roman" w:eastAsia="Times New Roman" w:hAnsi="Times New Roman" w:cs="Times New Roman"/>
          <w:sz w:val="24"/>
          <w:szCs w:val="24"/>
          <w:lang w:val="en-US" w:eastAsia="ru-RU"/>
        </w:rPr>
        <w:t>: In small groups, defend or refute the following</w:t>
      </w:r>
      <w:r w:rsidRPr="001F5270">
        <w:rPr>
          <w:rFonts w:ascii="Times New Roman" w:eastAsia="Times New Roman" w:hAnsi="Times New Roman" w:cs="Times New Roman"/>
          <w:b/>
          <w:bCs/>
          <w:sz w:val="24"/>
          <w:szCs w:val="24"/>
          <w:lang w:val="en-US" w:eastAsia="ru-RU"/>
        </w:rPr>
        <w:t xml:space="preserve"> </w:t>
      </w:r>
      <w:r w:rsidRPr="001F5270">
        <w:rPr>
          <w:rFonts w:ascii="Times New Roman" w:eastAsia="Times New Roman" w:hAnsi="Times New Roman" w:cs="Times New Roman"/>
          <w:sz w:val="24"/>
          <w:szCs w:val="24"/>
          <w:lang w:val="en-US" w:eastAsia="ru-RU"/>
        </w:rPr>
        <w:t>statements.</w:t>
      </w:r>
    </w:p>
    <w:p w:rsidR="00D31C7D" w:rsidRPr="001F5270" w:rsidRDefault="00D31C7D" w:rsidP="00D31C7D">
      <w:pPr>
        <w:spacing w:after="0" w:line="2" w:lineRule="exact"/>
        <w:rPr>
          <w:rFonts w:ascii="Times New Roman" w:eastAsiaTheme="minorEastAsia" w:hAnsi="Times New Roman" w:cs="Times New Roman"/>
          <w:sz w:val="24"/>
          <w:szCs w:val="24"/>
          <w:lang w:val="en-US" w:eastAsia="ru-RU"/>
        </w:rPr>
      </w:pPr>
    </w:p>
    <w:p w:rsidR="00D31C7D" w:rsidRPr="001F5270" w:rsidRDefault="002C1AF0" w:rsidP="002C1AF0">
      <w:pPr>
        <w:tabs>
          <w:tab w:val="left" w:pos="2260"/>
        </w:tabs>
        <w:spacing w:after="0" w:line="250" w:lineRule="auto"/>
        <w:ind w:right="188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w:t>
      </w:r>
      <w:r w:rsidR="00D31C7D" w:rsidRPr="001F5270">
        <w:rPr>
          <w:rFonts w:ascii="Times New Roman" w:eastAsia="Times New Roman" w:hAnsi="Times New Roman" w:cs="Times New Roman"/>
          <w:sz w:val="24"/>
          <w:szCs w:val="24"/>
          <w:lang w:val="en-US" w:eastAsia="ru-RU"/>
        </w:rPr>
        <w:t>Every nation has a special day of thanksgiving even though they use different names for this holiday and celebrate in different ways..</w:t>
      </w:r>
    </w:p>
    <w:p w:rsidR="00D31C7D" w:rsidRPr="001F5270" w:rsidRDefault="00D31C7D" w:rsidP="00D31C7D">
      <w:pPr>
        <w:spacing w:after="0" w:line="1" w:lineRule="exact"/>
        <w:rPr>
          <w:rFonts w:ascii="Times New Roman" w:eastAsia="Times New Roman" w:hAnsi="Times New Roman" w:cs="Times New Roman"/>
          <w:sz w:val="24"/>
          <w:szCs w:val="24"/>
          <w:lang w:val="en-US" w:eastAsia="ru-RU"/>
        </w:rPr>
      </w:pPr>
    </w:p>
    <w:p w:rsidR="00D31C7D" w:rsidRPr="001F5270" w:rsidRDefault="002C1AF0" w:rsidP="002C1AF0">
      <w:pPr>
        <w:tabs>
          <w:tab w:val="left" w:pos="2260"/>
        </w:tabs>
        <w:spacing w:after="0" w:line="255" w:lineRule="auto"/>
        <w:ind w:right="188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w:t>
      </w:r>
      <w:r w:rsidR="00D31C7D" w:rsidRPr="001F5270">
        <w:rPr>
          <w:rFonts w:ascii="Times New Roman" w:eastAsia="Times New Roman" w:hAnsi="Times New Roman" w:cs="Times New Roman"/>
          <w:sz w:val="24"/>
          <w:szCs w:val="24"/>
          <w:lang w:val="en-US" w:eastAsia="ru-RU"/>
        </w:rPr>
        <w:t>A holiday for giving thanks is a waste of time that would be better spent working to increase the products for which thanks is being given.</w:t>
      </w:r>
    </w:p>
    <w:p w:rsidR="00D31C7D" w:rsidRPr="001F5270" w:rsidRDefault="00D31C7D" w:rsidP="00D31C7D">
      <w:pPr>
        <w:spacing w:after="0" w:line="200"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00"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00"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00"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00"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00"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00"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00"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00"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00"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00"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00" w:lineRule="exact"/>
        <w:rPr>
          <w:rFonts w:ascii="Times New Roman" w:eastAsiaTheme="minorEastAsia" w:hAnsi="Times New Roman" w:cs="Times New Roman"/>
          <w:sz w:val="24"/>
          <w:szCs w:val="24"/>
          <w:lang w:val="en-US" w:eastAsia="ru-RU"/>
        </w:rPr>
      </w:pPr>
    </w:p>
    <w:p w:rsidR="00D31C7D" w:rsidRPr="001F5270" w:rsidRDefault="00D31C7D" w:rsidP="00D31C7D">
      <w:pPr>
        <w:spacing w:after="0" w:line="200" w:lineRule="exact"/>
        <w:rPr>
          <w:rFonts w:ascii="Times New Roman" w:eastAsiaTheme="minorEastAsia" w:hAnsi="Times New Roman" w:cs="Times New Roman"/>
          <w:sz w:val="24"/>
          <w:szCs w:val="24"/>
          <w:lang w:val="en-US" w:eastAsia="ru-RU"/>
        </w:rPr>
      </w:pPr>
    </w:p>
    <w:p w:rsidR="00CF1EB3" w:rsidRPr="001F5270" w:rsidRDefault="002C1AF0"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bookmarkStart w:id="180" w:name="page206"/>
      <w:bookmarkEnd w:id="180"/>
      <w:r w:rsidRPr="001F5270">
        <w:rPr>
          <w:rFonts w:ascii="Times New Roman" w:eastAsia="Times New Roman" w:hAnsi="Times New Roman" w:cs="Times New Roman"/>
          <w:b/>
          <w:sz w:val="24"/>
          <w:szCs w:val="24"/>
          <w:lang w:val="en-US" w:eastAsia="ru-RU" w:bidi="ru-RU"/>
        </w:rPr>
        <w:lastRenderedPageBreak/>
        <w:t>Lesson 1</w:t>
      </w:r>
      <w:r w:rsidR="00CF1EB3" w:rsidRPr="001F5270">
        <w:rPr>
          <w:rFonts w:ascii="Times New Roman" w:eastAsia="Times New Roman" w:hAnsi="Times New Roman" w:cs="Times New Roman"/>
          <w:b/>
          <w:sz w:val="24"/>
          <w:szCs w:val="24"/>
          <w:lang w:val="en-US" w:eastAsia="ru-RU" w:bidi="ru-RU"/>
        </w:rPr>
        <w:t>5</w:t>
      </w:r>
      <w:r w:rsidRPr="001F5270">
        <w:rPr>
          <w:rFonts w:ascii="Times New Roman" w:eastAsia="Times New Roman" w:hAnsi="Times New Roman" w:cs="Times New Roman"/>
          <w:b/>
          <w:sz w:val="24"/>
          <w:szCs w:val="24"/>
          <w:lang w:val="en-US" w:eastAsia="ru-RU" w:bidi="ru-RU"/>
        </w:rPr>
        <w:t>.</w:t>
      </w:r>
      <w:r w:rsidR="00CF1EB3" w:rsidRPr="001F5270">
        <w:rPr>
          <w:rFonts w:ascii="Times New Roman" w:eastAsia="Times New Roman" w:hAnsi="Times New Roman" w:cs="Times New Roman"/>
          <w:b/>
          <w:sz w:val="24"/>
          <w:szCs w:val="24"/>
          <w:lang w:val="en-US" w:eastAsia="ru-RU" w:bidi="ru-RU"/>
        </w:rPr>
        <w:tab/>
        <w:t>In a hotel. Eating out. M: Brainstorming.</w:t>
      </w:r>
    </w:p>
    <w:p w:rsidR="002C1AF0" w:rsidRPr="001F5270" w:rsidRDefault="002C1AF0" w:rsidP="002C1AF0">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The words below are some of the most important used to talk about how food tastes, the condition it is in, and how we cook. Practice the sentences and learn how to talk about your food. </w:t>
      </w:r>
    </w:p>
    <w:p w:rsidR="002C1AF0" w:rsidRPr="001F5270" w:rsidRDefault="002C1AF0" w:rsidP="002C1AF0">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eastAsia="ru-RU"/>
        </w:rPr>
      </w:pPr>
      <w:r w:rsidRPr="001F5270">
        <w:rPr>
          <w:rFonts w:ascii="Times New Roman" w:eastAsia="Times New Roman" w:hAnsi="Times New Roman" w:cs="Times New Roman"/>
          <w:color w:val="282828"/>
          <w:sz w:val="24"/>
          <w:szCs w:val="24"/>
          <w:bdr w:val="none" w:sz="0" w:space="0" w:color="auto" w:frame="1"/>
          <w:lang w:eastAsia="ru-RU"/>
        </w:rPr>
        <w:t>Food Condition</w:t>
      </w:r>
    </w:p>
    <w:p w:rsidR="002C1AF0" w:rsidRPr="001F5270" w:rsidRDefault="002C1AF0" w:rsidP="004641BB">
      <w:pPr>
        <w:numPr>
          <w:ilvl w:val="0"/>
          <w:numId w:val="4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fresh - Sushi always requires fresh fish.</w:t>
      </w:r>
    </w:p>
    <w:p w:rsidR="002C1AF0" w:rsidRPr="001F5270" w:rsidRDefault="002C1AF0" w:rsidP="004641BB">
      <w:pPr>
        <w:numPr>
          <w:ilvl w:val="0"/>
          <w:numId w:val="4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off - I'm afraid this cheese tastes off.</w:t>
      </w:r>
    </w:p>
    <w:p w:rsidR="002C1AF0" w:rsidRPr="001F5270" w:rsidRDefault="002C1AF0" w:rsidP="004641BB">
      <w:pPr>
        <w:numPr>
          <w:ilvl w:val="0"/>
          <w:numId w:val="4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raw - Sushi is made from raw fish as well as vegetables, seaweed, and rice. </w:t>
      </w:r>
    </w:p>
    <w:p w:rsidR="002C1AF0" w:rsidRPr="001F5270" w:rsidRDefault="002C1AF0" w:rsidP="004641BB">
      <w:pPr>
        <w:numPr>
          <w:ilvl w:val="0"/>
          <w:numId w:val="4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ripe - Make sure the bananas are ripe so I can use them in the cake.</w:t>
      </w:r>
    </w:p>
    <w:p w:rsidR="002C1AF0" w:rsidRPr="001F5270" w:rsidRDefault="002C1AF0" w:rsidP="004641BB">
      <w:pPr>
        <w:numPr>
          <w:ilvl w:val="0"/>
          <w:numId w:val="4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rotten - This meat smells rotten. I think we should throw it away.</w:t>
      </w:r>
    </w:p>
    <w:p w:rsidR="002C1AF0" w:rsidRPr="001F5270" w:rsidRDefault="002C1AF0" w:rsidP="004641BB">
      <w:pPr>
        <w:numPr>
          <w:ilvl w:val="0"/>
          <w:numId w:val="4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tough - The steak was very tough. I could hardly chew it!</w:t>
      </w:r>
    </w:p>
    <w:p w:rsidR="002C1AF0" w:rsidRPr="001F5270" w:rsidRDefault="002C1AF0" w:rsidP="004641BB">
      <w:pPr>
        <w:numPr>
          <w:ilvl w:val="0"/>
          <w:numId w:val="4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tender - The lamb was so tender that it seemed to melt in my mouth.</w:t>
      </w:r>
    </w:p>
    <w:p w:rsidR="002C1AF0" w:rsidRPr="001F5270" w:rsidRDefault="002C1AF0" w:rsidP="004641BB">
      <w:pPr>
        <w:numPr>
          <w:ilvl w:val="0"/>
          <w:numId w:val="4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undercooked - The undercooked salmon was very poor.</w:t>
      </w:r>
    </w:p>
    <w:p w:rsidR="002C1AF0" w:rsidRPr="001F5270" w:rsidRDefault="002C1AF0" w:rsidP="004641BB">
      <w:pPr>
        <w:numPr>
          <w:ilvl w:val="0"/>
          <w:numId w:val="4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unripe - Many types of fruit are picked unripe and become ripe as they are shipped.</w:t>
      </w:r>
    </w:p>
    <w:p w:rsidR="002C1AF0" w:rsidRPr="001F5270" w:rsidRDefault="002C1AF0" w:rsidP="004641BB">
      <w:pPr>
        <w:numPr>
          <w:ilvl w:val="0"/>
          <w:numId w:val="4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overcooked - The broccoli was overcooked. It should have been crisper. </w:t>
      </w:r>
    </w:p>
    <w:p w:rsidR="002C1AF0" w:rsidRPr="001F5270" w:rsidRDefault="002C1AF0" w:rsidP="002C1AF0">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eastAsia="ru-RU"/>
        </w:rPr>
      </w:pPr>
      <w:r w:rsidRPr="001F5270">
        <w:rPr>
          <w:rFonts w:ascii="Times New Roman" w:eastAsia="Times New Roman" w:hAnsi="Times New Roman" w:cs="Times New Roman"/>
          <w:color w:val="282828"/>
          <w:sz w:val="24"/>
          <w:szCs w:val="24"/>
          <w:bdr w:val="none" w:sz="0" w:space="0" w:color="auto" w:frame="1"/>
          <w:lang w:eastAsia="ru-RU"/>
        </w:rPr>
        <w:t>Food Verbs</w:t>
      </w:r>
    </w:p>
    <w:p w:rsidR="002C1AF0" w:rsidRPr="001F5270" w:rsidRDefault="002C1AF0" w:rsidP="004641BB">
      <w:pPr>
        <w:numPr>
          <w:ilvl w:val="0"/>
          <w:numId w:val="4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bake - I'll bake a cake for her birthday party.</w:t>
      </w:r>
    </w:p>
    <w:p w:rsidR="002C1AF0" w:rsidRPr="001F5270" w:rsidRDefault="002C1AF0" w:rsidP="004641BB">
      <w:pPr>
        <w:numPr>
          <w:ilvl w:val="0"/>
          <w:numId w:val="4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boil - You should boil these potatoes for forty-five minutes.</w:t>
      </w:r>
    </w:p>
    <w:p w:rsidR="002C1AF0" w:rsidRPr="001F5270" w:rsidRDefault="002C1AF0" w:rsidP="004641BB">
      <w:pPr>
        <w:numPr>
          <w:ilvl w:val="0"/>
          <w:numId w:val="4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cook - What would you like me to cook for dinner?</w:t>
      </w:r>
    </w:p>
    <w:p w:rsidR="002C1AF0" w:rsidRPr="001F5270" w:rsidRDefault="002C1AF0" w:rsidP="004641BB">
      <w:pPr>
        <w:numPr>
          <w:ilvl w:val="0"/>
          <w:numId w:val="4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fry - I usually fry some eggs and bacon on Saturday mornings.</w:t>
      </w:r>
    </w:p>
    <w:p w:rsidR="002C1AF0" w:rsidRPr="001F5270" w:rsidRDefault="002C1AF0" w:rsidP="004641BB">
      <w:pPr>
        <w:numPr>
          <w:ilvl w:val="0"/>
          <w:numId w:val="4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grill - During the summer I like to grill meat outside.</w:t>
      </w:r>
    </w:p>
    <w:p w:rsidR="002C1AF0" w:rsidRPr="001F5270" w:rsidRDefault="002C1AF0" w:rsidP="004641BB">
      <w:pPr>
        <w:numPr>
          <w:ilvl w:val="0"/>
          <w:numId w:val="4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heat - Heat up the soup and make some sandwiches.</w:t>
      </w:r>
    </w:p>
    <w:p w:rsidR="002C1AF0" w:rsidRPr="001F5270" w:rsidRDefault="002C1AF0" w:rsidP="004641BB">
      <w:pPr>
        <w:numPr>
          <w:ilvl w:val="0"/>
          <w:numId w:val="4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microwave - Microwave the macaroni for three minutes and eat.</w:t>
      </w:r>
    </w:p>
    <w:p w:rsidR="002C1AF0" w:rsidRPr="001F5270" w:rsidRDefault="002C1AF0" w:rsidP="004641BB">
      <w:pPr>
        <w:numPr>
          <w:ilvl w:val="0"/>
          <w:numId w:val="4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poach - Jennifer prefers to poach her eggs.</w:t>
      </w:r>
    </w:p>
    <w:p w:rsidR="002C1AF0" w:rsidRPr="001F5270" w:rsidRDefault="002C1AF0" w:rsidP="004641BB">
      <w:pPr>
        <w:numPr>
          <w:ilvl w:val="0"/>
          <w:numId w:val="4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roast - Let's put this in the oven and roast for two hours.</w:t>
      </w:r>
    </w:p>
    <w:p w:rsidR="002C1AF0" w:rsidRPr="001F5270" w:rsidRDefault="002C1AF0" w:rsidP="004641BB">
      <w:pPr>
        <w:numPr>
          <w:ilvl w:val="0"/>
          <w:numId w:val="4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steam - The best way to cook many vegetables is to steam them for a few minutes.</w:t>
      </w:r>
    </w:p>
    <w:p w:rsidR="002C1AF0" w:rsidRPr="001F5270" w:rsidRDefault="002C1AF0" w:rsidP="002C1AF0">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eastAsia="ru-RU"/>
        </w:rPr>
      </w:pPr>
      <w:r w:rsidRPr="001F5270">
        <w:rPr>
          <w:rFonts w:ascii="Times New Roman" w:eastAsia="Times New Roman" w:hAnsi="Times New Roman" w:cs="Times New Roman"/>
          <w:color w:val="282828"/>
          <w:sz w:val="24"/>
          <w:szCs w:val="24"/>
          <w:bdr w:val="none" w:sz="0" w:space="0" w:color="auto" w:frame="1"/>
          <w:lang w:eastAsia="ru-RU"/>
        </w:rPr>
        <w:t>Food Quantities</w:t>
      </w:r>
    </w:p>
    <w:p w:rsidR="002C1AF0" w:rsidRPr="001F5270" w:rsidRDefault="002C1AF0" w:rsidP="004641BB">
      <w:pPr>
        <w:numPr>
          <w:ilvl w:val="0"/>
          <w:numId w:val="4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bar - Melt one bar of butter for the sauce.</w:t>
      </w:r>
    </w:p>
    <w:p w:rsidR="002C1AF0" w:rsidRPr="001F5270" w:rsidRDefault="002C1AF0" w:rsidP="004641BB">
      <w:pPr>
        <w:numPr>
          <w:ilvl w:val="0"/>
          <w:numId w:val="4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liter - I'll put a liter of water on to boil for the pasta.</w:t>
      </w:r>
    </w:p>
    <w:p w:rsidR="002C1AF0" w:rsidRPr="001F5270" w:rsidRDefault="002C1AF0" w:rsidP="004641BB">
      <w:pPr>
        <w:numPr>
          <w:ilvl w:val="0"/>
          <w:numId w:val="4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loaf - I bought three loaves of bread at the supermarket. </w:t>
      </w:r>
    </w:p>
    <w:p w:rsidR="002C1AF0" w:rsidRPr="001F5270" w:rsidRDefault="002C1AF0" w:rsidP="004641BB">
      <w:pPr>
        <w:numPr>
          <w:ilvl w:val="0"/>
          <w:numId w:val="4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lump - Put of a lump of butter on top of the casserole to make it tasty.</w:t>
      </w:r>
    </w:p>
    <w:p w:rsidR="002C1AF0" w:rsidRPr="001F5270" w:rsidRDefault="002C1AF0" w:rsidP="004641BB">
      <w:pPr>
        <w:numPr>
          <w:ilvl w:val="0"/>
          <w:numId w:val="4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piece - Would you like a piece of chicken?</w:t>
      </w:r>
    </w:p>
    <w:p w:rsidR="002C1AF0" w:rsidRPr="001F5270" w:rsidRDefault="002C1AF0" w:rsidP="004641BB">
      <w:pPr>
        <w:numPr>
          <w:ilvl w:val="0"/>
          <w:numId w:val="4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pint - I drank a pint of ale at the pub.</w:t>
      </w:r>
    </w:p>
    <w:p w:rsidR="002C1AF0" w:rsidRPr="001F5270" w:rsidRDefault="002C1AF0" w:rsidP="004641BB">
      <w:pPr>
        <w:numPr>
          <w:ilvl w:val="0"/>
          <w:numId w:val="4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portion - Have you eaten your portion of vegetables today?</w:t>
      </w:r>
    </w:p>
    <w:p w:rsidR="002C1AF0" w:rsidRPr="001F5270" w:rsidRDefault="002C1AF0" w:rsidP="004641BB">
      <w:pPr>
        <w:numPr>
          <w:ilvl w:val="0"/>
          <w:numId w:val="4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slice - Please put three slices of cheese on my sandwich.</w:t>
      </w:r>
    </w:p>
    <w:p w:rsidR="002C1AF0" w:rsidRPr="001F5270" w:rsidRDefault="002C1AF0" w:rsidP="004641BB">
      <w:pPr>
        <w:numPr>
          <w:ilvl w:val="0"/>
          <w:numId w:val="4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spoonful - Add two spoonfuls of sugar to sweeten.</w:t>
      </w:r>
    </w:p>
    <w:p w:rsidR="002C1AF0" w:rsidRPr="001F5270" w:rsidRDefault="002C1AF0" w:rsidP="002C1AF0">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eastAsia="ru-RU"/>
        </w:rPr>
      </w:pPr>
      <w:r w:rsidRPr="001F5270">
        <w:rPr>
          <w:rFonts w:ascii="Times New Roman" w:eastAsia="Times New Roman" w:hAnsi="Times New Roman" w:cs="Times New Roman"/>
          <w:color w:val="282828"/>
          <w:sz w:val="24"/>
          <w:szCs w:val="24"/>
          <w:bdr w:val="none" w:sz="0" w:space="0" w:color="auto" w:frame="1"/>
          <w:lang w:eastAsia="ru-RU"/>
        </w:rPr>
        <w:t>Food Taste</w:t>
      </w:r>
    </w:p>
    <w:p w:rsidR="002C1AF0" w:rsidRPr="001F5270" w:rsidRDefault="002C1AF0" w:rsidP="004641BB">
      <w:pPr>
        <w:numPr>
          <w:ilvl w:val="0"/>
          <w:numId w:val="46"/>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bitter - The almonds were very bitter. I could hardly eat the cookies.</w:t>
      </w:r>
    </w:p>
    <w:p w:rsidR="002C1AF0" w:rsidRPr="001F5270" w:rsidRDefault="002C1AF0" w:rsidP="004641BB">
      <w:pPr>
        <w:numPr>
          <w:ilvl w:val="0"/>
          <w:numId w:val="46"/>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bland - This sauce is very bland. It doesn't taste like anything.</w:t>
      </w:r>
    </w:p>
    <w:p w:rsidR="002C1AF0" w:rsidRPr="001F5270" w:rsidRDefault="002C1AF0" w:rsidP="004641BB">
      <w:pPr>
        <w:numPr>
          <w:ilvl w:val="0"/>
          <w:numId w:val="46"/>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creamy - I enjoy eating creamy tomato soup on cold winter days.</w:t>
      </w:r>
    </w:p>
    <w:p w:rsidR="002C1AF0" w:rsidRPr="001F5270" w:rsidRDefault="002C1AF0" w:rsidP="004641BB">
      <w:pPr>
        <w:numPr>
          <w:ilvl w:val="0"/>
          <w:numId w:val="46"/>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crisp - The apple was crisp and delicious. </w:t>
      </w:r>
    </w:p>
    <w:p w:rsidR="002C1AF0" w:rsidRPr="001F5270" w:rsidRDefault="002C1AF0" w:rsidP="004641BB">
      <w:pPr>
        <w:numPr>
          <w:ilvl w:val="0"/>
          <w:numId w:val="46"/>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crunchy - Granola is a very crunch type of breakfast cereal.</w:t>
      </w:r>
    </w:p>
    <w:p w:rsidR="002C1AF0" w:rsidRPr="001F5270" w:rsidRDefault="002C1AF0" w:rsidP="004641BB">
      <w:pPr>
        <w:numPr>
          <w:ilvl w:val="0"/>
          <w:numId w:val="46"/>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val="en-US" w:eastAsia="ru-RU"/>
        </w:rPr>
        <w:t xml:space="preserve">hot - The soup is hot. </w:t>
      </w:r>
      <w:r w:rsidRPr="001F5270">
        <w:rPr>
          <w:rFonts w:ascii="Times New Roman" w:eastAsia="Times New Roman" w:hAnsi="Times New Roman" w:cs="Times New Roman"/>
          <w:color w:val="282828"/>
          <w:sz w:val="24"/>
          <w:szCs w:val="24"/>
          <w:lang w:eastAsia="ru-RU"/>
        </w:rPr>
        <w:t>Let it cool down.</w:t>
      </w:r>
    </w:p>
    <w:p w:rsidR="002C1AF0" w:rsidRPr="001F5270" w:rsidRDefault="002C1AF0" w:rsidP="004641BB">
      <w:pPr>
        <w:numPr>
          <w:ilvl w:val="0"/>
          <w:numId w:val="46"/>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mild - The spices are very mild. </w:t>
      </w:r>
    </w:p>
    <w:p w:rsidR="002C1AF0" w:rsidRPr="001F5270" w:rsidRDefault="002C1AF0" w:rsidP="004641BB">
      <w:pPr>
        <w:numPr>
          <w:ilvl w:val="0"/>
          <w:numId w:val="46"/>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salty - The sauce was much too salty. I think you should add some water and boil it down.</w:t>
      </w:r>
    </w:p>
    <w:p w:rsidR="002C1AF0" w:rsidRPr="001F5270" w:rsidRDefault="002C1AF0" w:rsidP="004641BB">
      <w:pPr>
        <w:numPr>
          <w:ilvl w:val="0"/>
          <w:numId w:val="46"/>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savory - Savory crackers with cheese make a great snack. </w:t>
      </w:r>
    </w:p>
    <w:p w:rsidR="002C1AF0" w:rsidRPr="001F5270" w:rsidRDefault="002C1AF0" w:rsidP="004641BB">
      <w:pPr>
        <w:numPr>
          <w:ilvl w:val="0"/>
          <w:numId w:val="46"/>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sour - Lemons are very sour!</w:t>
      </w:r>
    </w:p>
    <w:p w:rsidR="002C1AF0" w:rsidRPr="001F5270" w:rsidRDefault="002C1AF0" w:rsidP="004641BB">
      <w:pPr>
        <w:numPr>
          <w:ilvl w:val="0"/>
          <w:numId w:val="46"/>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lastRenderedPageBreak/>
        <w:t>spicy - Greg enjoys eating spicy Mexican food. </w:t>
      </w:r>
    </w:p>
    <w:p w:rsidR="002C1AF0" w:rsidRPr="001F5270" w:rsidRDefault="002C1AF0" w:rsidP="004641BB">
      <w:pPr>
        <w:numPr>
          <w:ilvl w:val="0"/>
          <w:numId w:val="46"/>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val="en-US" w:eastAsia="ru-RU"/>
        </w:rPr>
        <w:t xml:space="preserve">sweet - The cherry pie wasn't too sweet. </w:t>
      </w:r>
      <w:r w:rsidRPr="001F5270">
        <w:rPr>
          <w:rFonts w:ascii="Times New Roman" w:eastAsia="Times New Roman" w:hAnsi="Times New Roman" w:cs="Times New Roman"/>
          <w:color w:val="282828"/>
          <w:sz w:val="24"/>
          <w:szCs w:val="24"/>
          <w:lang w:eastAsia="ru-RU"/>
        </w:rPr>
        <w:t>It was just right. </w:t>
      </w:r>
    </w:p>
    <w:p w:rsidR="002C1AF0" w:rsidRPr="001F5270" w:rsidRDefault="002C1AF0" w:rsidP="004641BB">
      <w:pPr>
        <w:numPr>
          <w:ilvl w:val="0"/>
          <w:numId w:val="46"/>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val="en-US" w:eastAsia="ru-RU"/>
        </w:rPr>
        <w:t xml:space="preserve">tasteless - The vegetables have been cooked for too long. </w:t>
      </w:r>
      <w:r w:rsidRPr="001F5270">
        <w:rPr>
          <w:rFonts w:ascii="Times New Roman" w:eastAsia="Times New Roman" w:hAnsi="Times New Roman" w:cs="Times New Roman"/>
          <w:color w:val="282828"/>
          <w:sz w:val="24"/>
          <w:szCs w:val="24"/>
          <w:lang w:eastAsia="ru-RU"/>
        </w:rPr>
        <w:t>They're tasteless.</w:t>
      </w:r>
    </w:p>
    <w:p w:rsidR="002C1AF0" w:rsidRPr="001F5270" w:rsidRDefault="002C1AF0" w:rsidP="002C1AF0">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eastAsia="ru-RU"/>
        </w:rPr>
      </w:pPr>
      <w:r w:rsidRPr="001F5270">
        <w:rPr>
          <w:rFonts w:ascii="Times New Roman" w:eastAsia="Times New Roman" w:hAnsi="Times New Roman" w:cs="Times New Roman"/>
          <w:color w:val="282828"/>
          <w:sz w:val="24"/>
          <w:szCs w:val="24"/>
          <w:bdr w:val="none" w:sz="0" w:space="0" w:color="auto" w:frame="1"/>
          <w:lang w:eastAsia="ru-RU"/>
        </w:rPr>
        <w:t>Food Types</w:t>
      </w:r>
    </w:p>
    <w:p w:rsidR="002C1AF0" w:rsidRPr="001F5270" w:rsidRDefault="002C1AF0" w:rsidP="004641BB">
      <w:pPr>
        <w:numPr>
          <w:ilvl w:val="0"/>
          <w:numId w:val="47"/>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barbecue - Do you enjoy barbecue during the summer?</w:t>
      </w:r>
    </w:p>
    <w:p w:rsidR="002C1AF0" w:rsidRPr="001F5270" w:rsidRDefault="002C1AF0" w:rsidP="004641BB">
      <w:pPr>
        <w:numPr>
          <w:ilvl w:val="0"/>
          <w:numId w:val="47"/>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buffet - We went to an Indian buffet and had all we could eat.</w:t>
      </w:r>
    </w:p>
    <w:p w:rsidR="002C1AF0" w:rsidRPr="001F5270" w:rsidRDefault="002C1AF0" w:rsidP="004641BB">
      <w:pPr>
        <w:numPr>
          <w:ilvl w:val="0"/>
          <w:numId w:val="47"/>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four-course meal - My wife and I enjoy making four-course meals on special occasions.</w:t>
      </w:r>
    </w:p>
    <w:p w:rsidR="002C1AF0" w:rsidRPr="001F5270" w:rsidRDefault="002C1AF0" w:rsidP="004641BB">
      <w:pPr>
        <w:numPr>
          <w:ilvl w:val="0"/>
          <w:numId w:val="47"/>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picnic - Let's take a picnic to the park and enjoy the good weather.</w:t>
      </w:r>
    </w:p>
    <w:p w:rsidR="002C1AF0" w:rsidRPr="001F5270" w:rsidRDefault="002C1AF0" w:rsidP="004641BB">
      <w:pPr>
        <w:numPr>
          <w:ilvl w:val="0"/>
          <w:numId w:val="47"/>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snack - You should eat a snack at four, but don't eat too much.</w:t>
      </w:r>
    </w:p>
    <w:p w:rsidR="002C1AF0" w:rsidRPr="001F5270" w:rsidRDefault="00C5636B" w:rsidP="004641BB">
      <w:pPr>
        <w:numPr>
          <w:ilvl w:val="0"/>
          <w:numId w:val="47"/>
        </w:num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hyperlink r:id="rId59" w:history="1">
        <w:r w:rsidR="002C1AF0" w:rsidRPr="001F5270">
          <w:rPr>
            <w:rFonts w:ascii="Times New Roman" w:eastAsia="Times New Roman" w:hAnsi="Times New Roman" w:cs="Times New Roman"/>
            <w:color w:val="282828"/>
            <w:sz w:val="24"/>
            <w:szCs w:val="24"/>
            <w:lang w:val="en-US" w:eastAsia="ru-RU"/>
          </w:rPr>
          <w:t>TV dinner</w:t>
        </w:r>
      </w:hyperlink>
      <w:r w:rsidR="002C1AF0" w:rsidRPr="001F5270">
        <w:rPr>
          <w:rFonts w:ascii="Times New Roman" w:eastAsia="Times New Roman" w:hAnsi="Times New Roman" w:cs="Times New Roman"/>
          <w:color w:val="282828"/>
          <w:sz w:val="24"/>
          <w:szCs w:val="24"/>
          <w:lang w:val="en-US" w:eastAsia="ru-RU"/>
        </w:rPr>
        <w:t> - TV dinners are disgusting but fast.</w:t>
      </w:r>
    </w:p>
    <w:p w:rsidR="002C1AF0" w:rsidRPr="001F5270" w:rsidRDefault="002C1AF0" w:rsidP="002C1AF0">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eastAsia="ru-RU"/>
        </w:rPr>
      </w:pPr>
      <w:r w:rsidRPr="001F5270">
        <w:rPr>
          <w:rFonts w:ascii="Times New Roman" w:eastAsia="Times New Roman" w:hAnsi="Times New Roman" w:cs="Times New Roman"/>
          <w:color w:val="282828"/>
          <w:sz w:val="24"/>
          <w:szCs w:val="24"/>
          <w:bdr w:val="none" w:sz="0" w:space="0" w:color="auto" w:frame="1"/>
          <w:lang w:eastAsia="ru-RU"/>
        </w:rPr>
        <w:t>Eating and Drinking</w:t>
      </w:r>
    </w:p>
    <w:p w:rsidR="002C1AF0" w:rsidRPr="001F5270" w:rsidRDefault="002C1AF0" w:rsidP="004641BB">
      <w:pPr>
        <w:numPr>
          <w:ilvl w:val="0"/>
          <w:numId w:val="48"/>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bite - Don't bite off more meat than you can comfortably chew.</w:t>
      </w:r>
    </w:p>
    <w:p w:rsidR="002C1AF0" w:rsidRPr="001F5270" w:rsidRDefault="002C1AF0" w:rsidP="004641BB">
      <w:pPr>
        <w:numPr>
          <w:ilvl w:val="0"/>
          <w:numId w:val="48"/>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chew - You should chew each bite well before you swallow.</w:t>
      </w:r>
    </w:p>
    <w:p w:rsidR="002C1AF0" w:rsidRPr="001F5270" w:rsidRDefault="002C1AF0" w:rsidP="004641BB">
      <w:pPr>
        <w:numPr>
          <w:ilvl w:val="0"/>
          <w:numId w:val="48"/>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swallow - If you swallow too much you might choke on your food.</w:t>
      </w:r>
    </w:p>
    <w:p w:rsidR="002C1AF0" w:rsidRPr="001F5270" w:rsidRDefault="002C1AF0" w:rsidP="004641BB">
      <w:pPr>
        <w:numPr>
          <w:ilvl w:val="0"/>
          <w:numId w:val="48"/>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sip - It's best to slowly sip a cocktail rather than gulp it down.</w:t>
      </w:r>
    </w:p>
    <w:p w:rsidR="002C1AF0" w:rsidRPr="001F5270" w:rsidRDefault="002C1AF0" w:rsidP="004641BB">
      <w:pPr>
        <w:numPr>
          <w:ilvl w:val="0"/>
          <w:numId w:val="48"/>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guzzle - He guzzled a glass of water after he finished the job.</w:t>
      </w:r>
    </w:p>
    <w:p w:rsidR="002C1AF0" w:rsidRPr="001F5270" w:rsidRDefault="002C1AF0" w:rsidP="004641BB">
      <w:pPr>
        <w:numPr>
          <w:ilvl w:val="0"/>
          <w:numId w:val="48"/>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gulp down - He hungrily gulped down the meal as he was very hungry.</w:t>
      </w:r>
    </w:p>
    <w:p w:rsidR="002C1AF0" w:rsidRPr="001F5270" w:rsidRDefault="002C1AF0" w:rsidP="002C1AF0">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eastAsia="ru-RU"/>
        </w:rPr>
      </w:pPr>
      <w:r w:rsidRPr="001F5270">
        <w:rPr>
          <w:rFonts w:ascii="Times New Roman" w:eastAsia="Times New Roman" w:hAnsi="Times New Roman" w:cs="Times New Roman"/>
          <w:color w:val="282828"/>
          <w:sz w:val="24"/>
          <w:szCs w:val="24"/>
          <w:bdr w:val="none" w:sz="0" w:space="0" w:color="auto" w:frame="1"/>
          <w:lang w:eastAsia="ru-RU"/>
        </w:rPr>
        <w:t>Preparing Drinks</w:t>
      </w:r>
    </w:p>
    <w:p w:rsidR="002C1AF0" w:rsidRPr="001F5270" w:rsidRDefault="002C1AF0" w:rsidP="004641BB">
      <w:pPr>
        <w:numPr>
          <w:ilvl w:val="0"/>
          <w:numId w:val="49"/>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add - Add two shots of whiskey and some rum.</w:t>
      </w:r>
    </w:p>
    <w:p w:rsidR="002C1AF0" w:rsidRPr="001F5270" w:rsidRDefault="002C1AF0" w:rsidP="004641BB">
      <w:pPr>
        <w:numPr>
          <w:ilvl w:val="0"/>
          <w:numId w:val="49"/>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fill - Fill the glass with ice.</w:t>
      </w:r>
    </w:p>
    <w:p w:rsidR="002C1AF0" w:rsidRPr="001F5270" w:rsidRDefault="002C1AF0" w:rsidP="004641BB">
      <w:pPr>
        <w:numPr>
          <w:ilvl w:val="0"/>
          <w:numId w:val="49"/>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mix - Mix in a teaspoon of sugar.</w:t>
      </w:r>
    </w:p>
    <w:p w:rsidR="002C1AF0" w:rsidRPr="001F5270" w:rsidRDefault="002C1AF0" w:rsidP="004641BB">
      <w:pPr>
        <w:numPr>
          <w:ilvl w:val="0"/>
          <w:numId w:val="49"/>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pour - Pour your drink over ice cubes. </w:t>
      </w:r>
    </w:p>
    <w:p w:rsidR="002C1AF0" w:rsidRPr="001F5270" w:rsidRDefault="002C1AF0" w:rsidP="004641BB">
      <w:pPr>
        <w:numPr>
          <w:ilvl w:val="0"/>
          <w:numId w:val="49"/>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shake - Shake the drink well and pour into a glass.</w:t>
      </w:r>
    </w:p>
    <w:p w:rsidR="002C1AF0" w:rsidRPr="001F5270" w:rsidRDefault="002C1AF0" w:rsidP="004641BB">
      <w:pPr>
        <w:numPr>
          <w:ilvl w:val="0"/>
          <w:numId w:val="49"/>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stir - Stir the ingredients well and enjoy with your favorite seafood. </w:t>
      </w:r>
    </w:p>
    <w:p w:rsidR="002C1AF0" w:rsidRPr="001F5270" w:rsidRDefault="002C1AF0" w:rsidP="002C1AF0">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If you know all of these words, try the advanced level </w:t>
      </w:r>
      <w:hyperlink r:id="rId60" w:history="1">
        <w:r w:rsidRPr="001F5270">
          <w:rPr>
            <w:rFonts w:ascii="Times New Roman" w:eastAsia="Times New Roman" w:hAnsi="Times New Roman" w:cs="Times New Roman"/>
            <w:color w:val="282828"/>
            <w:sz w:val="24"/>
            <w:szCs w:val="24"/>
            <w:lang w:val="en-US" w:eastAsia="ru-RU"/>
          </w:rPr>
          <w:t>food vocabulary page</w:t>
        </w:r>
      </w:hyperlink>
      <w:r w:rsidRPr="001F5270">
        <w:rPr>
          <w:rFonts w:ascii="Times New Roman" w:eastAsia="Times New Roman" w:hAnsi="Times New Roman" w:cs="Times New Roman"/>
          <w:color w:val="282828"/>
          <w:sz w:val="24"/>
          <w:szCs w:val="24"/>
          <w:lang w:val="en-US" w:eastAsia="ru-RU"/>
        </w:rPr>
        <w:t> to really expand your vocabulary. Teachers can use this lesson about food to help </w:t>
      </w:r>
      <w:hyperlink r:id="rId61" w:history="1">
        <w:r w:rsidRPr="001F5270">
          <w:rPr>
            <w:rFonts w:ascii="Times New Roman" w:eastAsia="Times New Roman" w:hAnsi="Times New Roman" w:cs="Times New Roman"/>
            <w:color w:val="282828"/>
            <w:sz w:val="24"/>
            <w:szCs w:val="24"/>
            <w:lang w:val="en-US" w:eastAsia="ru-RU"/>
          </w:rPr>
          <w:t>students plan a meal of their own</w:t>
        </w:r>
      </w:hyperlink>
      <w:r w:rsidRPr="001F5270">
        <w:rPr>
          <w:rFonts w:ascii="Times New Roman" w:eastAsia="Times New Roman" w:hAnsi="Times New Roman" w:cs="Times New Roman"/>
          <w:color w:val="282828"/>
          <w:sz w:val="24"/>
          <w:szCs w:val="24"/>
          <w:lang w:val="en-US" w:eastAsia="ru-RU"/>
        </w:rPr>
        <w:t>. </w:t>
      </w:r>
    </w:p>
    <w:p w:rsidR="002C1AF0" w:rsidRPr="001F5270" w:rsidRDefault="002C1AF0"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16</w:t>
      </w:r>
      <w:r w:rsidRPr="001F5270">
        <w:rPr>
          <w:rFonts w:ascii="Times New Roman" w:eastAsia="Times New Roman" w:hAnsi="Times New Roman" w:cs="Times New Roman"/>
          <w:b/>
          <w:sz w:val="24"/>
          <w:szCs w:val="24"/>
          <w:lang w:val="en-US" w:eastAsia="ru-RU" w:bidi="ru-RU"/>
        </w:rPr>
        <w:tab/>
        <w:t>Crime. M: Group work.</w:t>
      </w:r>
    </w:p>
    <w:p w:rsidR="002C1AF0" w:rsidRPr="001F5270" w:rsidRDefault="002C1AF0" w:rsidP="002C1AF0">
      <w:pPr>
        <w:shd w:val="clear" w:color="auto" w:fill="26B1CF"/>
        <w:spacing w:after="240" w:line="360" w:lineRule="atLeast"/>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val="en-US" w:eastAsia="ru-RU"/>
        </w:rPr>
        <w:t xml:space="preserve">In English, there are a lot of specific words for different types of crimes and the criminals who commit them. Unfortunately, the list of crimes and criminals is long! Because the words have specific legal meanings, only a short, basic definition is given below. You may wish to download and print out the list, and write the correct translation of the words in your own language. </w:t>
      </w:r>
      <w:r w:rsidRPr="001F5270">
        <w:rPr>
          <w:rFonts w:ascii="Times New Roman" w:eastAsia="Times New Roman" w:hAnsi="Times New Roman" w:cs="Times New Roman"/>
          <w:color w:val="666666"/>
          <w:sz w:val="24"/>
          <w:szCs w:val="24"/>
          <w:lang w:eastAsia="ru-RU"/>
        </w:rPr>
        <w:t>This would give you the exact meaning.</w:t>
      </w:r>
    </w:p>
    <w:tbl>
      <w:tblPr>
        <w:tblpPr w:leftFromText="180" w:rightFromText="180" w:vertAnchor="text" w:tblpY="1"/>
        <w:tblOverlap w:val="never"/>
        <w:tblW w:w="8970" w:type="dxa"/>
        <w:tblCellSpacing w:w="15" w:type="dxa"/>
        <w:shd w:val="clear" w:color="auto" w:fill="26B1CF"/>
        <w:tblCellMar>
          <w:left w:w="0" w:type="dxa"/>
          <w:right w:w="0" w:type="dxa"/>
        </w:tblCellMar>
        <w:tblLook w:val="04A0" w:firstRow="1" w:lastRow="0" w:firstColumn="1" w:lastColumn="0" w:noHBand="0" w:noVBand="1"/>
      </w:tblPr>
      <w:tblGrid>
        <w:gridCol w:w="2543"/>
        <w:gridCol w:w="4066"/>
        <w:gridCol w:w="2361"/>
      </w:tblGrid>
      <w:tr w:rsidR="002C1AF0" w:rsidRPr="001F5270" w:rsidTr="002C1AF0">
        <w:trPr>
          <w:tblCellSpacing w:w="15" w:type="dxa"/>
        </w:trPr>
        <w:tc>
          <w:tcPr>
            <w:tcW w:w="0" w:type="auto"/>
            <w:shd w:val="clear" w:color="auto" w:fill="26B1CF"/>
            <w:tcMar>
              <w:top w:w="90" w:type="dxa"/>
              <w:left w:w="90" w:type="dxa"/>
              <w:bottom w:w="90" w:type="dxa"/>
              <w:right w:w="90" w:type="dxa"/>
            </w:tcMar>
            <w:vAlign w:val="center"/>
            <w:hideMark/>
          </w:tcPr>
          <w:p w:rsidR="002C1AF0" w:rsidRPr="001F5270" w:rsidRDefault="002C1AF0" w:rsidP="002C1AF0">
            <w:pPr>
              <w:spacing w:after="0" w:line="240" w:lineRule="auto"/>
              <w:jc w:val="center"/>
              <w:rPr>
                <w:rFonts w:ascii="Times New Roman" w:eastAsia="Times New Roman" w:hAnsi="Times New Roman" w:cs="Times New Roman"/>
                <w:b/>
                <w:bCs/>
                <w:color w:val="FFFFFF"/>
                <w:sz w:val="24"/>
                <w:szCs w:val="24"/>
                <w:lang w:eastAsia="ru-RU"/>
              </w:rPr>
            </w:pPr>
            <w:r w:rsidRPr="001F5270">
              <w:rPr>
                <w:rFonts w:ascii="Times New Roman" w:eastAsia="Times New Roman" w:hAnsi="Times New Roman" w:cs="Times New Roman"/>
                <w:b/>
                <w:bCs/>
                <w:color w:val="FFFFFF"/>
                <w:sz w:val="24"/>
                <w:szCs w:val="24"/>
                <w:lang w:eastAsia="ru-RU"/>
              </w:rPr>
              <w:t>CRIME</w:t>
            </w:r>
          </w:p>
        </w:tc>
        <w:tc>
          <w:tcPr>
            <w:tcW w:w="0" w:type="auto"/>
            <w:shd w:val="clear" w:color="auto" w:fill="26B1CF"/>
            <w:tcMar>
              <w:top w:w="90" w:type="dxa"/>
              <w:left w:w="90" w:type="dxa"/>
              <w:bottom w:w="90" w:type="dxa"/>
              <w:right w:w="90" w:type="dxa"/>
            </w:tcMar>
            <w:vAlign w:val="center"/>
            <w:hideMark/>
          </w:tcPr>
          <w:p w:rsidR="002C1AF0" w:rsidRPr="001F5270" w:rsidRDefault="002C1AF0" w:rsidP="002C1AF0">
            <w:pPr>
              <w:spacing w:after="0" w:line="240" w:lineRule="auto"/>
              <w:jc w:val="center"/>
              <w:rPr>
                <w:rFonts w:ascii="Times New Roman" w:eastAsia="Times New Roman" w:hAnsi="Times New Roman" w:cs="Times New Roman"/>
                <w:b/>
                <w:bCs/>
                <w:color w:val="FFFFFF"/>
                <w:sz w:val="24"/>
                <w:szCs w:val="24"/>
                <w:lang w:eastAsia="ru-RU"/>
              </w:rPr>
            </w:pPr>
            <w:r w:rsidRPr="001F5270">
              <w:rPr>
                <w:rFonts w:ascii="Times New Roman" w:eastAsia="Times New Roman" w:hAnsi="Times New Roman" w:cs="Times New Roman"/>
                <w:b/>
                <w:bCs/>
                <w:color w:val="FFFFFF"/>
                <w:sz w:val="24"/>
                <w:szCs w:val="24"/>
                <w:lang w:eastAsia="ru-RU"/>
              </w:rPr>
              <w:t>DEFINITION</w:t>
            </w:r>
          </w:p>
        </w:tc>
        <w:tc>
          <w:tcPr>
            <w:tcW w:w="0" w:type="auto"/>
            <w:shd w:val="clear" w:color="auto" w:fill="26B1CF"/>
            <w:tcMar>
              <w:top w:w="90" w:type="dxa"/>
              <w:left w:w="90" w:type="dxa"/>
              <w:bottom w:w="90" w:type="dxa"/>
              <w:right w:w="90" w:type="dxa"/>
            </w:tcMar>
            <w:vAlign w:val="center"/>
            <w:hideMark/>
          </w:tcPr>
          <w:p w:rsidR="002C1AF0" w:rsidRPr="001F5270" w:rsidRDefault="002C1AF0" w:rsidP="002C1AF0">
            <w:pPr>
              <w:spacing w:after="0" w:line="240" w:lineRule="auto"/>
              <w:jc w:val="center"/>
              <w:rPr>
                <w:rFonts w:ascii="Times New Roman" w:eastAsia="Times New Roman" w:hAnsi="Times New Roman" w:cs="Times New Roman"/>
                <w:b/>
                <w:bCs/>
                <w:color w:val="FFFFFF"/>
                <w:sz w:val="24"/>
                <w:szCs w:val="24"/>
                <w:lang w:eastAsia="ru-RU"/>
              </w:rPr>
            </w:pPr>
            <w:r w:rsidRPr="001F5270">
              <w:rPr>
                <w:rFonts w:ascii="Times New Roman" w:eastAsia="Times New Roman" w:hAnsi="Times New Roman" w:cs="Times New Roman"/>
                <w:b/>
                <w:bCs/>
                <w:color w:val="FFFFFF"/>
                <w:sz w:val="24"/>
                <w:szCs w:val="24"/>
                <w:lang w:eastAsia="ru-RU"/>
              </w:rPr>
              <w:t>CRIMINAL</w:t>
            </w:r>
          </w:p>
        </w:tc>
      </w:tr>
      <w:tr w:rsidR="002C1AF0" w:rsidRPr="00454ED4"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abduction</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taking someone away by force, demanding money for their safe return</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val="en-US" w:eastAsia="ru-RU"/>
              </w:rPr>
            </w:pP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arson</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setting fire to a building, cars or property on purpose</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arsonist</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assassination</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killing a famous person or public figure</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assassin</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assault</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attacking someone physically</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assailant</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bigamy</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marrying someone when you are already married to another person</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bigamist</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lastRenderedPageBreak/>
              <w:t>blackmail</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threatening to reveal someone’s secrets if a lot of money is not paid</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blackmailer*</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bombing</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detonating an explosive device with the plan of harming people or property</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bomber</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bribery</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giving money or granting favors to influence another person’s decisions or behavior</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briber*</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burglary</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breaking into a house in order to steal something</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burglar</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child abuse</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treating a child badly in a physical, emotional, or sexual way</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child abuser</w:t>
            </w:r>
          </w:p>
        </w:tc>
      </w:tr>
      <w:tr w:rsidR="002C1AF0" w:rsidRPr="00454ED4"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corruption</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behaving illegally and dishonestly; especially those in power</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val="en-US" w:eastAsia="ru-RU"/>
              </w:rPr>
            </w:pP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crime</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doing something illegal that can be punished by law</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criminal</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cybercrime</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doing something illegal over the Internet or a computer system</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cyber criminal</w:t>
            </w:r>
            <w:r w:rsidRPr="001F5270">
              <w:rPr>
                <w:rFonts w:ascii="Times New Roman" w:eastAsia="Times New Roman" w:hAnsi="Times New Roman" w:cs="Times New Roman"/>
                <w:color w:val="666666"/>
                <w:sz w:val="24"/>
                <w:szCs w:val="24"/>
                <w:lang w:eastAsia="ru-RU"/>
              </w:rPr>
              <w:br/>
              <w:t>hacker**</w:t>
            </w:r>
          </w:p>
        </w:tc>
      </w:tr>
      <w:tr w:rsidR="002C1AF0" w:rsidRPr="00454ED4"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domestic violence</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behaving violently inside the home</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val="en-US" w:eastAsia="ru-RU"/>
              </w:rPr>
            </w:pP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drunk driving</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driving with too much alcohol in your blood</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drunk driver</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embezzlement</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stealing large amounts of money that you are responsible for, often over a period of time</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embezzler</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espionage</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spying, to obtain political or military information</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spy</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forgery</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illegally copying documents, money, etc. to cheat people</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forger</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fraud</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getting money from people by cheating them</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con artist</w:t>
            </w:r>
            <w:r w:rsidRPr="001F5270">
              <w:rPr>
                <w:rFonts w:ascii="Times New Roman" w:eastAsia="Times New Roman" w:hAnsi="Times New Roman" w:cs="Times New Roman"/>
                <w:color w:val="666666"/>
                <w:sz w:val="24"/>
                <w:szCs w:val="24"/>
                <w:lang w:eastAsia="ru-RU"/>
              </w:rPr>
              <w:br/>
              <w:t>fraud</w:t>
            </w:r>
          </w:p>
        </w:tc>
      </w:tr>
      <w:tr w:rsidR="002C1AF0" w:rsidRPr="00454ED4"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genocide</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killing on purpose a large number of people, especially from a particular group or area</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val="en-US" w:eastAsia="ru-RU"/>
              </w:rPr>
            </w:pP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hijacking</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taking control of a plane, train etc by force, often to meet political demands</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hijacker</w:t>
            </w:r>
          </w:p>
        </w:tc>
      </w:tr>
      <w:tr w:rsidR="002C1AF0" w:rsidRPr="00454ED4"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hit and run</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not stopping to help a person hurt in an accident caused by you</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val="en-US" w:eastAsia="ru-RU"/>
              </w:rPr>
            </w:pPr>
          </w:p>
        </w:tc>
      </w:tr>
      <w:tr w:rsidR="002C1AF0" w:rsidRPr="00454ED4"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homicide</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killing another person on purpose</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val="en-US" w:eastAsia="ru-RU"/>
              </w:rPr>
            </w:pP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hooliganism</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being violent or aggressive on purpose; often used to describe youth</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hooligan</w:t>
            </w:r>
          </w:p>
        </w:tc>
      </w:tr>
      <w:tr w:rsidR="002C1AF0" w:rsidRPr="00454ED4"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identity theft</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using someone else’s personal information for one’s own gain</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val="en-US" w:eastAsia="ru-RU"/>
              </w:rPr>
            </w:pP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kidnapping</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taking someone away by force, often demanding money for their safe return</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kidnapper</w:t>
            </w:r>
          </w:p>
        </w:tc>
      </w:tr>
      <w:tr w:rsidR="002C1AF0" w:rsidRPr="00454ED4"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libel</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damaging someone’s reputation by writing lies about them</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val="en-US" w:eastAsia="ru-RU"/>
              </w:rPr>
            </w:pP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looting</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taking things illegally and by force, during a riot, war, etc.</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looter</w:t>
            </w:r>
          </w:p>
        </w:tc>
      </w:tr>
      <w:tr w:rsidR="002C1AF0" w:rsidRPr="00454ED4"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lynching</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killing someone without legal process, often by hanging, often by an angry mob</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val="en-US" w:eastAsia="ru-RU"/>
              </w:rPr>
            </w:pP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manslaughter</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killing someone by accident</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mugging</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 xml:space="preserve">attacking someone with a plan to rob </w:t>
            </w:r>
            <w:r w:rsidRPr="001F5270">
              <w:rPr>
                <w:rFonts w:ascii="Times New Roman" w:eastAsia="Times New Roman" w:hAnsi="Times New Roman" w:cs="Times New Roman"/>
                <w:color w:val="666666"/>
                <w:sz w:val="24"/>
                <w:szCs w:val="24"/>
                <w:lang w:val="en-US" w:eastAsia="ru-RU"/>
              </w:rPr>
              <w:lastRenderedPageBreak/>
              <w:t>them</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lastRenderedPageBreak/>
              <w:t>mugger</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murder</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killing someone on purpose</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murderer</w:t>
            </w:r>
          </w:p>
        </w:tc>
      </w:tr>
      <w:tr w:rsidR="002C1AF0" w:rsidRPr="00454ED4"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perjury</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lying in court, while under oath</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val="en-US" w:eastAsia="ru-RU"/>
              </w:rPr>
            </w:pP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pickpocketing</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stealing wallets, money, etc. from people’s pockets in crowded places</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pickpocketer</w:t>
            </w:r>
          </w:p>
        </w:tc>
      </w:tr>
      <w:tr w:rsidR="002C1AF0" w:rsidRPr="00454ED4"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pilfering</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stealing small quantities of goods over time</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val="en-US" w:eastAsia="ru-RU"/>
              </w:rPr>
            </w:pP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poaching</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hunting illegally</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poacher</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rape</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forcing someone to have sex</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rapist</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riot</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causing a noisy, violent public disturbance</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rioter</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robbery</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stealing large amounts of money with force or violence from a bank, store, etc.</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robber</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shoplifting</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stealing something from a store</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shoplifter</w:t>
            </w:r>
          </w:p>
        </w:tc>
      </w:tr>
      <w:tr w:rsidR="002C1AF0" w:rsidRPr="00454ED4"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slander</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damaging someone’s reputation by speaking lies about them</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val="en-US" w:eastAsia="ru-RU"/>
              </w:rPr>
            </w:pP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smuggling</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taking things secretly in or out of a place, country, jail, etc.</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smuggler</w:t>
            </w:r>
          </w:p>
        </w:tc>
      </w:tr>
      <w:tr w:rsidR="002C1AF0" w:rsidRPr="00454ED4"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speeding</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driving above the speed limit</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val="en-US" w:eastAsia="ru-RU"/>
              </w:rPr>
            </w:pP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terrorism</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using violence, threats, or fear, usually for political purposes</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terrorist</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theft</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stealing, in general</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thief</w:t>
            </w:r>
          </w:p>
        </w:tc>
      </w:tr>
      <w:tr w:rsidR="002C1AF0" w:rsidRPr="00454ED4"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trafficking</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trading something illegal like drugs, people, etc.</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val="en-US" w:eastAsia="ru-RU"/>
              </w:rPr>
            </w:pP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treason</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betraying one’s country by helping its enemies</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traitor</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trespassing</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entering another person’s area; hurting people/damaging property through force</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trespasser</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vandalism</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destroying private or public property purposely</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vandal</w:t>
            </w:r>
          </w:p>
        </w:tc>
      </w:tr>
      <w:tr w:rsidR="002C1AF0" w:rsidRPr="001F5270" w:rsidTr="002C1AF0">
        <w:trPr>
          <w:tblCellSpacing w:w="15" w:type="dxa"/>
        </w:trPr>
        <w:tc>
          <w:tcPr>
            <w:tcW w:w="2265"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voyeurism</w:t>
            </w:r>
          </w:p>
        </w:tc>
        <w:tc>
          <w:tcPr>
            <w:tcW w:w="3660" w:type="dxa"/>
            <w:tcBorders>
              <w:left w:val="single" w:sz="6" w:space="0" w:color="DDDDDD"/>
              <w:bottom w:val="single" w:sz="6" w:space="0" w:color="DDDDDD"/>
              <w:right w:val="nil"/>
            </w:tcBorders>
            <w:shd w:val="clear" w:color="auto" w:fill="26B1CF"/>
            <w:vAlign w:val="center"/>
            <w:hideMark/>
          </w:tcPr>
          <w:p w:rsidR="002C1AF0" w:rsidRPr="001F5270" w:rsidRDefault="002C1AF0" w:rsidP="002C1AF0">
            <w:pPr>
              <w:spacing w:after="0" w:line="240" w:lineRule="auto"/>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secretly watching naked people or sexual acts &amp; getting sexually excited</w:t>
            </w:r>
          </w:p>
        </w:tc>
        <w:tc>
          <w:tcPr>
            <w:tcW w:w="2100" w:type="dxa"/>
            <w:tcBorders>
              <w:left w:val="single" w:sz="6" w:space="0" w:color="DDDDDD"/>
              <w:bottom w:val="single" w:sz="6" w:space="0" w:color="DDDDDD"/>
              <w:right w:val="single" w:sz="6" w:space="0" w:color="DDDDDD"/>
            </w:tcBorders>
            <w:shd w:val="clear" w:color="auto" w:fill="26B1CF"/>
            <w:vAlign w:val="center"/>
            <w:hideMark/>
          </w:tcPr>
          <w:p w:rsidR="002C1AF0" w:rsidRPr="001F5270" w:rsidRDefault="002C1AF0" w:rsidP="002C1AF0">
            <w:pPr>
              <w:spacing w:after="0" w:line="240" w:lineRule="auto"/>
              <w:jc w:val="center"/>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t>voyeur</w:t>
            </w:r>
          </w:p>
        </w:tc>
      </w:tr>
    </w:tbl>
    <w:p w:rsidR="002C1AF0" w:rsidRPr="001F5270" w:rsidRDefault="002C1AF0" w:rsidP="002C1AF0">
      <w:pPr>
        <w:shd w:val="clear" w:color="auto" w:fill="26B1CF"/>
        <w:spacing w:after="240" w:line="360" w:lineRule="atLeast"/>
        <w:rPr>
          <w:rFonts w:ascii="Times New Roman" w:eastAsia="Times New Roman" w:hAnsi="Times New Roman" w:cs="Times New Roman"/>
          <w:color w:val="666666"/>
          <w:sz w:val="24"/>
          <w:szCs w:val="24"/>
          <w:lang w:eastAsia="ru-RU"/>
        </w:rPr>
      </w:pPr>
      <w:r w:rsidRPr="001F5270">
        <w:rPr>
          <w:rFonts w:ascii="Times New Roman" w:eastAsia="Times New Roman" w:hAnsi="Times New Roman" w:cs="Times New Roman"/>
          <w:color w:val="666666"/>
          <w:sz w:val="24"/>
          <w:szCs w:val="24"/>
          <w:lang w:eastAsia="ru-RU"/>
        </w:rPr>
        <w:br w:type="textWrapping" w:clear="all"/>
        <w:t>* uncommon</w:t>
      </w:r>
    </w:p>
    <w:p w:rsidR="002C1AF0" w:rsidRPr="001F5270" w:rsidRDefault="002C1AF0" w:rsidP="002C1AF0">
      <w:pPr>
        <w:shd w:val="clear" w:color="auto" w:fill="26B1CF"/>
        <w:spacing w:after="0" w:line="360" w:lineRule="atLeast"/>
        <w:rPr>
          <w:rFonts w:ascii="Times New Roman" w:eastAsia="Times New Roman" w:hAnsi="Times New Roman" w:cs="Times New Roman"/>
          <w:color w:val="666666"/>
          <w:sz w:val="24"/>
          <w:szCs w:val="24"/>
          <w:lang w:val="en-US" w:eastAsia="ru-RU"/>
        </w:rPr>
      </w:pPr>
      <w:r w:rsidRPr="001F5270">
        <w:rPr>
          <w:rFonts w:ascii="Times New Roman" w:eastAsia="Times New Roman" w:hAnsi="Times New Roman" w:cs="Times New Roman"/>
          <w:color w:val="666666"/>
          <w:sz w:val="24"/>
          <w:szCs w:val="24"/>
          <w:lang w:val="en-US" w:eastAsia="ru-RU"/>
        </w:rPr>
        <w:t>** </w:t>
      </w:r>
      <w:r w:rsidRPr="001F5270">
        <w:rPr>
          <w:rFonts w:ascii="Times New Roman" w:eastAsia="Times New Roman" w:hAnsi="Times New Roman" w:cs="Times New Roman"/>
          <w:i/>
          <w:iCs/>
          <w:color w:val="666666"/>
          <w:sz w:val="24"/>
          <w:szCs w:val="24"/>
          <w:lang w:val="en-US" w:eastAsia="ru-RU"/>
        </w:rPr>
        <w:t>hacker</w:t>
      </w:r>
      <w:r w:rsidRPr="001F5270">
        <w:rPr>
          <w:rFonts w:ascii="Times New Roman" w:eastAsia="Times New Roman" w:hAnsi="Times New Roman" w:cs="Times New Roman"/>
          <w:color w:val="666666"/>
          <w:sz w:val="24"/>
          <w:szCs w:val="24"/>
          <w:lang w:val="en-US" w:eastAsia="ru-RU"/>
        </w:rPr>
        <w:t> does not technically mean a cyber criminal, but the word is often used to describe those who commit computer crimes.</w:t>
      </w:r>
    </w:p>
    <w:p w:rsidR="002C1AF0" w:rsidRPr="001F5270" w:rsidRDefault="002C1AF0"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17</w:t>
      </w:r>
      <w:r w:rsidRPr="001F5270">
        <w:rPr>
          <w:rFonts w:ascii="Times New Roman" w:eastAsia="Times New Roman" w:hAnsi="Times New Roman" w:cs="Times New Roman"/>
          <w:b/>
          <w:sz w:val="24"/>
          <w:szCs w:val="24"/>
          <w:lang w:val="en-US" w:eastAsia="ru-RU" w:bidi="ru-RU"/>
        </w:rPr>
        <w:tab/>
        <w:t>Doing exercises. M: Group work.</w:t>
      </w:r>
    </w:p>
    <w:p w:rsidR="00DC66CA" w:rsidRPr="001F5270" w:rsidRDefault="00DC66CA"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GB" w:eastAsia="ru-RU" w:bidi="ru-RU"/>
        </w:rPr>
      </w:pPr>
    </w:p>
    <w:p w:rsidR="00D64684" w:rsidRPr="001F5270" w:rsidRDefault="00D64684"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noProof/>
          <w:sz w:val="24"/>
          <w:szCs w:val="24"/>
          <w:lang w:eastAsia="ru-RU"/>
        </w:rPr>
        <w:lastRenderedPageBreak/>
        <w:drawing>
          <wp:inline distT="0" distB="0" distL="0" distR="0" wp14:anchorId="6312F702" wp14:editId="699AFB0A">
            <wp:extent cx="4667062" cy="6516806"/>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73088" cy="6525220"/>
                    </a:xfrm>
                    <a:prstGeom prst="rect">
                      <a:avLst/>
                    </a:prstGeom>
                  </pic:spPr>
                </pic:pic>
              </a:graphicData>
            </a:graphic>
          </wp:inline>
        </w:drawing>
      </w:r>
      <w:r w:rsidRPr="001F5270">
        <w:rPr>
          <w:rFonts w:ascii="Times New Roman" w:eastAsia="Times New Roman" w:hAnsi="Times New Roman" w:cs="Times New Roman"/>
          <w:noProof/>
          <w:sz w:val="24"/>
          <w:szCs w:val="24"/>
          <w:lang w:eastAsia="ru-RU"/>
        </w:rPr>
        <w:lastRenderedPageBreak/>
        <w:drawing>
          <wp:inline distT="0" distB="0" distL="0" distR="0" wp14:anchorId="799D9D60" wp14:editId="2EAB578C">
            <wp:extent cx="4591050" cy="6591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91050" cy="6591300"/>
                    </a:xfrm>
                    <a:prstGeom prst="rect">
                      <a:avLst/>
                    </a:prstGeom>
                  </pic:spPr>
                </pic:pic>
              </a:graphicData>
            </a:graphic>
          </wp:inline>
        </w:drawing>
      </w:r>
      <w:r w:rsidRPr="001F5270">
        <w:rPr>
          <w:rFonts w:ascii="Times New Roman" w:eastAsia="Times New Roman" w:hAnsi="Times New Roman" w:cs="Times New Roman"/>
          <w:noProof/>
          <w:sz w:val="24"/>
          <w:szCs w:val="24"/>
          <w:lang w:eastAsia="ru-RU"/>
        </w:rPr>
        <w:lastRenderedPageBreak/>
        <w:drawing>
          <wp:inline distT="0" distB="0" distL="0" distR="0" wp14:anchorId="7E4A7072" wp14:editId="08C8B669">
            <wp:extent cx="4448175" cy="6219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48175" cy="6219825"/>
                    </a:xfrm>
                    <a:prstGeom prst="rect">
                      <a:avLst/>
                    </a:prstGeom>
                  </pic:spPr>
                </pic:pic>
              </a:graphicData>
            </a:graphic>
          </wp:inline>
        </w:drawing>
      </w: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18</w:t>
      </w:r>
      <w:r w:rsidRPr="001F5270">
        <w:rPr>
          <w:rFonts w:ascii="Times New Roman" w:eastAsia="Times New Roman" w:hAnsi="Times New Roman" w:cs="Times New Roman"/>
          <w:b/>
          <w:sz w:val="24"/>
          <w:szCs w:val="24"/>
          <w:lang w:val="en-US" w:eastAsia="ru-RU" w:bidi="ru-RU"/>
        </w:rPr>
        <w:tab/>
        <w:t>Everyday problems. M: Individual work.</w:t>
      </w:r>
    </w:p>
    <w:p w:rsidR="00D64684" w:rsidRPr="001F5270" w:rsidRDefault="00D64684" w:rsidP="00D64684">
      <w:pPr>
        <w:shd w:val="clear" w:color="auto" w:fill="FFFFFF"/>
        <w:spacing w:after="0" w:line="240" w:lineRule="auto"/>
        <w:jc w:val="center"/>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pacing w:val="-1"/>
          <w:sz w:val="24"/>
          <w:szCs w:val="24"/>
          <w:lang w:val="en-US" w:eastAsia="ru-RU"/>
        </w:rPr>
        <w:t>Vocabulary:</w:t>
      </w:r>
    </w:p>
    <w:p w:rsidR="00D64684" w:rsidRPr="001F5270" w:rsidRDefault="00D64684" w:rsidP="00D64684">
      <w:pPr>
        <w:shd w:val="clear" w:color="auto" w:fill="FFFFFF"/>
        <w:spacing w:after="0" w:line="240" w:lineRule="auto"/>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b/>
          <w:bCs/>
          <w:color w:val="575257"/>
          <w:sz w:val="24"/>
          <w:szCs w:val="24"/>
          <w:lang w:val="en-US" w:eastAsia="ru-RU"/>
        </w:rPr>
        <w:t>to oversleep</w:t>
      </w:r>
      <w:r w:rsidRPr="001F5270">
        <w:rPr>
          <w:rFonts w:ascii="Times New Roman" w:eastAsia="Times New Roman" w:hAnsi="Times New Roman" w:cs="Times New Roman"/>
          <w:color w:val="575257"/>
          <w:sz w:val="24"/>
          <w:szCs w:val="24"/>
          <w:lang w:val="en-US" w:eastAsia="ru-RU"/>
        </w:rPr>
        <w:t> -sleep longer than you planned to in the morning</w:t>
      </w:r>
    </w:p>
    <w:p w:rsidR="00D64684" w:rsidRPr="001F5270" w:rsidRDefault="00D64684" w:rsidP="00D64684">
      <w:pPr>
        <w:shd w:val="clear" w:color="auto" w:fill="FFFFFF"/>
        <w:spacing w:after="0" w:line="240" w:lineRule="auto"/>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b/>
          <w:bCs/>
          <w:color w:val="575257"/>
          <w:sz w:val="24"/>
          <w:szCs w:val="24"/>
          <w:lang w:val="en-US" w:eastAsia="ru-RU"/>
        </w:rPr>
        <w:t>miss</w:t>
      </w:r>
      <w:r w:rsidRPr="001F5270">
        <w:rPr>
          <w:rFonts w:ascii="Times New Roman" w:eastAsia="Times New Roman" w:hAnsi="Times New Roman" w:cs="Times New Roman"/>
          <w:color w:val="575257"/>
          <w:sz w:val="24"/>
          <w:szCs w:val="24"/>
          <w:lang w:val="en-US" w:eastAsia="ru-RU"/>
        </w:rPr>
        <w:t> a  train - arrive too late to do something</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b/>
          <w:bCs/>
          <w:color w:val="575257"/>
          <w:spacing w:val="-1"/>
          <w:sz w:val="24"/>
          <w:szCs w:val="24"/>
          <w:lang w:val="en-US" w:eastAsia="ru-RU"/>
        </w:rPr>
        <w:t>slip</w:t>
      </w:r>
      <w:r w:rsidRPr="001F5270">
        <w:rPr>
          <w:rFonts w:ascii="Times New Roman" w:eastAsia="Times New Roman" w:hAnsi="Times New Roman" w:cs="Times New Roman"/>
          <w:color w:val="575257"/>
          <w:spacing w:val="-1"/>
          <w:sz w:val="24"/>
          <w:szCs w:val="24"/>
          <w:lang w:val="en-US" w:eastAsia="ru-RU"/>
        </w:rPr>
        <w:t> on the sidewalk - </w:t>
      </w:r>
      <w:r w:rsidRPr="001F5270">
        <w:rPr>
          <w:rFonts w:ascii="Times New Roman" w:eastAsia="Times New Roman" w:hAnsi="Times New Roman" w:cs="Times New Roman"/>
          <w:color w:val="575257"/>
          <w:sz w:val="24"/>
          <w:szCs w:val="24"/>
          <w:lang w:val="en-US" w:eastAsia="ru-RU"/>
        </w:rPr>
        <w:t>slide unintentionally for a short distance, typically losing one's balance or footing</w:t>
      </w:r>
    </w:p>
    <w:p w:rsidR="00D64684" w:rsidRPr="001F5270" w:rsidRDefault="00D64684" w:rsidP="00D64684">
      <w:pPr>
        <w:shd w:val="clear" w:color="auto" w:fill="FFFFFF"/>
        <w:spacing w:after="0" w:line="240" w:lineRule="auto"/>
        <w:rPr>
          <w:rFonts w:ascii="Times New Roman" w:eastAsia="Times New Roman" w:hAnsi="Times New Roman" w:cs="Times New Roman"/>
          <w:color w:val="575257"/>
          <w:sz w:val="24"/>
          <w:szCs w:val="24"/>
          <w:lang w:val="en-US" w:eastAsia="ru-RU"/>
        </w:rPr>
      </w:pPr>
      <w:bookmarkStart w:id="181" w:name="more"/>
      <w:bookmarkEnd w:id="181"/>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b/>
          <w:bCs/>
          <w:color w:val="575257"/>
          <w:sz w:val="24"/>
          <w:szCs w:val="24"/>
          <w:lang w:val="en-US" w:eastAsia="ru-RU"/>
        </w:rPr>
        <w:t>sprain</w:t>
      </w:r>
      <w:r w:rsidRPr="001F5270">
        <w:rPr>
          <w:rFonts w:ascii="Times New Roman" w:eastAsia="Times New Roman" w:hAnsi="Times New Roman" w:cs="Times New Roman"/>
          <w:color w:val="575257"/>
          <w:sz w:val="24"/>
          <w:szCs w:val="24"/>
          <w:lang w:val="en-US" w:eastAsia="ru-RU"/>
        </w:rPr>
        <w:t> an ankle - to injure a joint such as your wrist/ ancle by suddenly stretching or turning it too much</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b/>
          <w:bCs/>
          <w:color w:val="575257"/>
          <w:sz w:val="24"/>
          <w:szCs w:val="24"/>
          <w:lang w:val="en-US" w:eastAsia="ru-RU"/>
        </w:rPr>
        <w:t>skin</w:t>
      </w:r>
      <w:r w:rsidRPr="001F5270">
        <w:rPr>
          <w:rFonts w:ascii="Times New Roman" w:eastAsia="Times New Roman" w:hAnsi="Times New Roman" w:cs="Times New Roman"/>
          <w:color w:val="575257"/>
          <w:sz w:val="24"/>
          <w:szCs w:val="24"/>
          <w:lang w:val="en-US" w:eastAsia="ru-RU"/>
        </w:rPr>
        <w:t> knees</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b/>
          <w:bCs/>
          <w:color w:val="575257"/>
          <w:sz w:val="24"/>
          <w:szCs w:val="24"/>
          <w:lang w:val="en-US" w:eastAsia="ru-RU"/>
        </w:rPr>
        <w:t>brake</w:t>
      </w:r>
      <w:r w:rsidRPr="001F5270">
        <w:rPr>
          <w:rFonts w:ascii="Times New Roman" w:eastAsia="Times New Roman" w:hAnsi="Times New Roman" w:cs="Times New Roman"/>
          <w:color w:val="575257"/>
          <w:sz w:val="24"/>
          <w:szCs w:val="24"/>
          <w:lang w:val="en-US" w:eastAsia="ru-RU"/>
        </w:rPr>
        <w:t> glasses, </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b/>
          <w:bCs/>
          <w:color w:val="575257"/>
          <w:sz w:val="24"/>
          <w:szCs w:val="24"/>
          <w:lang w:val="en-US" w:eastAsia="ru-RU"/>
        </w:rPr>
        <w:t>lose</w:t>
      </w:r>
      <w:r w:rsidRPr="001F5270">
        <w:rPr>
          <w:rFonts w:ascii="Times New Roman" w:eastAsia="Times New Roman" w:hAnsi="Times New Roman" w:cs="Times New Roman"/>
          <w:color w:val="575257"/>
          <w:sz w:val="24"/>
          <w:szCs w:val="24"/>
          <w:lang w:val="en-US" w:eastAsia="ru-RU"/>
        </w:rPr>
        <w:t>  keys -become unable to find (something or someone).</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b/>
          <w:bCs/>
          <w:color w:val="575257"/>
          <w:sz w:val="24"/>
          <w:szCs w:val="24"/>
          <w:lang w:val="en-US" w:eastAsia="ru-RU"/>
        </w:rPr>
        <w:t>get stuck</w:t>
      </w:r>
      <w:r w:rsidRPr="001F5270">
        <w:rPr>
          <w:rFonts w:ascii="Times New Roman" w:eastAsia="Times New Roman" w:hAnsi="Times New Roman" w:cs="Times New Roman"/>
          <w:color w:val="575257"/>
          <w:sz w:val="24"/>
          <w:szCs w:val="24"/>
          <w:lang w:val="en-US" w:eastAsia="ru-RU"/>
        </w:rPr>
        <w:t>  - not be able to move</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b/>
          <w:bCs/>
          <w:color w:val="575257"/>
          <w:sz w:val="24"/>
          <w:szCs w:val="24"/>
          <w:lang w:val="en-US" w:eastAsia="ru-RU"/>
        </w:rPr>
        <w:t>stub</w:t>
      </w:r>
      <w:r w:rsidRPr="001F5270">
        <w:rPr>
          <w:rFonts w:ascii="Times New Roman" w:eastAsia="Times New Roman" w:hAnsi="Times New Roman" w:cs="Times New Roman"/>
          <w:color w:val="575257"/>
          <w:sz w:val="24"/>
          <w:szCs w:val="24"/>
          <w:lang w:val="en-US" w:eastAsia="ru-RU"/>
        </w:rPr>
        <w:t> a toe - accidentally strike (one's toe) against something.</w:t>
      </w:r>
    </w:p>
    <w:p w:rsidR="00D64684" w:rsidRPr="001F5270" w:rsidRDefault="00D64684" w:rsidP="00D64684">
      <w:pPr>
        <w:shd w:val="clear" w:color="auto" w:fill="FFFFFF"/>
        <w:spacing w:after="0" w:line="240" w:lineRule="auto"/>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z w:val="24"/>
          <w:szCs w:val="24"/>
          <w:lang w:val="en-US" w:eastAsia="ru-RU"/>
        </w:rPr>
        <w:t> </w:t>
      </w:r>
      <w:r w:rsidRPr="001F5270">
        <w:rPr>
          <w:rFonts w:ascii="Times New Roman" w:eastAsia="Times New Roman" w:hAnsi="Times New Roman" w:cs="Times New Roman"/>
          <w:b/>
          <w:bCs/>
          <w:color w:val="575257"/>
          <w:sz w:val="24"/>
          <w:szCs w:val="24"/>
          <w:lang w:val="en-US" w:eastAsia="ru-RU"/>
        </w:rPr>
        <w:t>have a fight</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b/>
          <w:bCs/>
          <w:color w:val="575257"/>
          <w:sz w:val="24"/>
          <w:szCs w:val="24"/>
          <w:lang w:val="en-US" w:eastAsia="ru-RU"/>
        </w:rPr>
        <w:t>crawle</w:t>
      </w:r>
      <w:r w:rsidRPr="001F5270">
        <w:rPr>
          <w:rFonts w:ascii="Times New Roman" w:eastAsia="Times New Roman" w:hAnsi="Times New Roman" w:cs="Times New Roman"/>
          <w:color w:val="575257"/>
          <w:sz w:val="24"/>
          <w:szCs w:val="24"/>
          <w:lang w:val="en-US" w:eastAsia="ru-RU"/>
        </w:rPr>
        <w:t> into bed - move forward on the hands and knees or by dragging the body close to the ground.</w:t>
      </w:r>
    </w:p>
    <w:p w:rsidR="00D64684" w:rsidRPr="001F5270" w:rsidRDefault="00D64684" w:rsidP="00D64684">
      <w:pPr>
        <w:shd w:val="clear" w:color="auto" w:fill="FFFFFF"/>
        <w:spacing w:after="0" w:line="240" w:lineRule="auto"/>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z w:val="24"/>
          <w:szCs w:val="24"/>
          <w:lang w:val="en-US" w:eastAsia="ru-RU"/>
        </w:rPr>
        <w:t>couldn't take any more.</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p>
    <w:p w:rsidR="00D64684" w:rsidRPr="001F5270" w:rsidRDefault="00D64684" w:rsidP="00D64684">
      <w:pPr>
        <w:shd w:val="clear" w:color="auto" w:fill="FFFFFF"/>
        <w:spacing w:after="0" w:line="240" w:lineRule="auto"/>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pacing w:val="-1"/>
          <w:sz w:val="24"/>
          <w:szCs w:val="24"/>
          <w:lang w:val="en-US" w:eastAsia="ru-RU"/>
        </w:rPr>
        <w:t>A Bad Day</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z w:val="24"/>
          <w:szCs w:val="24"/>
          <w:lang w:val="en-US" w:eastAsia="ru-RU"/>
        </w:rPr>
        <w:t>I overslept and missed my train,</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pacing w:val="-1"/>
          <w:sz w:val="24"/>
          <w:szCs w:val="24"/>
          <w:lang w:val="en-US" w:eastAsia="ru-RU"/>
        </w:rPr>
        <w:lastRenderedPageBreak/>
        <w:t>slipped on the sidewalk in the pouring rain,</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z w:val="24"/>
          <w:szCs w:val="24"/>
          <w:lang w:val="en-US" w:eastAsia="ru-RU"/>
        </w:rPr>
        <w:t>sprained my ankle, skinned my knees,</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z w:val="24"/>
          <w:szCs w:val="24"/>
          <w:lang w:val="en-US" w:eastAsia="ru-RU"/>
        </w:rPr>
        <w:t>broke my glasses, lost my keys,</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z w:val="24"/>
          <w:szCs w:val="24"/>
          <w:lang w:val="en-US" w:eastAsia="ru-RU"/>
        </w:rPr>
        <w:t>got stuck in the elevator,</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z w:val="24"/>
          <w:szCs w:val="24"/>
          <w:lang w:val="en-US" w:eastAsia="ru-RU"/>
        </w:rPr>
        <w:t>it wouldn't go,</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z w:val="24"/>
          <w:szCs w:val="24"/>
          <w:lang w:val="en-US" w:eastAsia="ru-RU"/>
        </w:rPr>
        <w:t>kicked it twice and stubbed my toe,</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z w:val="24"/>
          <w:szCs w:val="24"/>
          <w:lang w:val="en-US" w:eastAsia="ru-RU"/>
        </w:rPr>
        <w:t>bought a pen | that didn't write,</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z w:val="24"/>
          <w:szCs w:val="24"/>
          <w:lang w:val="en-US" w:eastAsia="ru-RU"/>
        </w:rPr>
        <w:t>took it back and had a fight,</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z w:val="24"/>
          <w:szCs w:val="24"/>
          <w:lang w:val="en-US" w:eastAsia="ru-RU"/>
        </w:rPr>
        <w:t>went home angrily,</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z w:val="24"/>
          <w:szCs w:val="24"/>
          <w:lang w:val="en-US" w:eastAsia="ru-RU"/>
        </w:rPr>
        <w:t>locked the door,</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z w:val="24"/>
          <w:szCs w:val="24"/>
          <w:lang w:val="en-US" w:eastAsia="ru-RU"/>
        </w:rPr>
        <w:t>crawled into bed,</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z w:val="24"/>
          <w:szCs w:val="24"/>
          <w:lang w:val="en-US" w:eastAsia="ru-RU"/>
        </w:rPr>
        <w:t>couldn't take any more.</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color w:val="575257"/>
          <w:sz w:val="24"/>
          <w:szCs w:val="24"/>
          <w:lang w:val="en-US" w:eastAsia="ru-RU"/>
        </w:rPr>
        <w:t>And some more "problem" words are here:</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b/>
          <w:bCs/>
          <w:color w:val="575257"/>
          <w:sz w:val="24"/>
          <w:szCs w:val="24"/>
          <w:lang w:val="en-US" w:eastAsia="ru-RU"/>
        </w:rPr>
        <w:t>run out of</w:t>
      </w:r>
      <w:r w:rsidRPr="001F5270">
        <w:rPr>
          <w:rFonts w:ascii="Times New Roman" w:eastAsia="Times New Roman" w:hAnsi="Times New Roman" w:cs="Times New Roman"/>
          <w:color w:val="575257"/>
          <w:sz w:val="24"/>
          <w:szCs w:val="24"/>
          <w:lang w:val="en-US" w:eastAsia="ru-RU"/>
        </w:rPr>
        <w:t>  - use all of something so there is nomore left</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b/>
          <w:bCs/>
          <w:color w:val="575257"/>
          <w:sz w:val="24"/>
          <w:szCs w:val="24"/>
          <w:lang w:val="en-US" w:eastAsia="ru-RU"/>
        </w:rPr>
        <w:t>get lost  - </w:t>
      </w:r>
      <w:r w:rsidRPr="001F5270">
        <w:rPr>
          <w:rFonts w:ascii="Times New Roman" w:eastAsia="Times New Roman" w:hAnsi="Times New Roman" w:cs="Times New Roman"/>
          <w:color w:val="575257"/>
          <w:sz w:val="24"/>
          <w:szCs w:val="24"/>
          <w:lang w:val="en-US" w:eastAsia="ru-RU"/>
        </w:rPr>
        <w:t>you don't know where you are or where to go</w:t>
      </w:r>
    </w:p>
    <w:p w:rsidR="00D64684" w:rsidRPr="001F5270" w:rsidRDefault="00D64684" w:rsidP="00D64684">
      <w:pPr>
        <w:shd w:val="clear" w:color="auto" w:fill="FFFFFF"/>
        <w:spacing w:after="0" w:line="274" w:lineRule="atLeast"/>
        <w:rPr>
          <w:rFonts w:ascii="Times New Roman" w:eastAsia="Times New Roman" w:hAnsi="Times New Roman" w:cs="Times New Roman"/>
          <w:color w:val="575257"/>
          <w:sz w:val="24"/>
          <w:szCs w:val="24"/>
          <w:lang w:val="en-US" w:eastAsia="ru-RU"/>
        </w:rPr>
      </w:pPr>
      <w:r w:rsidRPr="001F5270">
        <w:rPr>
          <w:rFonts w:ascii="Times New Roman" w:eastAsia="Times New Roman" w:hAnsi="Times New Roman" w:cs="Times New Roman"/>
          <w:b/>
          <w:bCs/>
          <w:color w:val="575257"/>
          <w:sz w:val="24"/>
          <w:szCs w:val="24"/>
          <w:lang w:val="en-US" w:eastAsia="ru-RU"/>
        </w:rPr>
        <w:t>an accident - </w:t>
      </w:r>
      <w:r w:rsidRPr="001F5270">
        <w:rPr>
          <w:rFonts w:ascii="Times New Roman" w:eastAsia="Times New Roman" w:hAnsi="Times New Roman" w:cs="Times New Roman"/>
          <w:color w:val="575257"/>
          <w:sz w:val="24"/>
          <w:szCs w:val="24"/>
          <w:lang w:val="en-US" w:eastAsia="ru-RU"/>
        </w:rPr>
        <w:t> something bad that happens and often hurts people </w:t>
      </w: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19</w:t>
      </w:r>
      <w:r w:rsidRPr="001F5270">
        <w:rPr>
          <w:rFonts w:ascii="Times New Roman" w:eastAsia="Times New Roman" w:hAnsi="Times New Roman" w:cs="Times New Roman"/>
          <w:b/>
          <w:sz w:val="24"/>
          <w:szCs w:val="24"/>
          <w:lang w:val="en-US" w:eastAsia="ru-RU" w:bidi="ru-RU"/>
        </w:rPr>
        <w:tab/>
        <w:t>Global problems. M: Brainstorming.</w:t>
      </w:r>
    </w:p>
    <w:p w:rsidR="00771763" w:rsidRPr="001F5270" w:rsidRDefault="00771763" w:rsidP="00771763">
      <w:pPr>
        <w:spacing w:after="0" w:line="240" w:lineRule="auto"/>
        <w:jc w:val="center"/>
        <w:rPr>
          <w:rFonts w:ascii="Times New Roman" w:eastAsia="Times" w:hAnsi="Times New Roman" w:cs="Times New Roman"/>
          <w:sz w:val="24"/>
          <w:szCs w:val="24"/>
          <w:lang w:val="en-US"/>
        </w:rPr>
      </w:pPr>
      <w:r w:rsidRPr="001F5270">
        <w:rPr>
          <w:rFonts w:ascii="Times New Roman" w:eastAsia="Times" w:hAnsi="Times New Roman" w:cs="Times New Roman"/>
          <w:sz w:val="24"/>
          <w:szCs w:val="24"/>
          <w:lang w:val="en-US"/>
        </w:rPr>
        <w:t>Global Issues Vocabulary</w:t>
      </w:r>
    </w:p>
    <w:p w:rsidR="00771763" w:rsidRPr="001F5270" w:rsidRDefault="00771763" w:rsidP="00771763">
      <w:pPr>
        <w:spacing w:after="0" w:line="240" w:lineRule="auto"/>
        <w:rPr>
          <w:rFonts w:ascii="Times New Roman" w:eastAsia="Times New Roman" w:hAnsi="Times New Roman" w:cs="Times New Roman"/>
          <w:sz w:val="24"/>
          <w:szCs w:val="24"/>
          <w:lang w:val="en-US"/>
        </w:rPr>
      </w:pPr>
    </w:p>
    <w:p w:rsidR="00771763" w:rsidRPr="001F5270" w:rsidRDefault="00771763" w:rsidP="004641BB">
      <w:pPr>
        <w:numPr>
          <w:ilvl w:val="0"/>
          <w:numId w:val="50"/>
        </w:numPr>
        <w:spacing w:after="0" w:line="360"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environmental: relating to the natural world, especially to its conservation</w:t>
      </w:r>
    </w:p>
    <w:p w:rsidR="00771763" w:rsidRPr="001F5270" w:rsidRDefault="00771763" w:rsidP="004641BB">
      <w:pPr>
        <w:numPr>
          <w:ilvl w:val="0"/>
          <w:numId w:val="50"/>
        </w:numPr>
        <w:spacing w:after="0" w:line="360"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pollution: harm done to the environment through chemicals or waste products that affects the air, soil, or water of the earth.</w:t>
      </w:r>
    </w:p>
    <w:p w:rsidR="00771763" w:rsidRPr="001F5270" w:rsidRDefault="00771763" w:rsidP="004641BB">
      <w:pPr>
        <w:numPr>
          <w:ilvl w:val="0"/>
          <w:numId w:val="50"/>
        </w:numPr>
        <w:spacing w:after="0" w:line="360"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political turmoil: a state of confusion or problems in the government of a country or region</w:t>
      </w:r>
    </w:p>
    <w:p w:rsidR="00771763" w:rsidRPr="001F5270" w:rsidRDefault="00771763" w:rsidP="004641BB">
      <w:pPr>
        <w:numPr>
          <w:ilvl w:val="0"/>
          <w:numId w:val="50"/>
        </w:numPr>
        <w:spacing w:after="0" w:line="360"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poverty: the state of not having enough money to take care of basic needs such as food, clothing, and housing</w:t>
      </w:r>
    </w:p>
    <w:p w:rsidR="00771763" w:rsidRPr="001F5270" w:rsidRDefault="00771763" w:rsidP="004641BB">
      <w:pPr>
        <w:numPr>
          <w:ilvl w:val="0"/>
          <w:numId w:val="50"/>
        </w:numPr>
        <w:spacing w:after="0" w:line="360"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hunger: a shortage of food affecting a few individuals or small area</w:t>
      </w:r>
    </w:p>
    <w:p w:rsidR="00771763" w:rsidRPr="001F5270" w:rsidRDefault="00771763" w:rsidP="004641BB">
      <w:pPr>
        <w:numPr>
          <w:ilvl w:val="0"/>
          <w:numId w:val="50"/>
        </w:numPr>
        <w:spacing w:after="0" w:line="360"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famine: a severe shortage of food resulting in widespread hunger</w:t>
      </w:r>
    </w:p>
    <w:p w:rsidR="00771763" w:rsidRPr="001F5270" w:rsidRDefault="00771763" w:rsidP="004641BB">
      <w:pPr>
        <w:numPr>
          <w:ilvl w:val="0"/>
          <w:numId w:val="50"/>
        </w:numPr>
        <w:spacing w:after="0" w:line="360"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child labor: the full-time employment of children, especially of those who are legally too young to work </w:t>
      </w:r>
    </w:p>
    <w:p w:rsidR="00771763" w:rsidRPr="001F5270" w:rsidRDefault="00771763" w:rsidP="004641BB">
      <w:pPr>
        <w:numPr>
          <w:ilvl w:val="0"/>
          <w:numId w:val="50"/>
        </w:numPr>
        <w:spacing w:after="0" w:line="360" w:lineRule="auto"/>
        <w:rPr>
          <w:rFonts w:ascii="Times New Roman" w:eastAsia="Times" w:hAnsi="Times New Roman" w:cs="Times New Roman"/>
          <w:sz w:val="24"/>
          <w:szCs w:val="24"/>
          <w:lang w:val="en-US"/>
        </w:rPr>
      </w:pPr>
      <w:r w:rsidRPr="001F5270">
        <w:rPr>
          <w:rFonts w:ascii="Times New Roman" w:eastAsia="Times" w:hAnsi="Times New Roman" w:cs="Times New Roman"/>
          <w:sz w:val="24"/>
          <w:szCs w:val="24"/>
          <w:lang w:val="en-US"/>
        </w:rPr>
        <w:t>genocide: the systematic killing of all the people from a national, ethnic, or religious group, or an attempt to do this</w:t>
      </w:r>
    </w:p>
    <w:p w:rsidR="00771763" w:rsidRPr="001F5270" w:rsidRDefault="00771763" w:rsidP="004641BB">
      <w:pPr>
        <w:numPr>
          <w:ilvl w:val="0"/>
          <w:numId w:val="50"/>
        </w:numPr>
        <w:spacing w:after="0" w:line="360" w:lineRule="auto"/>
        <w:ind w:left="216"/>
        <w:rPr>
          <w:rFonts w:ascii="Times New Roman" w:eastAsia="Times" w:hAnsi="Times New Roman" w:cs="Times New Roman"/>
          <w:sz w:val="24"/>
          <w:szCs w:val="24"/>
          <w:lang w:val="en-US"/>
        </w:rPr>
      </w:pPr>
      <w:r w:rsidRPr="001F5270">
        <w:rPr>
          <w:rFonts w:ascii="Times New Roman" w:eastAsia="Times" w:hAnsi="Times New Roman" w:cs="Times New Roman"/>
          <w:sz w:val="24"/>
          <w:szCs w:val="24"/>
          <w:lang w:val="en-US"/>
        </w:rPr>
        <w:t>natural disasters: an event such as an earthquake caused by natural forces rather than by human action</w:t>
      </w:r>
    </w:p>
    <w:p w:rsidR="00771763" w:rsidRPr="001F5270" w:rsidRDefault="00771763" w:rsidP="00771763">
      <w:pPr>
        <w:spacing w:after="0" w:line="240" w:lineRule="auto"/>
        <w:rPr>
          <w:rFonts w:ascii="Times New Roman" w:eastAsia="Times New Roman" w:hAnsi="Times New Roman" w:cs="Times New Roman"/>
          <w:sz w:val="24"/>
          <w:szCs w:val="24"/>
          <w:lang w:val="en-US"/>
        </w:rPr>
      </w:pPr>
    </w:p>
    <w:p w:rsidR="00771763" w:rsidRPr="001F5270" w:rsidRDefault="00771763" w:rsidP="00771763">
      <w:pPr>
        <w:shd w:val="clear" w:color="auto" w:fill="FFFFFF"/>
        <w:spacing w:after="300" w:line="240" w:lineRule="auto"/>
        <w:jc w:val="center"/>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A text</w:t>
      </w:r>
    </w:p>
    <w:p w:rsidR="00771763" w:rsidRPr="001F5270" w:rsidRDefault="00771763" w:rsidP="00771763">
      <w:pPr>
        <w:shd w:val="clear" w:color="auto" w:fill="FFFFFF"/>
        <w:spacing w:after="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One critical issue is </w:t>
      </w:r>
      <w:r w:rsidRPr="001F5270">
        <w:rPr>
          <w:rFonts w:ascii="Times New Roman" w:eastAsia="Times New Roman" w:hAnsi="Times New Roman" w:cs="Times New Roman"/>
          <w:b/>
          <w:bCs/>
          <w:color w:val="444444"/>
          <w:sz w:val="24"/>
          <w:szCs w:val="24"/>
          <w:bdr w:val="none" w:sz="0" w:space="0" w:color="auto" w:frame="1"/>
          <w:lang w:val="en-US" w:eastAsia="ru-RU"/>
        </w:rPr>
        <w:t>preserving </w:t>
      </w:r>
      <w:r w:rsidRPr="001F5270">
        <w:rPr>
          <w:rFonts w:ascii="Times New Roman" w:eastAsia="Times New Roman" w:hAnsi="Times New Roman" w:cs="Times New Roman"/>
          <w:color w:val="444444"/>
          <w:sz w:val="24"/>
          <w:szCs w:val="24"/>
          <w:lang w:val="en-US" w:eastAsia="ru-RU"/>
        </w:rPr>
        <w:t>and </w:t>
      </w:r>
      <w:r w:rsidRPr="001F5270">
        <w:rPr>
          <w:rFonts w:ascii="Times New Roman" w:eastAsia="Times New Roman" w:hAnsi="Times New Roman" w:cs="Times New Roman"/>
          <w:b/>
          <w:bCs/>
          <w:color w:val="444444"/>
          <w:sz w:val="24"/>
          <w:szCs w:val="24"/>
          <w:bdr w:val="none" w:sz="0" w:space="0" w:color="auto" w:frame="1"/>
          <w:lang w:val="en-US" w:eastAsia="ru-RU"/>
        </w:rPr>
        <w:t>protecting the environment. </w:t>
      </w:r>
      <w:r w:rsidRPr="001F5270">
        <w:rPr>
          <w:rFonts w:ascii="Times New Roman" w:eastAsia="Times New Roman" w:hAnsi="Times New Roman" w:cs="Times New Roman"/>
          <w:color w:val="444444"/>
          <w:sz w:val="24"/>
          <w:szCs w:val="24"/>
          <w:lang w:val="en-US" w:eastAsia="ru-RU"/>
        </w:rPr>
        <w:t>The burning of </w:t>
      </w:r>
      <w:r w:rsidRPr="001F5270">
        <w:rPr>
          <w:rFonts w:ascii="Times New Roman" w:eastAsia="Times New Roman" w:hAnsi="Times New Roman" w:cs="Times New Roman"/>
          <w:b/>
          <w:bCs/>
          <w:color w:val="444444"/>
          <w:sz w:val="24"/>
          <w:szCs w:val="24"/>
          <w:bdr w:val="none" w:sz="0" w:space="0" w:color="auto" w:frame="1"/>
          <w:lang w:val="en-US" w:eastAsia="ru-RU"/>
        </w:rPr>
        <w:t>fossil fuels </w:t>
      </w:r>
      <w:r w:rsidRPr="001F5270">
        <w:rPr>
          <w:rFonts w:ascii="Times New Roman" w:eastAsia="Times New Roman" w:hAnsi="Times New Roman" w:cs="Times New Roman"/>
          <w:i/>
          <w:iCs/>
          <w:color w:val="444444"/>
          <w:sz w:val="24"/>
          <w:szCs w:val="24"/>
          <w:bdr w:val="none" w:sz="0" w:space="0" w:color="auto" w:frame="1"/>
          <w:lang w:val="en-US" w:eastAsia="ru-RU"/>
        </w:rPr>
        <w:t>(oil, coal, and natural gas) </w:t>
      </w:r>
      <w:r w:rsidRPr="001F5270">
        <w:rPr>
          <w:rFonts w:ascii="Times New Roman" w:eastAsia="Times New Roman" w:hAnsi="Times New Roman" w:cs="Times New Roman"/>
          <w:color w:val="444444"/>
          <w:sz w:val="24"/>
          <w:szCs w:val="24"/>
          <w:lang w:val="en-US" w:eastAsia="ru-RU"/>
        </w:rPr>
        <w:t>produces </w:t>
      </w:r>
      <w:r w:rsidRPr="001F5270">
        <w:rPr>
          <w:rFonts w:ascii="Times New Roman" w:eastAsia="Times New Roman" w:hAnsi="Times New Roman" w:cs="Times New Roman"/>
          <w:b/>
          <w:bCs/>
          <w:color w:val="444444"/>
          <w:sz w:val="24"/>
          <w:szCs w:val="24"/>
          <w:bdr w:val="none" w:sz="0" w:space="0" w:color="auto" w:frame="1"/>
          <w:lang w:val="en-US" w:eastAsia="ru-RU"/>
        </w:rPr>
        <w:t>greenhouse gases </w:t>
      </w:r>
      <w:r w:rsidRPr="001F5270">
        <w:rPr>
          <w:rFonts w:ascii="Times New Roman" w:eastAsia="Times New Roman" w:hAnsi="Times New Roman" w:cs="Times New Roman"/>
          <w:i/>
          <w:iCs/>
          <w:color w:val="444444"/>
          <w:sz w:val="24"/>
          <w:szCs w:val="24"/>
          <w:bdr w:val="none" w:sz="0" w:space="0" w:color="auto" w:frame="1"/>
          <w:lang w:val="en-US" w:eastAsia="ru-RU"/>
        </w:rPr>
        <w:t>(gases that heat up the atmosphere) </w:t>
      </w:r>
      <w:r w:rsidRPr="001F5270">
        <w:rPr>
          <w:rFonts w:ascii="Times New Roman" w:eastAsia="Times New Roman" w:hAnsi="Times New Roman" w:cs="Times New Roman"/>
          <w:color w:val="444444"/>
          <w:sz w:val="24"/>
          <w:szCs w:val="24"/>
          <w:lang w:val="en-US" w:eastAsia="ru-RU"/>
        </w:rPr>
        <w:t>that </w:t>
      </w:r>
      <w:r w:rsidRPr="001F5270">
        <w:rPr>
          <w:rFonts w:ascii="Times New Roman" w:eastAsia="Times New Roman" w:hAnsi="Times New Roman" w:cs="Times New Roman"/>
          <w:b/>
          <w:bCs/>
          <w:color w:val="444444"/>
          <w:sz w:val="24"/>
          <w:szCs w:val="24"/>
          <w:bdr w:val="none" w:sz="0" w:space="0" w:color="auto" w:frame="1"/>
          <w:lang w:val="en-US" w:eastAsia="ru-RU"/>
        </w:rPr>
        <w:t>deplete the ozone layer </w:t>
      </w:r>
      <w:r w:rsidRPr="001F5270">
        <w:rPr>
          <w:rFonts w:ascii="Times New Roman" w:eastAsia="Times New Roman" w:hAnsi="Times New Roman" w:cs="Times New Roman"/>
          <w:color w:val="444444"/>
          <w:sz w:val="24"/>
          <w:szCs w:val="24"/>
          <w:lang w:val="en-US" w:eastAsia="ru-RU"/>
        </w:rPr>
        <w:t>and result in </w:t>
      </w:r>
      <w:r w:rsidRPr="001F5270">
        <w:rPr>
          <w:rFonts w:ascii="Times New Roman" w:eastAsia="Times New Roman" w:hAnsi="Times New Roman" w:cs="Times New Roman"/>
          <w:b/>
          <w:bCs/>
          <w:color w:val="444444"/>
          <w:sz w:val="24"/>
          <w:szCs w:val="24"/>
          <w:bdr w:val="none" w:sz="0" w:space="0" w:color="auto" w:frame="1"/>
          <w:lang w:val="en-US" w:eastAsia="ru-RU"/>
        </w:rPr>
        <w:t>global warming </w:t>
      </w:r>
      <w:r w:rsidRPr="001F5270">
        <w:rPr>
          <w:rFonts w:ascii="Times New Roman" w:eastAsia="Times New Roman" w:hAnsi="Times New Roman" w:cs="Times New Roman"/>
          <w:color w:val="444444"/>
          <w:sz w:val="24"/>
          <w:szCs w:val="24"/>
          <w:lang w:val="en-US" w:eastAsia="ru-RU"/>
        </w:rPr>
        <w:t>and </w:t>
      </w:r>
      <w:r w:rsidRPr="001F5270">
        <w:rPr>
          <w:rFonts w:ascii="Times New Roman" w:eastAsia="Times New Roman" w:hAnsi="Times New Roman" w:cs="Times New Roman"/>
          <w:b/>
          <w:bCs/>
          <w:color w:val="444444"/>
          <w:sz w:val="24"/>
          <w:szCs w:val="24"/>
          <w:bdr w:val="none" w:sz="0" w:space="0" w:color="auto" w:frame="1"/>
          <w:lang w:val="en-US" w:eastAsia="ru-RU"/>
        </w:rPr>
        <w:t>climate change </w:t>
      </w:r>
      <w:r w:rsidRPr="001F5270">
        <w:rPr>
          <w:rFonts w:ascii="Times New Roman" w:eastAsia="Times New Roman" w:hAnsi="Times New Roman" w:cs="Times New Roman"/>
          <w:i/>
          <w:iCs/>
          <w:color w:val="444444"/>
          <w:sz w:val="24"/>
          <w:szCs w:val="24"/>
          <w:bdr w:val="none" w:sz="0" w:space="0" w:color="auto" w:frame="1"/>
          <w:lang w:val="en-US" w:eastAsia="ru-RU"/>
        </w:rPr>
        <w:t>(changes in the earth’s temperature and weather patterns)</w:t>
      </w:r>
      <w:r w:rsidRPr="001F5270">
        <w:rPr>
          <w:rFonts w:ascii="Times New Roman" w:eastAsia="Times New Roman" w:hAnsi="Times New Roman" w:cs="Times New Roman"/>
          <w:b/>
          <w:bCs/>
          <w:color w:val="444444"/>
          <w:sz w:val="24"/>
          <w:szCs w:val="24"/>
          <w:bdr w:val="none" w:sz="0" w:space="0" w:color="auto" w:frame="1"/>
          <w:lang w:val="en-US" w:eastAsia="ru-RU"/>
        </w:rPr>
        <w:t>.</w:t>
      </w:r>
    </w:p>
    <w:p w:rsidR="00771763" w:rsidRPr="001F5270" w:rsidRDefault="00771763" w:rsidP="00771763">
      <w:pPr>
        <w:shd w:val="clear" w:color="auto" w:fill="FFFFFF"/>
        <w:spacing w:after="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Some scientists believe that we have already </w:t>
      </w:r>
      <w:r w:rsidRPr="001F5270">
        <w:rPr>
          <w:rFonts w:ascii="Times New Roman" w:eastAsia="Times New Roman" w:hAnsi="Times New Roman" w:cs="Times New Roman"/>
          <w:b/>
          <w:bCs/>
          <w:color w:val="444444"/>
          <w:sz w:val="24"/>
          <w:szCs w:val="24"/>
          <w:bdr w:val="none" w:sz="0" w:space="0" w:color="auto" w:frame="1"/>
          <w:lang w:val="en-US" w:eastAsia="ru-RU"/>
        </w:rPr>
        <w:t>done irreparable damage </w:t>
      </w:r>
      <w:r w:rsidRPr="001F5270">
        <w:rPr>
          <w:rFonts w:ascii="Times New Roman" w:eastAsia="Times New Roman" w:hAnsi="Times New Roman" w:cs="Times New Roman"/>
          <w:color w:val="444444"/>
          <w:sz w:val="24"/>
          <w:szCs w:val="24"/>
          <w:lang w:val="en-US" w:eastAsia="ru-RU"/>
        </w:rPr>
        <w:t>to the planet, and now we are suffering the consequences of </w:t>
      </w:r>
      <w:r w:rsidRPr="001F5270">
        <w:rPr>
          <w:rFonts w:ascii="Times New Roman" w:eastAsia="Times New Roman" w:hAnsi="Times New Roman" w:cs="Times New Roman"/>
          <w:b/>
          <w:bCs/>
          <w:color w:val="444444"/>
          <w:sz w:val="24"/>
          <w:szCs w:val="24"/>
          <w:bdr w:val="none" w:sz="0" w:space="0" w:color="auto" w:frame="1"/>
          <w:lang w:val="en-US" w:eastAsia="ru-RU"/>
        </w:rPr>
        <w:t>rising sea levels </w:t>
      </w:r>
      <w:r w:rsidRPr="001F5270">
        <w:rPr>
          <w:rFonts w:ascii="Times New Roman" w:eastAsia="Times New Roman" w:hAnsi="Times New Roman" w:cs="Times New Roman"/>
          <w:color w:val="444444"/>
          <w:sz w:val="24"/>
          <w:szCs w:val="24"/>
          <w:lang w:val="en-US" w:eastAsia="ru-RU"/>
        </w:rPr>
        <w:t>and increasingly frequent </w:t>
      </w:r>
      <w:r w:rsidRPr="001F5270">
        <w:rPr>
          <w:rFonts w:ascii="Times New Roman" w:eastAsia="Times New Roman" w:hAnsi="Times New Roman" w:cs="Times New Roman"/>
          <w:b/>
          <w:bCs/>
          <w:color w:val="444444"/>
          <w:sz w:val="24"/>
          <w:szCs w:val="24"/>
          <w:bdr w:val="none" w:sz="0" w:space="0" w:color="auto" w:frame="1"/>
          <w:lang w:val="en-US" w:eastAsia="ru-RU"/>
        </w:rPr>
        <w:t>natural disasters </w:t>
      </w:r>
      <w:r w:rsidRPr="001F5270">
        <w:rPr>
          <w:rFonts w:ascii="Times New Roman" w:eastAsia="Times New Roman" w:hAnsi="Times New Roman" w:cs="Times New Roman"/>
          <w:color w:val="444444"/>
          <w:sz w:val="24"/>
          <w:szCs w:val="24"/>
          <w:lang w:val="en-US" w:eastAsia="ru-RU"/>
        </w:rPr>
        <w:t>such as earthquakes, hurricanes, and tornados</w:t>
      </w:r>
      <w:r w:rsidRPr="001F5270">
        <w:rPr>
          <w:rFonts w:ascii="Times New Roman" w:eastAsia="Times New Roman" w:hAnsi="Times New Roman" w:cs="Times New Roman"/>
          <w:b/>
          <w:bCs/>
          <w:color w:val="444444"/>
          <w:sz w:val="24"/>
          <w:szCs w:val="24"/>
          <w:bdr w:val="none" w:sz="0" w:space="0" w:color="auto" w:frame="1"/>
          <w:lang w:val="en-US" w:eastAsia="ru-RU"/>
        </w:rPr>
        <w:t>. </w:t>
      </w:r>
      <w:r w:rsidRPr="001F5270">
        <w:rPr>
          <w:rFonts w:ascii="Times New Roman" w:eastAsia="Times New Roman" w:hAnsi="Times New Roman" w:cs="Times New Roman"/>
          <w:color w:val="444444"/>
          <w:sz w:val="24"/>
          <w:szCs w:val="24"/>
          <w:lang w:val="en-US" w:eastAsia="ru-RU"/>
        </w:rPr>
        <w:t>A number of </w:t>
      </w:r>
      <w:r w:rsidRPr="001F5270">
        <w:rPr>
          <w:rFonts w:ascii="Times New Roman" w:eastAsia="Times New Roman" w:hAnsi="Times New Roman" w:cs="Times New Roman"/>
          <w:b/>
          <w:bCs/>
          <w:color w:val="444444"/>
          <w:sz w:val="24"/>
          <w:szCs w:val="24"/>
          <w:bdr w:val="none" w:sz="0" w:space="0" w:color="auto" w:frame="1"/>
          <w:lang w:val="en-US" w:eastAsia="ru-RU"/>
        </w:rPr>
        <w:t>animal species have gone extinct, </w:t>
      </w:r>
      <w:r w:rsidRPr="001F5270">
        <w:rPr>
          <w:rFonts w:ascii="Times New Roman" w:eastAsia="Times New Roman" w:hAnsi="Times New Roman" w:cs="Times New Roman"/>
          <w:color w:val="444444"/>
          <w:sz w:val="24"/>
          <w:szCs w:val="24"/>
          <w:lang w:val="en-US" w:eastAsia="ru-RU"/>
        </w:rPr>
        <w:t>and many more are </w:t>
      </w:r>
      <w:r w:rsidRPr="001F5270">
        <w:rPr>
          <w:rFonts w:ascii="Times New Roman" w:eastAsia="Times New Roman" w:hAnsi="Times New Roman" w:cs="Times New Roman"/>
          <w:b/>
          <w:bCs/>
          <w:color w:val="444444"/>
          <w:sz w:val="24"/>
          <w:szCs w:val="24"/>
          <w:bdr w:val="none" w:sz="0" w:space="0" w:color="auto" w:frame="1"/>
          <w:lang w:val="en-US" w:eastAsia="ru-RU"/>
        </w:rPr>
        <w:t>endangered.</w:t>
      </w:r>
    </w:p>
    <w:p w:rsidR="00771763" w:rsidRPr="001F5270" w:rsidRDefault="00771763" w:rsidP="00771763">
      <w:pPr>
        <w:shd w:val="clear" w:color="auto" w:fill="FFFFFF"/>
        <w:spacing w:after="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To reverse this trend, we must invest in </w:t>
      </w:r>
      <w:r w:rsidRPr="001F5270">
        <w:rPr>
          <w:rFonts w:ascii="Times New Roman" w:eastAsia="Times New Roman" w:hAnsi="Times New Roman" w:cs="Times New Roman"/>
          <w:b/>
          <w:bCs/>
          <w:color w:val="444444"/>
          <w:sz w:val="24"/>
          <w:szCs w:val="24"/>
          <w:bdr w:val="none" w:sz="0" w:space="0" w:color="auto" w:frame="1"/>
          <w:lang w:val="en-US" w:eastAsia="ru-RU"/>
        </w:rPr>
        <w:t>clean energy </w:t>
      </w:r>
      <w:r w:rsidRPr="001F5270">
        <w:rPr>
          <w:rFonts w:ascii="Times New Roman" w:eastAsia="Times New Roman" w:hAnsi="Times New Roman" w:cs="Times New Roman"/>
          <w:i/>
          <w:iCs/>
          <w:color w:val="444444"/>
          <w:sz w:val="24"/>
          <w:szCs w:val="24"/>
          <w:bdr w:val="none" w:sz="0" w:space="0" w:color="auto" w:frame="1"/>
          <w:lang w:val="en-US" w:eastAsia="ru-RU"/>
        </w:rPr>
        <w:t>(energy sources that do not pollute the environment) </w:t>
      </w:r>
      <w:r w:rsidRPr="001F5270">
        <w:rPr>
          <w:rFonts w:ascii="Times New Roman" w:eastAsia="Times New Roman" w:hAnsi="Times New Roman" w:cs="Times New Roman"/>
          <w:color w:val="444444"/>
          <w:sz w:val="24"/>
          <w:szCs w:val="24"/>
          <w:lang w:val="en-US" w:eastAsia="ru-RU"/>
        </w:rPr>
        <w:t>with </w:t>
      </w:r>
      <w:r w:rsidRPr="001F5270">
        <w:rPr>
          <w:rFonts w:ascii="Times New Roman" w:eastAsia="Times New Roman" w:hAnsi="Times New Roman" w:cs="Times New Roman"/>
          <w:b/>
          <w:bCs/>
          <w:color w:val="444444"/>
          <w:sz w:val="24"/>
          <w:szCs w:val="24"/>
          <w:bdr w:val="none" w:sz="0" w:space="0" w:color="auto" w:frame="1"/>
          <w:lang w:val="en-US" w:eastAsia="ru-RU"/>
        </w:rPr>
        <w:t>renewable resources </w:t>
      </w:r>
      <w:r w:rsidRPr="001F5270">
        <w:rPr>
          <w:rFonts w:ascii="Times New Roman" w:eastAsia="Times New Roman" w:hAnsi="Times New Roman" w:cs="Times New Roman"/>
          <w:i/>
          <w:iCs/>
          <w:color w:val="444444"/>
          <w:sz w:val="24"/>
          <w:szCs w:val="24"/>
          <w:bdr w:val="none" w:sz="0" w:space="0" w:color="auto" w:frame="1"/>
          <w:lang w:val="en-US" w:eastAsia="ru-RU"/>
        </w:rPr>
        <w:t>(elements like water and air, which can be re-used) </w:t>
      </w:r>
      <w:r w:rsidRPr="001F5270">
        <w:rPr>
          <w:rFonts w:ascii="Times New Roman" w:eastAsia="Times New Roman" w:hAnsi="Times New Roman" w:cs="Times New Roman"/>
          <w:color w:val="444444"/>
          <w:sz w:val="24"/>
          <w:szCs w:val="24"/>
          <w:lang w:val="en-US" w:eastAsia="ru-RU"/>
        </w:rPr>
        <w:t>and utilize manufacturing methods that are not </w:t>
      </w:r>
      <w:r w:rsidRPr="001F5270">
        <w:rPr>
          <w:rFonts w:ascii="Times New Roman" w:eastAsia="Times New Roman" w:hAnsi="Times New Roman" w:cs="Times New Roman"/>
          <w:b/>
          <w:bCs/>
          <w:color w:val="444444"/>
          <w:sz w:val="24"/>
          <w:szCs w:val="24"/>
          <w:bdr w:val="none" w:sz="0" w:space="0" w:color="auto" w:frame="1"/>
          <w:lang w:val="en-US" w:eastAsia="ru-RU"/>
        </w:rPr>
        <w:t>harmful to the environment.</w:t>
      </w:r>
    </w:p>
    <w:p w:rsidR="00771763" w:rsidRPr="001F5270" w:rsidRDefault="00771763" w:rsidP="00771763">
      <w:pPr>
        <w:shd w:val="clear" w:color="auto" w:fill="FFFFFF"/>
        <w:spacing w:after="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lastRenderedPageBreak/>
        <w:t>There are still many regions of the world where children </w:t>
      </w:r>
      <w:r w:rsidRPr="001F5270">
        <w:rPr>
          <w:rFonts w:ascii="Times New Roman" w:eastAsia="Times New Roman" w:hAnsi="Times New Roman" w:cs="Times New Roman"/>
          <w:b/>
          <w:bCs/>
          <w:color w:val="444444"/>
          <w:sz w:val="24"/>
          <w:szCs w:val="24"/>
          <w:bdr w:val="none" w:sz="0" w:space="0" w:color="auto" w:frame="1"/>
          <w:lang w:val="en-US" w:eastAsia="ru-RU"/>
        </w:rPr>
        <w:t>die of hunger/starvation </w:t>
      </w:r>
      <w:r w:rsidRPr="001F5270">
        <w:rPr>
          <w:rFonts w:ascii="Times New Roman" w:eastAsia="Times New Roman" w:hAnsi="Times New Roman" w:cs="Times New Roman"/>
          <w:i/>
          <w:iCs/>
          <w:color w:val="444444"/>
          <w:sz w:val="24"/>
          <w:szCs w:val="24"/>
          <w:bdr w:val="none" w:sz="0" w:space="0" w:color="auto" w:frame="1"/>
          <w:lang w:val="en-US" w:eastAsia="ru-RU"/>
        </w:rPr>
        <w:t>(die from not having enough food)</w:t>
      </w:r>
      <w:r w:rsidRPr="001F5270">
        <w:rPr>
          <w:rFonts w:ascii="Times New Roman" w:eastAsia="Times New Roman" w:hAnsi="Times New Roman" w:cs="Times New Roman"/>
          <w:color w:val="444444"/>
          <w:sz w:val="24"/>
          <w:szCs w:val="24"/>
          <w:lang w:val="en-US" w:eastAsia="ru-RU"/>
        </w:rPr>
        <w:t>. Unfortunately, </w:t>
      </w:r>
      <w:r w:rsidRPr="001F5270">
        <w:rPr>
          <w:rFonts w:ascii="Times New Roman" w:eastAsia="Times New Roman" w:hAnsi="Times New Roman" w:cs="Times New Roman"/>
          <w:b/>
          <w:bCs/>
          <w:color w:val="444444"/>
          <w:sz w:val="24"/>
          <w:szCs w:val="24"/>
          <w:bdr w:val="none" w:sz="0" w:space="0" w:color="auto" w:frame="1"/>
          <w:lang w:val="en-US" w:eastAsia="ru-RU"/>
        </w:rPr>
        <w:t>extreme poverty </w:t>
      </w:r>
      <w:r w:rsidRPr="001F5270">
        <w:rPr>
          <w:rFonts w:ascii="Times New Roman" w:eastAsia="Times New Roman" w:hAnsi="Times New Roman" w:cs="Times New Roman"/>
          <w:color w:val="444444"/>
          <w:sz w:val="24"/>
          <w:szCs w:val="24"/>
          <w:lang w:val="en-US" w:eastAsia="ru-RU"/>
        </w:rPr>
        <w:t>is common in the rural areas of </w:t>
      </w:r>
      <w:r w:rsidRPr="001F5270">
        <w:rPr>
          <w:rFonts w:ascii="Times New Roman" w:eastAsia="Times New Roman" w:hAnsi="Times New Roman" w:cs="Times New Roman"/>
          <w:b/>
          <w:bCs/>
          <w:color w:val="444444"/>
          <w:sz w:val="24"/>
          <w:szCs w:val="24"/>
          <w:bdr w:val="none" w:sz="0" w:space="0" w:color="auto" w:frame="1"/>
          <w:lang w:val="en-US" w:eastAsia="ru-RU"/>
        </w:rPr>
        <w:t>developing countries, </w:t>
      </w:r>
      <w:r w:rsidRPr="001F5270">
        <w:rPr>
          <w:rFonts w:ascii="Times New Roman" w:eastAsia="Times New Roman" w:hAnsi="Times New Roman" w:cs="Times New Roman"/>
          <w:color w:val="444444"/>
          <w:sz w:val="24"/>
          <w:szCs w:val="24"/>
          <w:lang w:val="en-US" w:eastAsia="ru-RU"/>
        </w:rPr>
        <w:t>where the population often suffers from </w:t>
      </w:r>
      <w:r w:rsidRPr="001F5270">
        <w:rPr>
          <w:rFonts w:ascii="Times New Roman" w:eastAsia="Times New Roman" w:hAnsi="Times New Roman" w:cs="Times New Roman"/>
          <w:b/>
          <w:bCs/>
          <w:color w:val="444444"/>
          <w:sz w:val="24"/>
          <w:szCs w:val="24"/>
          <w:bdr w:val="none" w:sz="0" w:space="0" w:color="auto" w:frame="1"/>
          <w:lang w:val="en-US" w:eastAsia="ru-RU"/>
        </w:rPr>
        <w:t>food shortages </w:t>
      </w:r>
      <w:r w:rsidRPr="001F5270">
        <w:rPr>
          <w:rFonts w:ascii="Times New Roman" w:eastAsia="Times New Roman" w:hAnsi="Times New Roman" w:cs="Times New Roman"/>
          <w:i/>
          <w:iCs/>
          <w:color w:val="444444"/>
          <w:sz w:val="24"/>
          <w:szCs w:val="24"/>
          <w:bdr w:val="none" w:sz="0" w:space="0" w:color="auto" w:frame="1"/>
          <w:lang w:val="en-US" w:eastAsia="ru-RU"/>
        </w:rPr>
        <w:t>(not enough food) </w:t>
      </w:r>
      <w:r w:rsidRPr="001F5270">
        <w:rPr>
          <w:rFonts w:ascii="Times New Roman" w:eastAsia="Times New Roman" w:hAnsi="Times New Roman" w:cs="Times New Roman"/>
          <w:color w:val="444444"/>
          <w:sz w:val="24"/>
          <w:szCs w:val="24"/>
          <w:lang w:val="en-US" w:eastAsia="ru-RU"/>
        </w:rPr>
        <w:t>and </w:t>
      </w:r>
      <w:r w:rsidRPr="001F5270">
        <w:rPr>
          <w:rFonts w:ascii="Times New Roman" w:eastAsia="Times New Roman" w:hAnsi="Times New Roman" w:cs="Times New Roman"/>
          <w:b/>
          <w:bCs/>
          <w:color w:val="444444"/>
          <w:sz w:val="24"/>
          <w:szCs w:val="24"/>
          <w:bdr w:val="none" w:sz="0" w:space="0" w:color="auto" w:frame="1"/>
          <w:lang w:val="en-US" w:eastAsia="ru-RU"/>
        </w:rPr>
        <w:t>lack of access to clean water.</w:t>
      </w:r>
    </w:p>
    <w:p w:rsidR="00771763" w:rsidRPr="001F5270" w:rsidRDefault="00771763" w:rsidP="00771763">
      <w:pPr>
        <w:shd w:val="clear" w:color="auto" w:fill="FFFFFF"/>
        <w:spacing w:after="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In the cities, </w:t>
      </w:r>
      <w:r w:rsidRPr="001F5270">
        <w:rPr>
          <w:rFonts w:ascii="Times New Roman" w:eastAsia="Times New Roman" w:hAnsi="Times New Roman" w:cs="Times New Roman"/>
          <w:b/>
          <w:bCs/>
          <w:color w:val="444444"/>
          <w:sz w:val="24"/>
          <w:szCs w:val="24"/>
          <w:bdr w:val="none" w:sz="0" w:space="0" w:color="auto" w:frame="1"/>
          <w:lang w:val="en-US" w:eastAsia="ru-RU"/>
        </w:rPr>
        <w:t>homeless people </w:t>
      </w:r>
      <w:r w:rsidRPr="001F5270">
        <w:rPr>
          <w:rFonts w:ascii="Times New Roman" w:eastAsia="Times New Roman" w:hAnsi="Times New Roman" w:cs="Times New Roman"/>
          <w:color w:val="444444"/>
          <w:sz w:val="24"/>
          <w:szCs w:val="24"/>
          <w:lang w:val="en-US" w:eastAsia="ru-RU"/>
        </w:rPr>
        <w:t>sleep on the streets if there is not enough room in local </w:t>
      </w:r>
      <w:r w:rsidRPr="001F5270">
        <w:rPr>
          <w:rFonts w:ascii="Times New Roman" w:eastAsia="Times New Roman" w:hAnsi="Times New Roman" w:cs="Times New Roman"/>
          <w:b/>
          <w:bCs/>
          <w:color w:val="444444"/>
          <w:sz w:val="24"/>
          <w:szCs w:val="24"/>
          <w:bdr w:val="none" w:sz="0" w:space="0" w:color="auto" w:frame="1"/>
          <w:lang w:val="en-US" w:eastAsia="ru-RU"/>
        </w:rPr>
        <w:t>homeless shelters</w:t>
      </w:r>
      <w:r w:rsidRPr="001F5270">
        <w:rPr>
          <w:rFonts w:ascii="Times New Roman" w:eastAsia="Times New Roman" w:hAnsi="Times New Roman" w:cs="Times New Roman"/>
          <w:color w:val="444444"/>
          <w:sz w:val="24"/>
          <w:szCs w:val="24"/>
          <w:lang w:val="en-US" w:eastAsia="ru-RU"/>
        </w:rPr>
        <w:t>. There are also many families </w:t>
      </w:r>
      <w:r w:rsidRPr="001F5270">
        <w:rPr>
          <w:rFonts w:ascii="Times New Roman" w:eastAsia="Times New Roman" w:hAnsi="Times New Roman" w:cs="Times New Roman"/>
          <w:b/>
          <w:bCs/>
          <w:color w:val="444444"/>
          <w:sz w:val="24"/>
          <w:szCs w:val="24"/>
          <w:bdr w:val="none" w:sz="0" w:space="0" w:color="auto" w:frame="1"/>
          <w:lang w:val="en-US" w:eastAsia="ru-RU"/>
        </w:rPr>
        <w:t>on the margins of society </w:t>
      </w:r>
      <w:r w:rsidRPr="001F5270">
        <w:rPr>
          <w:rFonts w:ascii="Times New Roman" w:eastAsia="Times New Roman" w:hAnsi="Times New Roman" w:cs="Times New Roman"/>
          <w:i/>
          <w:iCs/>
          <w:color w:val="444444"/>
          <w:sz w:val="24"/>
          <w:szCs w:val="24"/>
          <w:bdr w:val="none" w:sz="0" w:space="0" w:color="auto" w:frame="1"/>
          <w:lang w:val="en-US" w:eastAsia="ru-RU"/>
        </w:rPr>
        <w:t>(outside the dominant society and culture) </w:t>
      </w:r>
      <w:r w:rsidRPr="001F5270">
        <w:rPr>
          <w:rFonts w:ascii="Times New Roman" w:eastAsia="Times New Roman" w:hAnsi="Times New Roman" w:cs="Times New Roman"/>
          <w:color w:val="444444"/>
          <w:sz w:val="24"/>
          <w:szCs w:val="24"/>
          <w:lang w:val="en-US" w:eastAsia="ru-RU"/>
        </w:rPr>
        <w:t>who are </w:t>
      </w:r>
      <w:r w:rsidRPr="001F5270">
        <w:rPr>
          <w:rFonts w:ascii="Times New Roman" w:eastAsia="Times New Roman" w:hAnsi="Times New Roman" w:cs="Times New Roman"/>
          <w:b/>
          <w:bCs/>
          <w:color w:val="444444"/>
          <w:sz w:val="24"/>
          <w:szCs w:val="24"/>
          <w:bdr w:val="none" w:sz="0" w:space="0" w:color="auto" w:frame="1"/>
          <w:lang w:val="en-US" w:eastAsia="ru-RU"/>
        </w:rPr>
        <w:t>living below</w:t>
      </w:r>
      <w:r w:rsidRPr="001F5270">
        <w:rPr>
          <w:rFonts w:ascii="Times New Roman" w:eastAsia="Times New Roman" w:hAnsi="Times New Roman" w:cs="Times New Roman"/>
          <w:color w:val="444444"/>
          <w:sz w:val="24"/>
          <w:szCs w:val="24"/>
          <w:lang w:val="en-US" w:eastAsia="ru-RU"/>
        </w:rPr>
        <w:t> </w:t>
      </w:r>
      <w:r w:rsidRPr="001F5270">
        <w:rPr>
          <w:rFonts w:ascii="Times New Roman" w:eastAsia="Times New Roman" w:hAnsi="Times New Roman" w:cs="Times New Roman"/>
          <w:b/>
          <w:bCs/>
          <w:color w:val="444444"/>
          <w:sz w:val="24"/>
          <w:szCs w:val="24"/>
          <w:bdr w:val="none" w:sz="0" w:space="0" w:color="auto" w:frame="1"/>
          <w:lang w:val="en-US" w:eastAsia="ru-RU"/>
        </w:rPr>
        <w:t>the poverty line </w:t>
      </w:r>
      <w:r w:rsidRPr="001F5270">
        <w:rPr>
          <w:rFonts w:ascii="Times New Roman" w:eastAsia="Times New Roman" w:hAnsi="Times New Roman" w:cs="Times New Roman"/>
          <w:color w:val="444444"/>
          <w:sz w:val="24"/>
          <w:szCs w:val="24"/>
          <w:lang w:val="en-US" w:eastAsia="ru-RU"/>
        </w:rPr>
        <w:t>and struggle to make ends meet every month.</w:t>
      </w:r>
    </w:p>
    <w:p w:rsidR="00771763" w:rsidRPr="001F5270" w:rsidRDefault="00771763" w:rsidP="00771763">
      <w:pPr>
        <w:shd w:val="clear" w:color="auto" w:fill="FFFFFF"/>
        <w:spacing w:after="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Although many governments create </w:t>
      </w:r>
      <w:r w:rsidRPr="001F5270">
        <w:rPr>
          <w:rFonts w:ascii="Times New Roman" w:eastAsia="Times New Roman" w:hAnsi="Times New Roman" w:cs="Times New Roman"/>
          <w:b/>
          <w:bCs/>
          <w:color w:val="444444"/>
          <w:sz w:val="24"/>
          <w:szCs w:val="24"/>
          <w:bdr w:val="none" w:sz="0" w:space="0" w:color="auto" w:frame="1"/>
          <w:lang w:val="en-US" w:eastAsia="ru-RU"/>
        </w:rPr>
        <w:t>welfare programs</w:t>
      </w:r>
      <w:r w:rsidRPr="001F5270">
        <w:rPr>
          <w:rFonts w:ascii="Times New Roman" w:eastAsia="Times New Roman" w:hAnsi="Times New Roman" w:cs="Times New Roman"/>
          <w:color w:val="444444"/>
          <w:sz w:val="24"/>
          <w:szCs w:val="24"/>
          <w:lang w:val="en-US" w:eastAsia="ru-RU"/>
        </w:rPr>
        <w:t> </w:t>
      </w:r>
      <w:r w:rsidRPr="001F5270">
        <w:rPr>
          <w:rFonts w:ascii="Times New Roman" w:eastAsia="Times New Roman" w:hAnsi="Times New Roman" w:cs="Times New Roman"/>
          <w:i/>
          <w:iCs/>
          <w:color w:val="444444"/>
          <w:sz w:val="24"/>
          <w:szCs w:val="24"/>
          <w:bdr w:val="none" w:sz="0" w:space="0" w:color="auto" w:frame="1"/>
          <w:lang w:val="en-US" w:eastAsia="ru-RU"/>
        </w:rPr>
        <w:t>(programs that give money to poor people) </w:t>
      </w:r>
      <w:r w:rsidRPr="001F5270">
        <w:rPr>
          <w:rFonts w:ascii="Times New Roman" w:eastAsia="Times New Roman" w:hAnsi="Times New Roman" w:cs="Times New Roman"/>
          <w:color w:val="444444"/>
          <w:sz w:val="24"/>
          <w:szCs w:val="24"/>
          <w:lang w:val="en-US" w:eastAsia="ru-RU"/>
        </w:rPr>
        <w:t>to </w:t>
      </w:r>
      <w:r w:rsidRPr="001F5270">
        <w:rPr>
          <w:rFonts w:ascii="Times New Roman" w:eastAsia="Times New Roman" w:hAnsi="Times New Roman" w:cs="Times New Roman"/>
          <w:b/>
          <w:bCs/>
          <w:color w:val="444444"/>
          <w:sz w:val="24"/>
          <w:szCs w:val="24"/>
          <w:bdr w:val="none" w:sz="0" w:space="0" w:color="auto" w:frame="1"/>
          <w:lang w:val="en-US" w:eastAsia="ru-RU"/>
        </w:rPr>
        <w:t>alleviate poverty, </w:t>
      </w:r>
      <w:r w:rsidRPr="001F5270">
        <w:rPr>
          <w:rFonts w:ascii="Times New Roman" w:eastAsia="Times New Roman" w:hAnsi="Times New Roman" w:cs="Times New Roman"/>
          <w:color w:val="444444"/>
          <w:sz w:val="24"/>
          <w:szCs w:val="24"/>
          <w:lang w:val="en-US" w:eastAsia="ru-RU"/>
        </w:rPr>
        <w:t>the widening gap</w:t>
      </w:r>
      <w:r w:rsidRPr="001F5270">
        <w:rPr>
          <w:rFonts w:ascii="Times New Roman" w:eastAsia="Times New Roman" w:hAnsi="Times New Roman" w:cs="Times New Roman"/>
          <w:b/>
          <w:bCs/>
          <w:color w:val="444444"/>
          <w:sz w:val="24"/>
          <w:szCs w:val="24"/>
          <w:bdr w:val="none" w:sz="0" w:space="0" w:color="auto" w:frame="1"/>
          <w:lang w:val="en-US" w:eastAsia="ru-RU"/>
        </w:rPr>
        <w:t> </w:t>
      </w:r>
      <w:r w:rsidRPr="001F5270">
        <w:rPr>
          <w:rFonts w:ascii="Times New Roman" w:eastAsia="Times New Roman" w:hAnsi="Times New Roman" w:cs="Times New Roman"/>
          <w:color w:val="444444"/>
          <w:sz w:val="24"/>
          <w:szCs w:val="24"/>
          <w:lang w:val="en-US" w:eastAsia="ru-RU"/>
        </w:rPr>
        <w:t>between rich and poor suggests that poverty may never be completely eradicated.</w:t>
      </w:r>
    </w:p>
    <w:p w:rsidR="00771763" w:rsidRPr="001F5270" w:rsidRDefault="00771763" w:rsidP="00771763">
      <w:pPr>
        <w:shd w:val="clear" w:color="auto" w:fill="FFFFFF"/>
        <w:spacing w:after="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Poverty and underdevelopment contribute to a host of additional problems as well. For example, many people die of </w:t>
      </w:r>
      <w:r w:rsidRPr="001F5270">
        <w:rPr>
          <w:rFonts w:ascii="Times New Roman" w:eastAsia="Times New Roman" w:hAnsi="Times New Roman" w:cs="Times New Roman"/>
          <w:b/>
          <w:bCs/>
          <w:color w:val="444444"/>
          <w:sz w:val="24"/>
          <w:szCs w:val="24"/>
          <w:bdr w:val="none" w:sz="0" w:space="0" w:color="auto" w:frame="1"/>
          <w:lang w:val="en-US" w:eastAsia="ru-RU"/>
        </w:rPr>
        <w:t>preventable diseases </w:t>
      </w:r>
      <w:r w:rsidRPr="001F5270">
        <w:rPr>
          <w:rFonts w:ascii="Times New Roman" w:eastAsia="Times New Roman" w:hAnsi="Times New Roman" w:cs="Times New Roman"/>
          <w:color w:val="444444"/>
          <w:sz w:val="24"/>
          <w:szCs w:val="24"/>
          <w:lang w:val="en-US" w:eastAsia="ru-RU"/>
        </w:rPr>
        <w:t>because they have no access the</w:t>
      </w:r>
      <w:r w:rsidRPr="001F5270">
        <w:rPr>
          <w:rFonts w:ascii="Times New Roman" w:eastAsia="Times New Roman" w:hAnsi="Times New Roman" w:cs="Times New Roman"/>
          <w:b/>
          <w:bCs/>
          <w:color w:val="444444"/>
          <w:sz w:val="24"/>
          <w:szCs w:val="24"/>
          <w:bdr w:val="none" w:sz="0" w:space="0" w:color="auto" w:frame="1"/>
          <w:lang w:val="en-US" w:eastAsia="ru-RU"/>
        </w:rPr>
        <w:t> safe and effective vaccines </w:t>
      </w:r>
      <w:r w:rsidRPr="001F5270">
        <w:rPr>
          <w:rFonts w:ascii="Times New Roman" w:eastAsia="Times New Roman" w:hAnsi="Times New Roman" w:cs="Times New Roman"/>
          <w:color w:val="444444"/>
          <w:sz w:val="24"/>
          <w:szCs w:val="24"/>
          <w:lang w:val="en-US" w:eastAsia="ru-RU"/>
        </w:rPr>
        <w:t>that exist. A number of large corporations use </w:t>
      </w:r>
      <w:r w:rsidRPr="001F5270">
        <w:rPr>
          <w:rFonts w:ascii="Times New Roman" w:eastAsia="Times New Roman" w:hAnsi="Times New Roman" w:cs="Times New Roman"/>
          <w:b/>
          <w:bCs/>
          <w:color w:val="444444"/>
          <w:sz w:val="24"/>
          <w:szCs w:val="24"/>
          <w:bdr w:val="none" w:sz="0" w:space="0" w:color="auto" w:frame="1"/>
          <w:lang w:val="en-US" w:eastAsia="ru-RU"/>
        </w:rPr>
        <w:t>child labor </w:t>
      </w:r>
      <w:r w:rsidRPr="001F5270">
        <w:rPr>
          <w:rFonts w:ascii="Times New Roman" w:eastAsia="Times New Roman" w:hAnsi="Times New Roman" w:cs="Times New Roman"/>
          <w:color w:val="444444"/>
          <w:sz w:val="24"/>
          <w:szCs w:val="24"/>
          <w:lang w:val="en-US" w:eastAsia="ru-RU"/>
        </w:rPr>
        <w:t>in the manufacturing of their products, as poor families may feel they have no other option for survival.</w:t>
      </w:r>
    </w:p>
    <w:p w:rsidR="00771763" w:rsidRPr="001F5270" w:rsidRDefault="00771763" w:rsidP="00771763">
      <w:pPr>
        <w:shd w:val="clear" w:color="auto" w:fill="FFFFFF"/>
        <w:spacing w:after="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In addition, young women from </w:t>
      </w:r>
      <w:r w:rsidRPr="001F5270">
        <w:rPr>
          <w:rFonts w:ascii="Times New Roman" w:eastAsia="Times New Roman" w:hAnsi="Times New Roman" w:cs="Times New Roman"/>
          <w:b/>
          <w:bCs/>
          <w:color w:val="444444"/>
          <w:sz w:val="24"/>
          <w:szCs w:val="24"/>
          <w:bdr w:val="none" w:sz="0" w:space="0" w:color="auto" w:frame="1"/>
          <w:lang w:val="en-US" w:eastAsia="ru-RU"/>
        </w:rPr>
        <w:t>disadvantaged backgrounds</w:t>
      </w:r>
      <w:r w:rsidRPr="001F5270">
        <w:rPr>
          <w:rFonts w:ascii="Times New Roman" w:eastAsia="Times New Roman" w:hAnsi="Times New Roman" w:cs="Times New Roman"/>
          <w:color w:val="444444"/>
          <w:sz w:val="24"/>
          <w:szCs w:val="24"/>
          <w:lang w:val="en-US" w:eastAsia="ru-RU"/>
        </w:rPr>
        <w:t> </w:t>
      </w:r>
      <w:r w:rsidRPr="001F5270">
        <w:rPr>
          <w:rFonts w:ascii="Times New Roman" w:eastAsia="Times New Roman" w:hAnsi="Times New Roman" w:cs="Times New Roman"/>
          <w:i/>
          <w:iCs/>
          <w:color w:val="444444"/>
          <w:sz w:val="24"/>
          <w:szCs w:val="24"/>
          <w:bdr w:val="none" w:sz="0" w:space="0" w:color="auto" w:frame="1"/>
          <w:lang w:val="en-US" w:eastAsia="ru-RU"/>
        </w:rPr>
        <w:t>(poor families and situations) </w:t>
      </w:r>
      <w:r w:rsidRPr="001F5270">
        <w:rPr>
          <w:rFonts w:ascii="Times New Roman" w:eastAsia="Times New Roman" w:hAnsi="Times New Roman" w:cs="Times New Roman"/>
          <w:color w:val="444444"/>
          <w:sz w:val="24"/>
          <w:szCs w:val="24"/>
          <w:lang w:val="en-US" w:eastAsia="ru-RU"/>
        </w:rPr>
        <w:t>are prime targets for </w:t>
      </w:r>
      <w:r w:rsidRPr="001F5270">
        <w:rPr>
          <w:rFonts w:ascii="Times New Roman" w:eastAsia="Times New Roman" w:hAnsi="Times New Roman" w:cs="Times New Roman"/>
          <w:b/>
          <w:bCs/>
          <w:color w:val="444444"/>
          <w:sz w:val="24"/>
          <w:szCs w:val="24"/>
          <w:bdr w:val="none" w:sz="0" w:space="0" w:color="auto" w:frame="1"/>
          <w:lang w:val="en-US" w:eastAsia="ru-RU"/>
        </w:rPr>
        <w:t>human trafficking </w:t>
      </w:r>
      <w:r w:rsidRPr="001F5270">
        <w:rPr>
          <w:rFonts w:ascii="Times New Roman" w:eastAsia="Times New Roman" w:hAnsi="Times New Roman" w:cs="Times New Roman"/>
          <w:color w:val="444444"/>
          <w:sz w:val="24"/>
          <w:szCs w:val="24"/>
          <w:lang w:val="en-US" w:eastAsia="ru-RU"/>
        </w:rPr>
        <w:t>and </w:t>
      </w:r>
      <w:r w:rsidRPr="001F5270">
        <w:rPr>
          <w:rFonts w:ascii="Times New Roman" w:eastAsia="Times New Roman" w:hAnsi="Times New Roman" w:cs="Times New Roman"/>
          <w:b/>
          <w:bCs/>
          <w:color w:val="444444"/>
          <w:sz w:val="24"/>
          <w:szCs w:val="24"/>
          <w:bdr w:val="none" w:sz="0" w:space="0" w:color="auto" w:frame="1"/>
          <w:lang w:val="en-US" w:eastAsia="ru-RU"/>
        </w:rPr>
        <w:t>sexual exploitation.</w:t>
      </w:r>
    </w:p>
    <w:p w:rsidR="00D64684" w:rsidRPr="001F5270" w:rsidRDefault="00D64684"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20</w:t>
      </w:r>
      <w:r w:rsidRPr="001F5270">
        <w:rPr>
          <w:rFonts w:ascii="Times New Roman" w:eastAsia="Times New Roman" w:hAnsi="Times New Roman" w:cs="Times New Roman"/>
          <w:b/>
          <w:sz w:val="24"/>
          <w:szCs w:val="24"/>
          <w:lang w:val="en-US" w:eastAsia="ru-RU" w:bidi="ru-RU"/>
        </w:rPr>
        <w:tab/>
        <w:t>Zero affixation. M: Group work.</w:t>
      </w:r>
    </w:p>
    <w:p w:rsidR="000E31CE" w:rsidRPr="001F5270" w:rsidRDefault="000E31CE" w:rsidP="000E31CE">
      <w:pPr>
        <w:shd w:val="clear" w:color="auto" w:fill="FFFFFF"/>
        <w:spacing w:after="0" w:line="240" w:lineRule="auto"/>
        <w:jc w:val="both"/>
        <w:textAlignment w:val="baseline"/>
        <w:rPr>
          <w:rFonts w:ascii="Times New Roman" w:eastAsia="Times New Roman" w:hAnsi="Times New Roman" w:cs="Times New Roman"/>
          <w:color w:val="404040"/>
          <w:sz w:val="24"/>
          <w:szCs w:val="24"/>
          <w:lang w:val="en-US" w:eastAsia="ru-RU"/>
        </w:rPr>
      </w:pPr>
      <w:r w:rsidRPr="001F5270">
        <w:rPr>
          <w:rFonts w:ascii="Times New Roman" w:eastAsia="Times New Roman" w:hAnsi="Times New Roman" w:cs="Times New Roman"/>
          <w:i/>
          <w:iCs/>
          <w:color w:val="404040"/>
          <w:sz w:val="24"/>
          <w:szCs w:val="24"/>
          <w:bdr w:val="none" w:sz="0" w:space="0" w:color="auto" w:frame="1"/>
          <w:lang w:val="en-US" w:eastAsia="ru-RU"/>
        </w:rPr>
        <w:t>Zero affixation is a word with no change in form, in addition the meaning isn’t always the same. These are the examples of zero affixation when many words in English can function as a noun and verb, or noun and adjective, or verb and adjective.</w:t>
      </w:r>
    </w:p>
    <w:p w:rsidR="000E31CE" w:rsidRPr="001F5270" w:rsidRDefault="000E31CE" w:rsidP="000E31CE">
      <w:pPr>
        <w:shd w:val="clear" w:color="auto" w:fill="FFFFFF"/>
        <w:spacing w:after="0" w:line="240" w:lineRule="auto"/>
        <w:jc w:val="both"/>
        <w:textAlignment w:val="baseline"/>
        <w:rPr>
          <w:rFonts w:ascii="Times New Roman" w:eastAsia="Times New Roman" w:hAnsi="Times New Roman" w:cs="Times New Roman"/>
          <w:color w:val="404040"/>
          <w:sz w:val="24"/>
          <w:szCs w:val="24"/>
          <w:lang w:val="en-US" w:eastAsia="ru-RU"/>
        </w:rPr>
      </w:pPr>
      <w:r w:rsidRPr="001F5270">
        <w:rPr>
          <w:rFonts w:ascii="Times New Roman" w:eastAsia="Times New Roman" w:hAnsi="Times New Roman" w:cs="Times New Roman"/>
          <w:i/>
          <w:iCs/>
          <w:color w:val="404040"/>
          <w:sz w:val="24"/>
          <w:szCs w:val="24"/>
          <w:bdr w:val="none" w:sz="0" w:space="0" w:color="auto" w:frame="1"/>
          <w:lang w:val="en-US" w:eastAsia="ru-RU"/>
        </w:rPr>
        <w:t>What’s the </w:t>
      </w:r>
      <w:r w:rsidRPr="001F5270">
        <w:rPr>
          <w:rFonts w:ascii="Times New Roman" w:eastAsia="Times New Roman" w:hAnsi="Times New Roman" w:cs="Times New Roman"/>
          <w:b/>
          <w:bCs/>
          <w:i/>
          <w:iCs/>
          <w:color w:val="404040"/>
          <w:sz w:val="24"/>
          <w:szCs w:val="24"/>
          <w:bdr w:val="none" w:sz="0" w:space="0" w:color="auto" w:frame="1"/>
          <w:lang w:val="en-US" w:eastAsia="ru-RU"/>
        </w:rPr>
        <w:t>answer</w:t>
      </w:r>
      <w:r w:rsidRPr="001F5270">
        <w:rPr>
          <w:rFonts w:ascii="Times New Roman" w:eastAsia="Times New Roman" w:hAnsi="Times New Roman" w:cs="Times New Roman"/>
          <w:i/>
          <w:iCs/>
          <w:color w:val="404040"/>
          <w:sz w:val="24"/>
          <w:szCs w:val="24"/>
          <w:bdr w:val="none" w:sz="0" w:space="0" w:color="auto" w:frame="1"/>
          <w:lang w:val="en-US" w:eastAsia="ru-RU"/>
        </w:rPr>
        <w:t>? (noun)</w:t>
      </w:r>
    </w:p>
    <w:p w:rsidR="000E31CE" w:rsidRPr="001F5270" w:rsidRDefault="000E31CE" w:rsidP="000E31CE">
      <w:pPr>
        <w:shd w:val="clear" w:color="auto" w:fill="FFFFFF"/>
        <w:spacing w:after="0" w:line="240" w:lineRule="auto"/>
        <w:jc w:val="both"/>
        <w:textAlignment w:val="baseline"/>
        <w:rPr>
          <w:rFonts w:ascii="Times New Roman" w:eastAsia="Times New Roman" w:hAnsi="Times New Roman" w:cs="Times New Roman"/>
          <w:color w:val="404040"/>
          <w:sz w:val="24"/>
          <w:szCs w:val="24"/>
          <w:lang w:eastAsia="ru-RU"/>
        </w:rPr>
      </w:pPr>
      <w:r w:rsidRPr="001F5270">
        <w:rPr>
          <w:rFonts w:ascii="Times New Roman" w:eastAsia="Times New Roman" w:hAnsi="Times New Roman" w:cs="Times New Roman"/>
          <w:b/>
          <w:bCs/>
          <w:i/>
          <w:iCs/>
          <w:color w:val="404040"/>
          <w:sz w:val="24"/>
          <w:szCs w:val="24"/>
          <w:bdr w:val="none" w:sz="0" w:space="0" w:color="auto" w:frame="1"/>
          <w:lang w:val="en-US" w:eastAsia="ru-RU"/>
        </w:rPr>
        <w:t>Answer</w:t>
      </w:r>
      <w:r w:rsidRPr="001F5270">
        <w:rPr>
          <w:rFonts w:ascii="Times New Roman" w:eastAsia="Times New Roman" w:hAnsi="Times New Roman" w:cs="Times New Roman"/>
          <w:i/>
          <w:iCs/>
          <w:color w:val="404040"/>
          <w:sz w:val="24"/>
          <w:szCs w:val="24"/>
          <w:bdr w:val="none" w:sz="0" w:space="0" w:color="auto" w:frame="1"/>
          <w:lang w:val="en-US" w:eastAsia="ru-RU"/>
        </w:rPr>
        <w:t xml:space="preserve"> the questions. </w:t>
      </w:r>
      <w:r w:rsidRPr="001F5270">
        <w:rPr>
          <w:rFonts w:ascii="Times New Roman" w:eastAsia="Times New Roman" w:hAnsi="Times New Roman" w:cs="Times New Roman"/>
          <w:i/>
          <w:iCs/>
          <w:color w:val="404040"/>
          <w:sz w:val="24"/>
          <w:szCs w:val="24"/>
          <w:bdr w:val="none" w:sz="0" w:space="0" w:color="auto" w:frame="1"/>
          <w:lang w:eastAsia="ru-RU"/>
        </w:rPr>
        <w:t>(verb)</w:t>
      </w:r>
    </w:p>
    <w:p w:rsidR="000E31CE" w:rsidRPr="001F5270" w:rsidRDefault="000E31CE" w:rsidP="004641BB">
      <w:pPr>
        <w:numPr>
          <w:ilvl w:val="0"/>
          <w:numId w:val="51"/>
        </w:numPr>
        <w:shd w:val="clear" w:color="auto" w:fill="FFFFFF"/>
        <w:spacing w:after="0" w:line="240" w:lineRule="auto"/>
        <w:ind w:left="240"/>
        <w:jc w:val="both"/>
        <w:textAlignment w:val="baseline"/>
        <w:rPr>
          <w:rFonts w:ascii="Times New Roman" w:eastAsia="Times New Roman" w:hAnsi="Times New Roman" w:cs="Times New Roman"/>
          <w:color w:val="404040"/>
          <w:sz w:val="24"/>
          <w:szCs w:val="24"/>
          <w:lang w:eastAsia="ru-RU"/>
        </w:rPr>
      </w:pPr>
      <w:r w:rsidRPr="001F5270">
        <w:rPr>
          <w:rFonts w:ascii="Times New Roman" w:eastAsia="Times New Roman" w:hAnsi="Times New Roman" w:cs="Times New Roman"/>
          <w:i/>
          <w:iCs/>
          <w:color w:val="404040"/>
          <w:sz w:val="24"/>
          <w:szCs w:val="24"/>
          <w:bdr w:val="none" w:sz="0" w:space="0" w:color="auto" w:frame="1"/>
          <w:lang w:val="en-US" w:eastAsia="ru-RU"/>
        </w:rPr>
        <w:t>I must </w:t>
      </w:r>
      <w:r w:rsidRPr="001F5270">
        <w:rPr>
          <w:rFonts w:ascii="Times New Roman" w:eastAsia="Times New Roman" w:hAnsi="Times New Roman" w:cs="Times New Roman"/>
          <w:b/>
          <w:bCs/>
          <w:i/>
          <w:iCs/>
          <w:color w:val="404040"/>
          <w:sz w:val="24"/>
          <w:szCs w:val="24"/>
          <w:bdr w:val="none" w:sz="0" w:space="0" w:color="auto" w:frame="1"/>
          <w:lang w:val="en-US" w:eastAsia="ru-RU"/>
        </w:rPr>
        <w:t>clean</w:t>
      </w:r>
      <w:r w:rsidRPr="001F5270">
        <w:rPr>
          <w:rFonts w:ascii="Times New Roman" w:eastAsia="Times New Roman" w:hAnsi="Times New Roman" w:cs="Times New Roman"/>
          <w:i/>
          <w:iCs/>
          <w:color w:val="404040"/>
          <w:sz w:val="24"/>
          <w:szCs w:val="24"/>
          <w:bdr w:val="none" w:sz="0" w:space="0" w:color="auto" w:frame="1"/>
          <w:lang w:val="en-US" w:eastAsia="ru-RU"/>
        </w:rPr>
        <w:t xml:space="preserve"> my room. </w:t>
      </w:r>
      <w:r w:rsidRPr="001F5270">
        <w:rPr>
          <w:rFonts w:ascii="Times New Roman" w:eastAsia="Times New Roman" w:hAnsi="Times New Roman" w:cs="Times New Roman"/>
          <w:i/>
          <w:iCs/>
          <w:color w:val="404040"/>
          <w:sz w:val="24"/>
          <w:szCs w:val="24"/>
          <w:bdr w:val="none" w:sz="0" w:space="0" w:color="auto" w:frame="1"/>
          <w:lang w:eastAsia="ru-RU"/>
        </w:rPr>
        <w:t>(verb)</w:t>
      </w:r>
    </w:p>
    <w:p w:rsidR="000E31CE" w:rsidRPr="001F5270" w:rsidRDefault="000E31CE" w:rsidP="004641BB">
      <w:pPr>
        <w:numPr>
          <w:ilvl w:val="0"/>
          <w:numId w:val="51"/>
        </w:numPr>
        <w:shd w:val="clear" w:color="auto" w:fill="FFFFFF"/>
        <w:spacing w:after="0" w:line="240" w:lineRule="auto"/>
        <w:ind w:left="240"/>
        <w:jc w:val="both"/>
        <w:textAlignment w:val="baseline"/>
        <w:rPr>
          <w:rFonts w:ascii="Times New Roman" w:eastAsia="Times New Roman" w:hAnsi="Times New Roman" w:cs="Times New Roman"/>
          <w:color w:val="404040"/>
          <w:sz w:val="24"/>
          <w:szCs w:val="24"/>
          <w:lang w:val="en-US" w:eastAsia="ru-RU"/>
        </w:rPr>
      </w:pPr>
      <w:r w:rsidRPr="001F5270">
        <w:rPr>
          <w:rFonts w:ascii="Times New Roman" w:eastAsia="Times New Roman" w:hAnsi="Times New Roman" w:cs="Times New Roman"/>
          <w:i/>
          <w:iCs/>
          <w:color w:val="404040"/>
          <w:sz w:val="24"/>
          <w:szCs w:val="24"/>
          <w:bdr w:val="none" w:sz="0" w:space="0" w:color="auto" w:frame="1"/>
          <w:lang w:val="en-US" w:eastAsia="ru-RU"/>
        </w:rPr>
        <w:t>It’s a </w:t>
      </w:r>
      <w:r w:rsidRPr="001F5270">
        <w:rPr>
          <w:rFonts w:ascii="Times New Roman" w:eastAsia="Times New Roman" w:hAnsi="Times New Roman" w:cs="Times New Roman"/>
          <w:b/>
          <w:bCs/>
          <w:i/>
          <w:iCs/>
          <w:color w:val="404040"/>
          <w:sz w:val="24"/>
          <w:szCs w:val="24"/>
          <w:bdr w:val="none" w:sz="0" w:space="0" w:color="auto" w:frame="1"/>
          <w:lang w:val="en-US" w:eastAsia="ru-RU"/>
        </w:rPr>
        <w:t>clean</w:t>
      </w:r>
      <w:r w:rsidRPr="001F5270">
        <w:rPr>
          <w:rFonts w:ascii="Times New Roman" w:eastAsia="Times New Roman" w:hAnsi="Times New Roman" w:cs="Times New Roman"/>
          <w:i/>
          <w:iCs/>
          <w:color w:val="404040"/>
          <w:sz w:val="24"/>
          <w:szCs w:val="24"/>
          <w:bdr w:val="none" w:sz="0" w:space="0" w:color="auto" w:frame="1"/>
          <w:lang w:val="en-US" w:eastAsia="ru-RU"/>
        </w:rPr>
        <w:t> room. (adjective)</w:t>
      </w:r>
    </w:p>
    <w:p w:rsidR="000E31CE" w:rsidRPr="001F5270" w:rsidRDefault="000E31CE" w:rsidP="004641BB">
      <w:pPr>
        <w:numPr>
          <w:ilvl w:val="0"/>
          <w:numId w:val="51"/>
        </w:numPr>
        <w:shd w:val="clear" w:color="auto" w:fill="FFFFFF"/>
        <w:spacing w:after="0" w:line="240" w:lineRule="auto"/>
        <w:ind w:left="240"/>
        <w:jc w:val="both"/>
        <w:textAlignment w:val="baseline"/>
        <w:rPr>
          <w:rFonts w:ascii="Times New Roman" w:eastAsia="Times New Roman" w:hAnsi="Times New Roman" w:cs="Times New Roman"/>
          <w:color w:val="404040"/>
          <w:sz w:val="24"/>
          <w:szCs w:val="24"/>
          <w:lang w:val="en-US" w:eastAsia="ru-RU"/>
        </w:rPr>
      </w:pPr>
      <w:r w:rsidRPr="001F5270">
        <w:rPr>
          <w:rFonts w:ascii="Times New Roman" w:eastAsia="Times New Roman" w:hAnsi="Times New Roman" w:cs="Times New Roman"/>
          <w:i/>
          <w:iCs/>
          <w:color w:val="404040"/>
          <w:sz w:val="24"/>
          <w:szCs w:val="24"/>
          <w:bdr w:val="none" w:sz="0" w:space="0" w:color="auto" w:frame="1"/>
          <w:lang w:val="en-US" w:eastAsia="ru-RU"/>
        </w:rPr>
        <w:t>I don’t like the </w:t>
      </w:r>
      <w:r w:rsidRPr="001F5270">
        <w:rPr>
          <w:rFonts w:ascii="Times New Roman" w:eastAsia="Times New Roman" w:hAnsi="Times New Roman" w:cs="Times New Roman"/>
          <w:b/>
          <w:bCs/>
          <w:i/>
          <w:iCs/>
          <w:color w:val="404040"/>
          <w:sz w:val="24"/>
          <w:szCs w:val="24"/>
          <w:bdr w:val="none" w:sz="0" w:space="0" w:color="auto" w:frame="1"/>
          <w:lang w:val="en-US" w:eastAsia="ru-RU"/>
        </w:rPr>
        <w:t>cold</w:t>
      </w:r>
      <w:r w:rsidRPr="001F5270">
        <w:rPr>
          <w:rFonts w:ascii="Times New Roman" w:eastAsia="Times New Roman" w:hAnsi="Times New Roman" w:cs="Times New Roman"/>
          <w:i/>
          <w:iCs/>
          <w:color w:val="404040"/>
          <w:sz w:val="24"/>
          <w:szCs w:val="24"/>
          <w:bdr w:val="none" w:sz="0" w:space="0" w:color="auto" w:frame="1"/>
          <w:lang w:val="en-US" w:eastAsia="ru-RU"/>
        </w:rPr>
        <w:t> (noun)</w:t>
      </w:r>
    </w:p>
    <w:p w:rsidR="000E31CE" w:rsidRPr="001F5270" w:rsidRDefault="000E31CE" w:rsidP="004641BB">
      <w:pPr>
        <w:numPr>
          <w:ilvl w:val="0"/>
          <w:numId w:val="51"/>
        </w:numPr>
        <w:shd w:val="clear" w:color="auto" w:fill="FFFFFF"/>
        <w:spacing w:after="0" w:line="240" w:lineRule="auto"/>
        <w:ind w:left="240"/>
        <w:jc w:val="both"/>
        <w:textAlignment w:val="baseline"/>
        <w:rPr>
          <w:rFonts w:ascii="Times New Roman" w:eastAsia="Times New Roman" w:hAnsi="Times New Roman" w:cs="Times New Roman"/>
          <w:color w:val="404040"/>
          <w:sz w:val="24"/>
          <w:szCs w:val="24"/>
          <w:lang w:eastAsia="ru-RU"/>
        </w:rPr>
      </w:pPr>
      <w:r w:rsidRPr="001F5270">
        <w:rPr>
          <w:rFonts w:ascii="Times New Roman" w:eastAsia="Times New Roman" w:hAnsi="Times New Roman" w:cs="Times New Roman"/>
          <w:i/>
          <w:iCs/>
          <w:color w:val="404040"/>
          <w:sz w:val="24"/>
          <w:szCs w:val="24"/>
          <w:bdr w:val="none" w:sz="0" w:space="0" w:color="auto" w:frame="1"/>
          <w:lang w:val="en-US" w:eastAsia="ru-RU"/>
        </w:rPr>
        <w:t>I don’t like </w:t>
      </w:r>
      <w:r w:rsidRPr="001F5270">
        <w:rPr>
          <w:rFonts w:ascii="Times New Roman" w:eastAsia="Times New Roman" w:hAnsi="Times New Roman" w:cs="Times New Roman"/>
          <w:b/>
          <w:bCs/>
          <w:i/>
          <w:iCs/>
          <w:color w:val="404040"/>
          <w:sz w:val="24"/>
          <w:szCs w:val="24"/>
          <w:bdr w:val="none" w:sz="0" w:space="0" w:color="auto" w:frame="1"/>
          <w:lang w:val="en-US" w:eastAsia="ru-RU"/>
        </w:rPr>
        <w:t>cold</w:t>
      </w:r>
      <w:r w:rsidRPr="001F5270">
        <w:rPr>
          <w:rFonts w:ascii="Times New Roman" w:eastAsia="Times New Roman" w:hAnsi="Times New Roman" w:cs="Times New Roman"/>
          <w:i/>
          <w:iCs/>
          <w:color w:val="404040"/>
          <w:sz w:val="24"/>
          <w:szCs w:val="24"/>
          <w:bdr w:val="none" w:sz="0" w:space="0" w:color="auto" w:frame="1"/>
          <w:lang w:val="en-US" w:eastAsia="ru-RU"/>
        </w:rPr>
        <w:t xml:space="preserve"> weather. </w:t>
      </w:r>
      <w:r w:rsidRPr="001F5270">
        <w:rPr>
          <w:rFonts w:ascii="Times New Roman" w:eastAsia="Times New Roman" w:hAnsi="Times New Roman" w:cs="Times New Roman"/>
          <w:i/>
          <w:iCs/>
          <w:color w:val="404040"/>
          <w:sz w:val="24"/>
          <w:szCs w:val="24"/>
          <w:bdr w:val="none" w:sz="0" w:space="0" w:color="auto" w:frame="1"/>
          <w:lang w:eastAsia="ru-RU"/>
        </w:rPr>
        <w:t>(adjective)</w:t>
      </w:r>
    </w:p>
    <w:p w:rsidR="000E31CE" w:rsidRPr="001F5270" w:rsidRDefault="000E31CE" w:rsidP="004641BB">
      <w:pPr>
        <w:numPr>
          <w:ilvl w:val="0"/>
          <w:numId w:val="51"/>
        </w:numPr>
        <w:shd w:val="clear" w:color="auto" w:fill="FFFFFF"/>
        <w:spacing w:after="0" w:line="240" w:lineRule="auto"/>
        <w:ind w:left="240"/>
        <w:jc w:val="both"/>
        <w:textAlignment w:val="baseline"/>
        <w:rPr>
          <w:rFonts w:ascii="Times New Roman" w:eastAsia="Times New Roman" w:hAnsi="Times New Roman" w:cs="Times New Roman"/>
          <w:color w:val="404040"/>
          <w:sz w:val="24"/>
          <w:szCs w:val="24"/>
          <w:lang w:eastAsia="ru-RU"/>
        </w:rPr>
      </w:pPr>
      <w:r w:rsidRPr="001F5270">
        <w:rPr>
          <w:rFonts w:ascii="Times New Roman" w:eastAsia="Times New Roman" w:hAnsi="Times New Roman" w:cs="Times New Roman"/>
          <w:i/>
          <w:iCs/>
          <w:color w:val="404040"/>
          <w:sz w:val="24"/>
          <w:szCs w:val="24"/>
          <w:bdr w:val="none" w:sz="0" w:space="0" w:color="auto" w:frame="1"/>
          <w:lang w:val="en-US" w:eastAsia="ru-RU"/>
        </w:rPr>
        <w:t>I didn’t </w:t>
      </w:r>
      <w:r w:rsidRPr="001F5270">
        <w:rPr>
          <w:rFonts w:ascii="Times New Roman" w:eastAsia="Times New Roman" w:hAnsi="Times New Roman" w:cs="Times New Roman"/>
          <w:b/>
          <w:bCs/>
          <w:i/>
          <w:iCs/>
          <w:color w:val="404040"/>
          <w:sz w:val="24"/>
          <w:szCs w:val="24"/>
          <w:bdr w:val="none" w:sz="0" w:space="0" w:color="auto" w:frame="1"/>
          <w:lang w:val="en-US" w:eastAsia="ru-RU"/>
        </w:rPr>
        <w:t>reply</w:t>
      </w:r>
      <w:r w:rsidRPr="001F5270">
        <w:rPr>
          <w:rFonts w:ascii="Times New Roman" w:eastAsia="Times New Roman" w:hAnsi="Times New Roman" w:cs="Times New Roman"/>
          <w:i/>
          <w:iCs/>
          <w:color w:val="404040"/>
          <w:sz w:val="24"/>
          <w:szCs w:val="24"/>
          <w:bdr w:val="none" w:sz="0" w:space="0" w:color="auto" w:frame="1"/>
          <w:lang w:val="en-US" w:eastAsia="ru-RU"/>
        </w:rPr>
        <w:t xml:space="preserve"> to the letter. </w:t>
      </w:r>
      <w:r w:rsidRPr="001F5270">
        <w:rPr>
          <w:rFonts w:ascii="Times New Roman" w:eastAsia="Times New Roman" w:hAnsi="Times New Roman" w:cs="Times New Roman"/>
          <w:i/>
          <w:iCs/>
          <w:color w:val="404040"/>
          <w:sz w:val="24"/>
          <w:szCs w:val="24"/>
          <w:bdr w:val="none" w:sz="0" w:space="0" w:color="auto" w:frame="1"/>
          <w:lang w:eastAsia="ru-RU"/>
        </w:rPr>
        <w:t>(verb)</w:t>
      </w:r>
    </w:p>
    <w:p w:rsidR="000E31CE" w:rsidRPr="001F5270" w:rsidRDefault="000E31CE" w:rsidP="004641BB">
      <w:pPr>
        <w:numPr>
          <w:ilvl w:val="0"/>
          <w:numId w:val="51"/>
        </w:numPr>
        <w:shd w:val="clear" w:color="auto" w:fill="FFFFFF"/>
        <w:spacing w:after="0" w:line="240" w:lineRule="auto"/>
        <w:ind w:left="240"/>
        <w:jc w:val="both"/>
        <w:textAlignment w:val="baseline"/>
        <w:rPr>
          <w:rFonts w:ascii="Times New Roman" w:eastAsia="Times New Roman" w:hAnsi="Times New Roman" w:cs="Times New Roman"/>
          <w:color w:val="404040"/>
          <w:sz w:val="24"/>
          <w:szCs w:val="24"/>
          <w:lang w:eastAsia="ru-RU"/>
        </w:rPr>
      </w:pPr>
      <w:r w:rsidRPr="001F5270">
        <w:rPr>
          <w:rFonts w:ascii="Times New Roman" w:eastAsia="Times New Roman" w:hAnsi="Times New Roman" w:cs="Times New Roman"/>
          <w:i/>
          <w:iCs/>
          <w:color w:val="404040"/>
          <w:sz w:val="24"/>
          <w:szCs w:val="24"/>
          <w:bdr w:val="none" w:sz="0" w:space="0" w:color="auto" w:frame="1"/>
          <w:lang w:val="en-US" w:eastAsia="ru-RU"/>
        </w:rPr>
        <w:t>I wrote a</w:t>
      </w:r>
      <w:r w:rsidRPr="001F5270">
        <w:rPr>
          <w:rFonts w:ascii="Times New Roman" w:eastAsia="Times New Roman" w:hAnsi="Times New Roman" w:cs="Times New Roman"/>
          <w:b/>
          <w:bCs/>
          <w:i/>
          <w:iCs/>
          <w:color w:val="404040"/>
          <w:sz w:val="24"/>
          <w:szCs w:val="24"/>
          <w:bdr w:val="none" w:sz="0" w:space="0" w:color="auto" w:frame="1"/>
          <w:lang w:val="en-US" w:eastAsia="ru-RU"/>
        </w:rPr>
        <w:t> reply</w:t>
      </w:r>
      <w:r w:rsidRPr="001F5270">
        <w:rPr>
          <w:rFonts w:ascii="Times New Roman" w:eastAsia="Times New Roman" w:hAnsi="Times New Roman" w:cs="Times New Roman"/>
          <w:i/>
          <w:iCs/>
          <w:color w:val="404040"/>
          <w:sz w:val="24"/>
          <w:szCs w:val="24"/>
          <w:bdr w:val="none" w:sz="0" w:space="0" w:color="auto" w:frame="1"/>
          <w:lang w:val="en-US" w:eastAsia="ru-RU"/>
        </w:rPr>
        <w:t xml:space="preserve"> to the letter. </w:t>
      </w:r>
      <w:r w:rsidRPr="001F5270">
        <w:rPr>
          <w:rFonts w:ascii="Times New Roman" w:eastAsia="Times New Roman" w:hAnsi="Times New Roman" w:cs="Times New Roman"/>
          <w:i/>
          <w:iCs/>
          <w:color w:val="404040"/>
          <w:sz w:val="24"/>
          <w:szCs w:val="24"/>
          <w:bdr w:val="none" w:sz="0" w:space="0" w:color="auto" w:frame="1"/>
          <w:lang w:eastAsia="ru-RU"/>
        </w:rPr>
        <w:t>(verb)</w:t>
      </w:r>
    </w:p>
    <w:p w:rsidR="000E31CE" w:rsidRPr="001F5270" w:rsidRDefault="000E31CE" w:rsidP="004641BB">
      <w:pPr>
        <w:numPr>
          <w:ilvl w:val="0"/>
          <w:numId w:val="51"/>
        </w:numPr>
        <w:shd w:val="clear" w:color="auto" w:fill="FFFFFF"/>
        <w:spacing w:after="0" w:line="240" w:lineRule="auto"/>
        <w:ind w:left="240"/>
        <w:jc w:val="both"/>
        <w:textAlignment w:val="baseline"/>
        <w:rPr>
          <w:rFonts w:ascii="Times New Roman" w:eastAsia="Times New Roman" w:hAnsi="Times New Roman" w:cs="Times New Roman"/>
          <w:color w:val="404040"/>
          <w:sz w:val="24"/>
          <w:szCs w:val="24"/>
          <w:lang w:eastAsia="ru-RU"/>
        </w:rPr>
      </w:pPr>
      <w:r w:rsidRPr="001F5270">
        <w:rPr>
          <w:rFonts w:ascii="Times New Roman" w:eastAsia="Times New Roman" w:hAnsi="Times New Roman" w:cs="Times New Roman"/>
          <w:i/>
          <w:iCs/>
          <w:color w:val="404040"/>
          <w:sz w:val="24"/>
          <w:szCs w:val="24"/>
          <w:bdr w:val="none" w:sz="0" w:space="0" w:color="auto" w:frame="1"/>
          <w:lang w:val="en-US" w:eastAsia="ru-RU"/>
        </w:rPr>
        <w:t>We </w:t>
      </w:r>
      <w:r w:rsidRPr="001F5270">
        <w:rPr>
          <w:rFonts w:ascii="Times New Roman" w:eastAsia="Times New Roman" w:hAnsi="Times New Roman" w:cs="Times New Roman"/>
          <w:b/>
          <w:bCs/>
          <w:i/>
          <w:iCs/>
          <w:color w:val="404040"/>
          <w:sz w:val="24"/>
          <w:szCs w:val="24"/>
          <w:bdr w:val="none" w:sz="0" w:space="0" w:color="auto" w:frame="1"/>
          <w:lang w:val="en-US" w:eastAsia="ru-RU"/>
        </w:rPr>
        <w:t>stayed</w:t>
      </w:r>
      <w:r w:rsidRPr="001F5270">
        <w:rPr>
          <w:rFonts w:ascii="Times New Roman" w:eastAsia="Times New Roman" w:hAnsi="Times New Roman" w:cs="Times New Roman"/>
          <w:i/>
          <w:iCs/>
          <w:color w:val="404040"/>
          <w:sz w:val="24"/>
          <w:szCs w:val="24"/>
          <w:bdr w:val="none" w:sz="0" w:space="0" w:color="auto" w:frame="1"/>
          <w:lang w:val="en-US" w:eastAsia="ru-RU"/>
        </w:rPr>
        <w:t xml:space="preserve"> in Paris for a short time. </w:t>
      </w:r>
      <w:r w:rsidRPr="001F5270">
        <w:rPr>
          <w:rFonts w:ascii="Times New Roman" w:eastAsia="Times New Roman" w:hAnsi="Times New Roman" w:cs="Times New Roman"/>
          <w:i/>
          <w:iCs/>
          <w:color w:val="404040"/>
          <w:sz w:val="24"/>
          <w:szCs w:val="24"/>
          <w:bdr w:val="none" w:sz="0" w:space="0" w:color="auto" w:frame="1"/>
          <w:lang w:eastAsia="ru-RU"/>
        </w:rPr>
        <w:t>(verb)</w:t>
      </w:r>
    </w:p>
    <w:p w:rsidR="000E31CE" w:rsidRPr="001F5270" w:rsidRDefault="000E31CE" w:rsidP="004641BB">
      <w:pPr>
        <w:numPr>
          <w:ilvl w:val="0"/>
          <w:numId w:val="51"/>
        </w:numPr>
        <w:shd w:val="clear" w:color="auto" w:fill="FFFFFF"/>
        <w:spacing w:after="0" w:line="240" w:lineRule="auto"/>
        <w:ind w:left="240"/>
        <w:jc w:val="both"/>
        <w:textAlignment w:val="baseline"/>
        <w:rPr>
          <w:rFonts w:ascii="Times New Roman" w:eastAsia="Times New Roman" w:hAnsi="Times New Roman" w:cs="Times New Roman"/>
          <w:color w:val="404040"/>
          <w:sz w:val="24"/>
          <w:szCs w:val="24"/>
          <w:lang w:eastAsia="ru-RU"/>
        </w:rPr>
      </w:pPr>
      <w:r w:rsidRPr="001F5270">
        <w:rPr>
          <w:rFonts w:ascii="Times New Roman" w:eastAsia="Times New Roman" w:hAnsi="Times New Roman" w:cs="Times New Roman"/>
          <w:i/>
          <w:iCs/>
          <w:color w:val="404040"/>
          <w:sz w:val="24"/>
          <w:szCs w:val="24"/>
          <w:bdr w:val="none" w:sz="0" w:space="0" w:color="auto" w:frame="1"/>
          <w:lang w:val="en-US" w:eastAsia="ru-RU"/>
        </w:rPr>
        <w:t>We have a short </w:t>
      </w:r>
      <w:r w:rsidRPr="001F5270">
        <w:rPr>
          <w:rFonts w:ascii="Times New Roman" w:eastAsia="Times New Roman" w:hAnsi="Times New Roman" w:cs="Times New Roman"/>
          <w:b/>
          <w:bCs/>
          <w:i/>
          <w:iCs/>
          <w:color w:val="404040"/>
          <w:sz w:val="24"/>
          <w:szCs w:val="24"/>
          <w:bdr w:val="none" w:sz="0" w:space="0" w:color="auto" w:frame="1"/>
          <w:lang w:val="en-US" w:eastAsia="ru-RU"/>
        </w:rPr>
        <w:t>stay</w:t>
      </w:r>
      <w:r w:rsidRPr="001F5270">
        <w:rPr>
          <w:rFonts w:ascii="Times New Roman" w:eastAsia="Times New Roman" w:hAnsi="Times New Roman" w:cs="Times New Roman"/>
          <w:i/>
          <w:iCs/>
          <w:color w:val="404040"/>
          <w:sz w:val="24"/>
          <w:szCs w:val="24"/>
          <w:bdr w:val="none" w:sz="0" w:space="0" w:color="auto" w:frame="1"/>
          <w:lang w:val="en-US" w:eastAsia="ru-RU"/>
        </w:rPr>
        <w:t xml:space="preserve"> in Paris. </w:t>
      </w:r>
      <w:r w:rsidRPr="001F5270">
        <w:rPr>
          <w:rFonts w:ascii="Times New Roman" w:eastAsia="Times New Roman" w:hAnsi="Times New Roman" w:cs="Times New Roman"/>
          <w:i/>
          <w:iCs/>
          <w:color w:val="404040"/>
          <w:sz w:val="24"/>
          <w:szCs w:val="24"/>
          <w:bdr w:val="none" w:sz="0" w:space="0" w:color="auto" w:frame="1"/>
          <w:lang w:eastAsia="ru-RU"/>
        </w:rPr>
        <w:t>(noun)</w:t>
      </w:r>
    </w:p>
    <w:p w:rsidR="000E31CE" w:rsidRPr="001F5270" w:rsidRDefault="000E31CE" w:rsidP="000E31CE">
      <w:pPr>
        <w:shd w:val="clear" w:color="auto" w:fill="FFFFFF"/>
        <w:spacing w:after="384" w:line="240" w:lineRule="auto"/>
        <w:textAlignment w:val="baseline"/>
        <w:rPr>
          <w:rFonts w:ascii="Times New Roman" w:eastAsia="Times New Roman" w:hAnsi="Times New Roman" w:cs="Times New Roman"/>
          <w:color w:val="5E5E5E"/>
          <w:sz w:val="24"/>
          <w:szCs w:val="24"/>
          <w:lang w:val="en-US" w:eastAsia="ru-RU"/>
        </w:rPr>
      </w:pPr>
      <w:r w:rsidRPr="001F5270">
        <w:rPr>
          <w:rFonts w:ascii="Times New Roman" w:eastAsia="Times New Roman" w:hAnsi="Times New Roman" w:cs="Times New Roman"/>
          <w:color w:val="5E5E5E"/>
          <w:sz w:val="24"/>
          <w:szCs w:val="24"/>
          <w:lang w:val="en-US" w:eastAsia="ru-RU"/>
        </w:rPr>
        <w:t>Up to now, we have studied word formation processes that employ affixes attached to roots (or other complex bases), or roots attached to other roots (to form compounds). But there are also words that relate to each other without the intervention of an affix, whether in derivation or inflection. These are some of the processes that we are going to review in this section:</w:t>
      </w:r>
    </w:p>
    <w:p w:rsidR="000E31CE" w:rsidRPr="001F5270" w:rsidRDefault="000E31CE" w:rsidP="004641BB">
      <w:pPr>
        <w:numPr>
          <w:ilvl w:val="0"/>
          <w:numId w:val="52"/>
        </w:numPr>
        <w:shd w:val="clear" w:color="auto" w:fill="FFFFFF"/>
        <w:spacing w:after="0" w:line="240" w:lineRule="auto"/>
        <w:textAlignment w:val="baseline"/>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reduplication</w:t>
      </w:r>
    </w:p>
    <w:p w:rsidR="000E31CE" w:rsidRPr="001F5270" w:rsidRDefault="000E31CE" w:rsidP="004641BB">
      <w:pPr>
        <w:numPr>
          <w:ilvl w:val="0"/>
          <w:numId w:val="52"/>
        </w:numPr>
        <w:shd w:val="clear" w:color="auto" w:fill="FFFFFF"/>
        <w:spacing w:after="0" w:line="240" w:lineRule="auto"/>
        <w:textAlignment w:val="baseline"/>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apophony</w:t>
      </w:r>
    </w:p>
    <w:p w:rsidR="000E31CE" w:rsidRPr="001F5270" w:rsidRDefault="000E31CE" w:rsidP="004641BB">
      <w:pPr>
        <w:numPr>
          <w:ilvl w:val="0"/>
          <w:numId w:val="52"/>
        </w:numPr>
        <w:shd w:val="clear" w:color="auto" w:fill="FFFFFF"/>
        <w:spacing w:after="0" w:line="240" w:lineRule="auto"/>
        <w:textAlignment w:val="baseline"/>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conversion and syncretism</w:t>
      </w:r>
    </w:p>
    <w:p w:rsidR="000E31CE" w:rsidRPr="001F5270" w:rsidRDefault="000E31CE" w:rsidP="004641BB">
      <w:pPr>
        <w:numPr>
          <w:ilvl w:val="0"/>
          <w:numId w:val="52"/>
        </w:numPr>
        <w:shd w:val="clear" w:color="auto" w:fill="FFFFFF"/>
        <w:spacing w:after="0" w:line="240" w:lineRule="auto"/>
        <w:textAlignment w:val="baseline"/>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“zero” affixation</w:t>
      </w:r>
    </w:p>
    <w:p w:rsidR="000E31CE" w:rsidRPr="001F5270" w:rsidRDefault="000E31CE" w:rsidP="000E31CE">
      <w:pPr>
        <w:shd w:val="clear" w:color="auto" w:fill="FFFFFF"/>
        <w:spacing w:after="0" w:line="240" w:lineRule="auto"/>
        <w:textAlignment w:val="baseline"/>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val="en-US" w:eastAsia="ru-RU"/>
        </w:rPr>
        <w:t>A </w:t>
      </w:r>
      <w:r w:rsidRPr="001F5270">
        <w:rPr>
          <w:rFonts w:ascii="Times New Roman" w:eastAsia="Times New Roman" w:hAnsi="Times New Roman" w:cs="Times New Roman"/>
          <w:b/>
          <w:bCs/>
          <w:color w:val="5E5E5E"/>
          <w:sz w:val="24"/>
          <w:szCs w:val="24"/>
          <w:bdr w:val="none" w:sz="0" w:space="0" w:color="auto" w:frame="1"/>
          <w:lang w:val="en-US" w:eastAsia="ru-RU"/>
        </w:rPr>
        <w:t>reduplicated</w:t>
      </w:r>
      <w:r w:rsidRPr="001F5270">
        <w:rPr>
          <w:rFonts w:ascii="Times New Roman" w:eastAsia="Times New Roman" w:hAnsi="Times New Roman" w:cs="Times New Roman"/>
          <w:color w:val="5E5E5E"/>
          <w:sz w:val="24"/>
          <w:szCs w:val="24"/>
          <w:lang w:val="en-US" w:eastAsia="ru-RU"/>
        </w:rPr>
        <w:t xml:space="preserve"> word is, as its mane suggests, a word that is related to a base by copying onto the base (on part or as a whole) and attaching the copy to the base itself. Reduplication cannot be observed in English, so we need to turn to other languages. Like Klamath, where reduplication is very productive in may forms. </w:t>
      </w:r>
      <w:r w:rsidRPr="001F5270">
        <w:rPr>
          <w:rFonts w:ascii="Times New Roman" w:eastAsia="Times New Roman" w:hAnsi="Times New Roman" w:cs="Times New Roman"/>
          <w:color w:val="5E5E5E"/>
          <w:sz w:val="24"/>
          <w:szCs w:val="24"/>
          <w:lang w:eastAsia="ru-RU"/>
        </w:rPr>
        <w:t>Consider the following forms:</w:t>
      </w:r>
    </w:p>
    <w:tbl>
      <w:tblPr>
        <w:tblW w:w="9975" w:type="dxa"/>
        <w:tblCellSpacing w:w="15" w:type="dxa"/>
        <w:shd w:val="clear" w:color="auto" w:fill="FFFFFF"/>
        <w:tblCellMar>
          <w:left w:w="0" w:type="dxa"/>
          <w:right w:w="0" w:type="dxa"/>
        </w:tblCellMar>
        <w:tblLook w:val="04A0" w:firstRow="1" w:lastRow="0" w:firstColumn="1" w:lastColumn="0" w:noHBand="0" w:noVBand="1"/>
      </w:tblPr>
      <w:tblGrid>
        <w:gridCol w:w="1172"/>
        <w:gridCol w:w="2868"/>
        <w:gridCol w:w="1980"/>
        <w:gridCol w:w="3955"/>
      </w:tblGrid>
      <w:tr w:rsidR="000E31CE" w:rsidRPr="001F5270" w:rsidTr="000E31CE">
        <w:trPr>
          <w:tblHeade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b/>
                <w:bCs/>
                <w:color w:val="5E5E5E"/>
                <w:sz w:val="24"/>
                <w:szCs w:val="24"/>
                <w:lang w:eastAsia="ru-RU"/>
              </w:rPr>
            </w:pPr>
            <w:r w:rsidRPr="001F5270">
              <w:rPr>
                <w:rFonts w:ascii="Times New Roman" w:eastAsia="Times New Roman" w:hAnsi="Times New Roman" w:cs="Times New Roman"/>
                <w:b/>
                <w:bCs/>
                <w:color w:val="5E5E5E"/>
                <w:sz w:val="24"/>
                <w:szCs w:val="24"/>
                <w:lang w:eastAsia="ru-RU"/>
              </w:rPr>
              <w:t>SIMPLE</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b/>
                <w:bCs/>
                <w:color w:val="5E5E5E"/>
                <w:sz w:val="24"/>
                <w:szCs w:val="24"/>
                <w:lang w:eastAsia="ru-RU"/>
              </w:rPr>
            </w:pP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b/>
                <w:bCs/>
                <w:color w:val="5E5E5E"/>
                <w:sz w:val="24"/>
                <w:szCs w:val="24"/>
                <w:lang w:eastAsia="ru-RU"/>
              </w:rPr>
            </w:pPr>
            <w:r w:rsidRPr="001F5270">
              <w:rPr>
                <w:rFonts w:ascii="Times New Roman" w:eastAsia="Times New Roman" w:hAnsi="Times New Roman" w:cs="Times New Roman"/>
                <w:b/>
                <w:bCs/>
                <w:color w:val="5E5E5E"/>
                <w:sz w:val="24"/>
                <w:szCs w:val="24"/>
                <w:lang w:eastAsia="ru-RU"/>
              </w:rPr>
              <w:t>DISTRIBUTIVE</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b/>
                <w:bCs/>
                <w:color w:val="5E5E5E"/>
                <w:sz w:val="24"/>
                <w:szCs w:val="24"/>
                <w:lang w:eastAsia="ru-RU"/>
              </w:rPr>
            </w:pPr>
          </w:p>
        </w:tc>
      </w:tr>
      <w:tr w:rsidR="000E31CE" w:rsidRPr="00454ED4"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honkanga</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‘fly aroun’</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ho-hankanga</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val="en-US" w:eastAsia="ru-RU"/>
              </w:rPr>
            </w:pPr>
            <w:r w:rsidRPr="001F5270">
              <w:rPr>
                <w:rFonts w:ascii="Times New Roman" w:eastAsia="Times New Roman" w:hAnsi="Times New Roman" w:cs="Times New Roman"/>
                <w:color w:val="5E5E5E"/>
                <w:sz w:val="24"/>
                <w:szCs w:val="24"/>
                <w:lang w:val="en-US" w:eastAsia="ru-RU"/>
              </w:rPr>
              <w:t>‘fly around here and there’</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gama</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‘grind’</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ga-gama</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‘grind repeatedly’</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hislan</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‘he shot himself’</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hi-haslan</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‘they shot themselves’</w:t>
            </w:r>
          </w:p>
        </w:tc>
      </w:tr>
      <w:tr w:rsidR="000E31CE" w:rsidRPr="00454ED4"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si?apQa</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val="en-US" w:eastAsia="ru-RU"/>
              </w:rPr>
            </w:pPr>
            <w:r w:rsidRPr="001F5270">
              <w:rPr>
                <w:rFonts w:ascii="Times New Roman" w:eastAsia="Times New Roman" w:hAnsi="Times New Roman" w:cs="Times New Roman"/>
                <w:color w:val="5E5E5E"/>
                <w:sz w:val="24"/>
                <w:szCs w:val="24"/>
                <w:lang w:val="en-US" w:eastAsia="ru-RU"/>
              </w:rPr>
              <w:t>‘they wipe their own faces’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si-s?apQa</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val="en-US" w:eastAsia="ru-RU"/>
              </w:rPr>
            </w:pPr>
            <w:r w:rsidRPr="001F5270">
              <w:rPr>
                <w:rFonts w:ascii="Times New Roman" w:eastAsia="Times New Roman" w:hAnsi="Times New Roman" w:cs="Times New Roman"/>
                <w:color w:val="5E5E5E"/>
                <w:sz w:val="24"/>
                <w:szCs w:val="24"/>
                <w:lang w:val="en-US" w:eastAsia="ru-RU"/>
              </w:rPr>
              <w:t>‘they wipe their own faces repeatedly’</w:t>
            </w:r>
          </w:p>
        </w:tc>
      </w:tr>
    </w:tbl>
    <w:p w:rsidR="000E31CE" w:rsidRPr="001F5270" w:rsidRDefault="000E31CE" w:rsidP="000E31CE">
      <w:pPr>
        <w:shd w:val="clear" w:color="auto" w:fill="FFFFFF"/>
        <w:spacing w:after="0" w:line="240" w:lineRule="auto"/>
        <w:textAlignment w:val="baseline"/>
        <w:rPr>
          <w:rFonts w:ascii="Times New Roman" w:eastAsia="Times New Roman" w:hAnsi="Times New Roman" w:cs="Times New Roman"/>
          <w:color w:val="5E5E5E"/>
          <w:sz w:val="24"/>
          <w:szCs w:val="24"/>
          <w:lang w:val="en-US" w:eastAsia="ru-RU"/>
        </w:rPr>
      </w:pPr>
      <w:r w:rsidRPr="001F5270">
        <w:rPr>
          <w:rFonts w:ascii="Times New Roman" w:eastAsia="Times New Roman" w:hAnsi="Times New Roman" w:cs="Times New Roman"/>
          <w:color w:val="5E5E5E"/>
          <w:sz w:val="24"/>
          <w:szCs w:val="24"/>
          <w:lang w:val="en-US" w:eastAsia="ru-RU"/>
        </w:rPr>
        <w:lastRenderedPageBreak/>
        <w:t>The distributive forms of these verbs do not have a prefix in their structure: notice that they are all different in their phonology. Rather, what is going on here is that the first consonant-vowel (CV) sequence of the stem is copied at the beginning of the stem. There are further changes that affect the first vowel of the stem, which either changes to </w:t>
      </w:r>
      <w:r w:rsidRPr="001F5270">
        <w:rPr>
          <w:rFonts w:ascii="Times New Roman" w:eastAsia="Times New Roman" w:hAnsi="Times New Roman" w:cs="Times New Roman"/>
          <w:i/>
          <w:iCs/>
          <w:color w:val="5E5E5E"/>
          <w:sz w:val="24"/>
          <w:szCs w:val="24"/>
          <w:bdr w:val="none" w:sz="0" w:space="0" w:color="auto" w:frame="1"/>
          <w:lang w:val="en-US" w:eastAsia="ru-RU"/>
        </w:rPr>
        <w:t>a</w:t>
      </w:r>
      <w:r w:rsidRPr="001F5270">
        <w:rPr>
          <w:rFonts w:ascii="Times New Roman" w:eastAsia="Times New Roman" w:hAnsi="Times New Roman" w:cs="Times New Roman"/>
          <w:color w:val="5E5E5E"/>
          <w:sz w:val="24"/>
          <w:szCs w:val="24"/>
          <w:lang w:val="en-US" w:eastAsia="ru-RU"/>
        </w:rPr>
        <w:t> or is deleted. These changes are not necessarily a feature of reduplication across langauges, the fact that really matters here is the copying of a part of the stem onto itself (i.e. the first CV sequence in this case). Reduplication, as a formal process that builds up word structure, can be used in inflection or in derivation.</w:t>
      </w:r>
    </w:p>
    <w:p w:rsidR="000E31CE" w:rsidRPr="001F5270" w:rsidRDefault="000E31CE" w:rsidP="000E31CE">
      <w:pPr>
        <w:shd w:val="clear" w:color="auto" w:fill="FFFFFF"/>
        <w:spacing w:after="0" w:line="240" w:lineRule="auto"/>
        <w:textAlignment w:val="baseline"/>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b/>
          <w:bCs/>
          <w:color w:val="5E5E5E"/>
          <w:sz w:val="24"/>
          <w:szCs w:val="24"/>
          <w:bdr w:val="none" w:sz="0" w:space="0" w:color="auto" w:frame="1"/>
          <w:lang w:val="en-US" w:eastAsia="ru-RU"/>
        </w:rPr>
        <w:t>Apophony</w:t>
      </w:r>
      <w:r w:rsidRPr="001F5270">
        <w:rPr>
          <w:rFonts w:ascii="Times New Roman" w:eastAsia="Times New Roman" w:hAnsi="Times New Roman" w:cs="Times New Roman"/>
          <w:color w:val="5E5E5E"/>
          <w:sz w:val="24"/>
          <w:szCs w:val="24"/>
          <w:lang w:val="en-US" w:eastAsia="ru-RU"/>
        </w:rPr>
        <w:t xml:space="preserve"> is the general name given to a morphological process in which a new word is created not by affixation to a root, but by changing some of the sounds in that word. </w:t>
      </w:r>
      <w:r w:rsidRPr="001F5270">
        <w:rPr>
          <w:rFonts w:ascii="Times New Roman" w:eastAsia="Times New Roman" w:hAnsi="Times New Roman" w:cs="Times New Roman"/>
          <w:color w:val="5E5E5E"/>
          <w:sz w:val="24"/>
          <w:szCs w:val="24"/>
          <w:lang w:eastAsia="ru-RU"/>
        </w:rPr>
        <w:t>Some verb-noun pairs are so related:</w:t>
      </w:r>
    </w:p>
    <w:tbl>
      <w:tblPr>
        <w:tblW w:w="9975" w:type="dxa"/>
        <w:tblCellSpacing w:w="15" w:type="dxa"/>
        <w:shd w:val="clear" w:color="auto" w:fill="FFFFFF"/>
        <w:tblCellMar>
          <w:left w:w="0" w:type="dxa"/>
          <w:right w:w="0" w:type="dxa"/>
        </w:tblCellMar>
        <w:tblLook w:val="04A0" w:firstRow="1" w:lastRow="0" w:firstColumn="1" w:lastColumn="0" w:noHBand="0" w:noVBand="1"/>
      </w:tblPr>
      <w:tblGrid>
        <w:gridCol w:w="2613"/>
        <w:gridCol w:w="2826"/>
        <w:gridCol w:w="4536"/>
      </w:tblGrid>
      <w:tr w:rsidR="000E31CE" w:rsidRPr="001F5270" w:rsidTr="000E31CE">
        <w:trPr>
          <w:tblHeade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b/>
                <w:bCs/>
                <w:color w:val="5E5E5E"/>
                <w:sz w:val="24"/>
                <w:szCs w:val="24"/>
                <w:lang w:eastAsia="ru-RU"/>
              </w:rPr>
            </w:pPr>
            <w:r w:rsidRPr="001F5270">
              <w:rPr>
                <w:rFonts w:ascii="Times New Roman" w:eastAsia="Times New Roman" w:hAnsi="Times New Roman" w:cs="Times New Roman"/>
                <w:b/>
                <w:bCs/>
                <w:color w:val="5E5E5E"/>
                <w:sz w:val="24"/>
                <w:szCs w:val="24"/>
                <w:lang w:eastAsia="ru-RU"/>
              </w:rPr>
              <w:t>verb</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b/>
                <w:bCs/>
                <w:color w:val="5E5E5E"/>
                <w:sz w:val="24"/>
                <w:szCs w:val="24"/>
                <w:lang w:eastAsia="ru-RU"/>
              </w:rPr>
            </w:pPr>
            <w:r w:rsidRPr="001F5270">
              <w:rPr>
                <w:rFonts w:ascii="Times New Roman" w:eastAsia="Times New Roman" w:hAnsi="Times New Roman" w:cs="Times New Roman"/>
                <w:b/>
                <w:bCs/>
                <w:color w:val="5E5E5E"/>
                <w:sz w:val="24"/>
                <w:szCs w:val="24"/>
                <w:lang w:eastAsia="ru-RU"/>
              </w:rPr>
              <w:t>noun</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b/>
                <w:bCs/>
                <w:color w:val="5E5E5E"/>
                <w:sz w:val="24"/>
                <w:szCs w:val="24"/>
                <w:lang w:eastAsia="ru-RU"/>
              </w:rPr>
            </w:pPr>
            <w:r w:rsidRPr="001F5270">
              <w:rPr>
                <w:rFonts w:ascii="Times New Roman" w:eastAsia="Times New Roman" w:hAnsi="Times New Roman" w:cs="Times New Roman"/>
                <w:b/>
                <w:bCs/>
                <w:color w:val="5E5E5E"/>
                <w:sz w:val="24"/>
                <w:szCs w:val="24"/>
                <w:lang w:eastAsia="ru-RU"/>
              </w:rPr>
              <w:t>sound change</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pretend</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pretense</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[d]/[s]</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prove</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proof</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[v]/[f]</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sing</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song</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[ɪ]/[ɑ]</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bathe</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bath</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[eð]/[æθ]</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clothe</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cloth</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[oð]/[ɔθ]</w:t>
            </w:r>
          </w:p>
        </w:tc>
      </w:tr>
    </w:tbl>
    <w:p w:rsidR="000E31CE" w:rsidRPr="001F5270" w:rsidRDefault="000E31CE" w:rsidP="000E31CE">
      <w:pPr>
        <w:shd w:val="clear" w:color="auto" w:fill="FFFFFF"/>
        <w:spacing w:after="0" w:line="240" w:lineRule="auto"/>
        <w:textAlignment w:val="baseline"/>
        <w:rPr>
          <w:rFonts w:ascii="Times New Roman" w:eastAsia="Times New Roman" w:hAnsi="Times New Roman" w:cs="Times New Roman"/>
          <w:color w:val="5E5E5E"/>
          <w:sz w:val="24"/>
          <w:szCs w:val="24"/>
          <w:lang w:val="en-US" w:eastAsia="ru-RU"/>
        </w:rPr>
      </w:pPr>
      <w:r w:rsidRPr="001F5270">
        <w:rPr>
          <w:rFonts w:ascii="Times New Roman" w:eastAsia="Times New Roman" w:hAnsi="Times New Roman" w:cs="Times New Roman"/>
          <w:color w:val="5E5E5E"/>
          <w:sz w:val="24"/>
          <w:szCs w:val="24"/>
          <w:lang w:val="en-US" w:eastAsia="ru-RU"/>
        </w:rPr>
        <w:t>Notice that when the change affects the consonants, the change affects primarily the voicing of the consonant (voiced in the verb, voiceless in the noun) without affecting point of articulation. In the case of </w:t>
      </w:r>
      <w:r w:rsidRPr="001F5270">
        <w:rPr>
          <w:rFonts w:ascii="Times New Roman" w:eastAsia="Times New Roman" w:hAnsi="Times New Roman" w:cs="Times New Roman"/>
          <w:i/>
          <w:iCs/>
          <w:color w:val="5E5E5E"/>
          <w:sz w:val="24"/>
          <w:szCs w:val="24"/>
          <w:bdr w:val="none" w:sz="0" w:space="0" w:color="auto" w:frame="1"/>
          <w:lang w:val="en-US" w:eastAsia="ru-RU"/>
        </w:rPr>
        <w:t>sing</w:t>
      </w:r>
      <w:r w:rsidRPr="001F5270">
        <w:rPr>
          <w:rFonts w:ascii="Times New Roman" w:eastAsia="Times New Roman" w:hAnsi="Times New Roman" w:cs="Times New Roman"/>
          <w:color w:val="5E5E5E"/>
          <w:sz w:val="24"/>
          <w:szCs w:val="24"/>
          <w:lang w:val="en-US" w:eastAsia="ru-RU"/>
        </w:rPr>
        <w:t>/</w:t>
      </w:r>
      <w:r w:rsidRPr="001F5270">
        <w:rPr>
          <w:rFonts w:ascii="Times New Roman" w:eastAsia="Times New Roman" w:hAnsi="Times New Roman" w:cs="Times New Roman"/>
          <w:i/>
          <w:iCs/>
          <w:color w:val="5E5E5E"/>
          <w:sz w:val="24"/>
          <w:szCs w:val="24"/>
          <w:bdr w:val="none" w:sz="0" w:space="0" w:color="auto" w:frame="1"/>
          <w:lang w:val="en-US" w:eastAsia="ru-RU"/>
        </w:rPr>
        <w:t>song</w:t>
      </w:r>
      <w:r w:rsidRPr="001F5270">
        <w:rPr>
          <w:rFonts w:ascii="Times New Roman" w:eastAsia="Times New Roman" w:hAnsi="Times New Roman" w:cs="Times New Roman"/>
          <w:color w:val="5E5E5E"/>
          <w:sz w:val="24"/>
          <w:szCs w:val="24"/>
          <w:lang w:val="en-US" w:eastAsia="ru-RU"/>
        </w:rPr>
        <w:t>, there is a change in the vowel. In the case of </w:t>
      </w:r>
      <w:r w:rsidRPr="001F5270">
        <w:rPr>
          <w:rFonts w:ascii="Times New Roman" w:eastAsia="Times New Roman" w:hAnsi="Times New Roman" w:cs="Times New Roman"/>
          <w:i/>
          <w:iCs/>
          <w:color w:val="5E5E5E"/>
          <w:sz w:val="24"/>
          <w:szCs w:val="24"/>
          <w:bdr w:val="none" w:sz="0" w:space="0" w:color="auto" w:frame="1"/>
          <w:lang w:val="en-US" w:eastAsia="ru-RU"/>
        </w:rPr>
        <w:t>bathe</w:t>
      </w:r>
      <w:r w:rsidRPr="001F5270">
        <w:rPr>
          <w:rFonts w:ascii="Times New Roman" w:eastAsia="Times New Roman" w:hAnsi="Times New Roman" w:cs="Times New Roman"/>
          <w:color w:val="5E5E5E"/>
          <w:sz w:val="24"/>
          <w:szCs w:val="24"/>
          <w:lang w:val="en-US" w:eastAsia="ru-RU"/>
        </w:rPr>
        <w:t>/</w:t>
      </w:r>
      <w:r w:rsidRPr="001F5270">
        <w:rPr>
          <w:rFonts w:ascii="Times New Roman" w:eastAsia="Times New Roman" w:hAnsi="Times New Roman" w:cs="Times New Roman"/>
          <w:i/>
          <w:iCs/>
          <w:color w:val="5E5E5E"/>
          <w:sz w:val="24"/>
          <w:szCs w:val="24"/>
          <w:bdr w:val="none" w:sz="0" w:space="0" w:color="auto" w:frame="1"/>
          <w:lang w:val="en-US" w:eastAsia="ru-RU"/>
        </w:rPr>
        <w:t>bath</w:t>
      </w:r>
      <w:r w:rsidRPr="001F5270">
        <w:rPr>
          <w:rFonts w:ascii="Times New Roman" w:eastAsia="Times New Roman" w:hAnsi="Times New Roman" w:cs="Times New Roman"/>
          <w:color w:val="5E5E5E"/>
          <w:sz w:val="24"/>
          <w:szCs w:val="24"/>
          <w:lang w:val="en-US" w:eastAsia="ru-RU"/>
        </w:rPr>
        <w:t> and </w:t>
      </w:r>
      <w:r w:rsidRPr="001F5270">
        <w:rPr>
          <w:rFonts w:ascii="Times New Roman" w:eastAsia="Times New Roman" w:hAnsi="Times New Roman" w:cs="Times New Roman"/>
          <w:i/>
          <w:iCs/>
          <w:color w:val="5E5E5E"/>
          <w:sz w:val="24"/>
          <w:szCs w:val="24"/>
          <w:bdr w:val="none" w:sz="0" w:space="0" w:color="auto" w:frame="1"/>
          <w:lang w:val="en-US" w:eastAsia="ru-RU"/>
        </w:rPr>
        <w:t>clothe</w:t>
      </w:r>
      <w:r w:rsidRPr="001F5270">
        <w:rPr>
          <w:rFonts w:ascii="Times New Roman" w:eastAsia="Times New Roman" w:hAnsi="Times New Roman" w:cs="Times New Roman"/>
          <w:color w:val="5E5E5E"/>
          <w:sz w:val="24"/>
          <w:szCs w:val="24"/>
          <w:lang w:val="en-US" w:eastAsia="ru-RU"/>
        </w:rPr>
        <w:t>/</w:t>
      </w:r>
      <w:r w:rsidRPr="001F5270">
        <w:rPr>
          <w:rFonts w:ascii="Times New Roman" w:eastAsia="Times New Roman" w:hAnsi="Times New Roman" w:cs="Times New Roman"/>
          <w:i/>
          <w:iCs/>
          <w:color w:val="5E5E5E"/>
          <w:sz w:val="24"/>
          <w:szCs w:val="24"/>
          <w:bdr w:val="none" w:sz="0" w:space="0" w:color="auto" w:frame="1"/>
          <w:lang w:val="en-US" w:eastAsia="ru-RU"/>
        </w:rPr>
        <w:t>cloth</w:t>
      </w:r>
      <w:r w:rsidRPr="001F5270">
        <w:rPr>
          <w:rFonts w:ascii="Times New Roman" w:eastAsia="Times New Roman" w:hAnsi="Times New Roman" w:cs="Times New Roman"/>
          <w:color w:val="5E5E5E"/>
          <w:sz w:val="24"/>
          <w:szCs w:val="24"/>
          <w:lang w:val="en-US" w:eastAsia="ru-RU"/>
        </w:rPr>
        <w:t>, finally, there is vowel change </w:t>
      </w:r>
      <w:r w:rsidRPr="001F5270">
        <w:rPr>
          <w:rFonts w:ascii="Times New Roman" w:eastAsia="Times New Roman" w:hAnsi="Times New Roman" w:cs="Times New Roman"/>
          <w:i/>
          <w:iCs/>
          <w:color w:val="5E5E5E"/>
          <w:sz w:val="24"/>
          <w:szCs w:val="24"/>
          <w:bdr w:val="none" w:sz="0" w:space="0" w:color="auto" w:frame="1"/>
          <w:lang w:val="en-US" w:eastAsia="ru-RU"/>
        </w:rPr>
        <w:t>and</w:t>
      </w:r>
      <w:r w:rsidRPr="001F5270">
        <w:rPr>
          <w:rFonts w:ascii="Times New Roman" w:eastAsia="Times New Roman" w:hAnsi="Times New Roman" w:cs="Times New Roman"/>
          <w:color w:val="5E5E5E"/>
          <w:sz w:val="24"/>
          <w:szCs w:val="24"/>
          <w:lang w:val="en-US" w:eastAsia="ru-RU"/>
        </w:rPr>
        <w:t> voicing alternation on the final consonant, together. Compare these cases to </w:t>
      </w:r>
      <w:r w:rsidRPr="001F5270">
        <w:rPr>
          <w:rFonts w:ascii="Times New Roman" w:eastAsia="Times New Roman" w:hAnsi="Times New Roman" w:cs="Times New Roman"/>
          <w:i/>
          <w:iCs/>
          <w:color w:val="5E5E5E"/>
          <w:sz w:val="24"/>
          <w:szCs w:val="24"/>
          <w:bdr w:val="none" w:sz="0" w:space="0" w:color="auto" w:frame="1"/>
          <w:lang w:val="en-US" w:eastAsia="ru-RU"/>
        </w:rPr>
        <w:t>memory</w:t>
      </w:r>
      <w:r w:rsidRPr="001F5270">
        <w:rPr>
          <w:rFonts w:ascii="Times New Roman" w:eastAsia="Times New Roman" w:hAnsi="Times New Roman" w:cs="Times New Roman"/>
          <w:color w:val="5E5E5E"/>
          <w:sz w:val="24"/>
          <w:szCs w:val="24"/>
          <w:lang w:val="en-US" w:eastAsia="ru-RU"/>
        </w:rPr>
        <w:t>/</w:t>
      </w:r>
      <w:r w:rsidRPr="001F5270">
        <w:rPr>
          <w:rFonts w:ascii="Times New Roman" w:eastAsia="Times New Roman" w:hAnsi="Times New Roman" w:cs="Times New Roman"/>
          <w:i/>
          <w:iCs/>
          <w:color w:val="5E5E5E"/>
          <w:sz w:val="24"/>
          <w:szCs w:val="24"/>
          <w:bdr w:val="none" w:sz="0" w:space="0" w:color="auto" w:frame="1"/>
          <w:lang w:val="en-US" w:eastAsia="ru-RU"/>
        </w:rPr>
        <w:t>memorize</w:t>
      </w:r>
      <w:r w:rsidRPr="001F5270">
        <w:rPr>
          <w:rFonts w:ascii="Times New Roman" w:eastAsia="Times New Roman" w:hAnsi="Times New Roman" w:cs="Times New Roman"/>
          <w:color w:val="5E5E5E"/>
          <w:sz w:val="24"/>
          <w:szCs w:val="24"/>
          <w:lang w:val="en-US" w:eastAsia="ru-RU"/>
        </w:rPr>
        <w:t> or </w:t>
      </w:r>
      <w:r w:rsidRPr="001F5270">
        <w:rPr>
          <w:rFonts w:ascii="Times New Roman" w:eastAsia="Times New Roman" w:hAnsi="Times New Roman" w:cs="Times New Roman"/>
          <w:i/>
          <w:iCs/>
          <w:color w:val="5E5E5E"/>
          <w:sz w:val="24"/>
          <w:szCs w:val="24"/>
          <w:bdr w:val="none" w:sz="0" w:space="0" w:color="auto" w:frame="1"/>
          <w:lang w:val="en-US" w:eastAsia="ru-RU"/>
        </w:rPr>
        <w:t>write</w:t>
      </w:r>
      <w:r w:rsidRPr="001F5270">
        <w:rPr>
          <w:rFonts w:ascii="Times New Roman" w:eastAsia="Times New Roman" w:hAnsi="Times New Roman" w:cs="Times New Roman"/>
          <w:color w:val="5E5E5E"/>
          <w:sz w:val="24"/>
          <w:szCs w:val="24"/>
          <w:lang w:val="en-US" w:eastAsia="ru-RU"/>
        </w:rPr>
        <w:t>/</w:t>
      </w:r>
      <w:r w:rsidRPr="001F5270">
        <w:rPr>
          <w:rFonts w:ascii="Times New Roman" w:eastAsia="Times New Roman" w:hAnsi="Times New Roman" w:cs="Times New Roman"/>
          <w:i/>
          <w:iCs/>
          <w:color w:val="5E5E5E"/>
          <w:sz w:val="24"/>
          <w:szCs w:val="24"/>
          <w:bdr w:val="none" w:sz="0" w:space="0" w:color="auto" w:frame="1"/>
          <w:lang w:val="en-US" w:eastAsia="ru-RU"/>
        </w:rPr>
        <w:t>writer</w:t>
      </w:r>
      <w:r w:rsidRPr="001F5270">
        <w:rPr>
          <w:rFonts w:ascii="Times New Roman" w:eastAsia="Times New Roman" w:hAnsi="Times New Roman" w:cs="Times New Roman"/>
          <w:color w:val="5E5E5E"/>
          <w:sz w:val="24"/>
          <w:szCs w:val="24"/>
          <w:lang w:val="en-US" w:eastAsia="ru-RU"/>
        </w:rPr>
        <w:t>, where the verb/noun derivation is effected by suffixation.</w:t>
      </w:r>
    </w:p>
    <w:p w:rsidR="000E31CE" w:rsidRPr="001F5270" w:rsidRDefault="000E31CE" w:rsidP="000E31CE">
      <w:pPr>
        <w:shd w:val="clear" w:color="auto" w:fill="FFFFFF"/>
        <w:spacing w:after="384" w:line="240" w:lineRule="auto"/>
        <w:textAlignment w:val="baseline"/>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val="en-US" w:eastAsia="ru-RU"/>
        </w:rPr>
        <w:t xml:space="preserve">The word pairs in the previous table are different lexemes. A typical case in which apophony results in different grammatical words is the formation of irregular plurals in English. </w:t>
      </w:r>
      <w:r w:rsidRPr="001F5270">
        <w:rPr>
          <w:rFonts w:ascii="Times New Roman" w:eastAsia="Times New Roman" w:hAnsi="Times New Roman" w:cs="Times New Roman"/>
          <w:color w:val="5E5E5E"/>
          <w:sz w:val="24"/>
          <w:szCs w:val="24"/>
          <w:lang w:eastAsia="ru-RU"/>
        </w:rPr>
        <w:t>For example:</w:t>
      </w:r>
    </w:p>
    <w:tbl>
      <w:tblPr>
        <w:tblW w:w="9975" w:type="dxa"/>
        <w:tblCellSpacing w:w="15" w:type="dxa"/>
        <w:shd w:val="clear" w:color="auto" w:fill="FFFFFF"/>
        <w:tblCellMar>
          <w:left w:w="0" w:type="dxa"/>
          <w:right w:w="0" w:type="dxa"/>
        </w:tblCellMar>
        <w:tblLook w:val="04A0" w:firstRow="1" w:lastRow="0" w:firstColumn="1" w:lastColumn="0" w:noHBand="0" w:noVBand="1"/>
      </w:tblPr>
      <w:tblGrid>
        <w:gridCol w:w="5566"/>
        <w:gridCol w:w="4409"/>
      </w:tblGrid>
      <w:tr w:rsidR="000E31CE" w:rsidRPr="001F5270" w:rsidTr="000E31CE">
        <w:trPr>
          <w:tblHeade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b/>
                <w:bCs/>
                <w:color w:val="5E5E5E"/>
                <w:sz w:val="24"/>
                <w:szCs w:val="24"/>
                <w:lang w:eastAsia="ru-RU"/>
              </w:rPr>
            </w:pPr>
            <w:r w:rsidRPr="001F5270">
              <w:rPr>
                <w:rFonts w:ascii="Times New Roman" w:eastAsia="Times New Roman" w:hAnsi="Times New Roman" w:cs="Times New Roman"/>
                <w:b/>
                <w:bCs/>
                <w:color w:val="5E5E5E"/>
                <w:sz w:val="24"/>
                <w:szCs w:val="24"/>
                <w:lang w:eastAsia="ru-RU"/>
              </w:rPr>
              <w:t>singular</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b/>
                <w:bCs/>
                <w:color w:val="5E5E5E"/>
                <w:sz w:val="24"/>
                <w:szCs w:val="24"/>
                <w:lang w:eastAsia="ru-RU"/>
              </w:rPr>
            </w:pPr>
            <w:r w:rsidRPr="001F5270">
              <w:rPr>
                <w:rFonts w:ascii="Times New Roman" w:eastAsia="Times New Roman" w:hAnsi="Times New Roman" w:cs="Times New Roman"/>
                <w:b/>
                <w:bCs/>
                <w:color w:val="5E5E5E"/>
                <w:sz w:val="24"/>
                <w:szCs w:val="24"/>
                <w:lang w:eastAsia="ru-RU"/>
              </w:rPr>
              <w:t>plural</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mouse</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mice</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louse</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lice</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goose</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geese</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foot</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feet</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tooth</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teeth</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man</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men</w:t>
            </w:r>
          </w:p>
        </w:tc>
      </w:tr>
    </w:tbl>
    <w:p w:rsidR="000E31CE" w:rsidRPr="001F5270" w:rsidRDefault="000E31CE" w:rsidP="000E31CE">
      <w:pPr>
        <w:shd w:val="clear" w:color="auto" w:fill="FFFFFF"/>
        <w:spacing w:after="384" w:line="240" w:lineRule="auto"/>
        <w:textAlignment w:val="baseline"/>
        <w:rPr>
          <w:rFonts w:ascii="Times New Roman" w:eastAsia="Times New Roman" w:hAnsi="Times New Roman" w:cs="Times New Roman"/>
          <w:color w:val="5E5E5E"/>
          <w:sz w:val="24"/>
          <w:szCs w:val="24"/>
          <w:lang w:val="en-US" w:eastAsia="ru-RU"/>
        </w:rPr>
      </w:pPr>
      <w:r w:rsidRPr="001F5270">
        <w:rPr>
          <w:rFonts w:ascii="Times New Roman" w:eastAsia="Times New Roman" w:hAnsi="Times New Roman" w:cs="Times New Roman"/>
          <w:color w:val="5E5E5E"/>
          <w:sz w:val="24"/>
          <w:szCs w:val="24"/>
          <w:lang w:val="en-US" w:eastAsia="ru-RU"/>
        </w:rPr>
        <w:t>The conjugation of some English irregular verbs also uses apophony to distinguish among grammatical words. Here are some typical verbs, belonging to four different inflectional classes (cf. Bloch 1947)</w:t>
      </w:r>
    </w:p>
    <w:tbl>
      <w:tblPr>
        <w:tblW w:w="9975" w:type="dxa"/>
        <w:tblCellSpacing w:w="15" w:type="dxa"/>
        <w:shd w:val="clear" w:color="auto" w:fill="FFFFFF"/>
        <w:tblCellMar>
          <w:left w:w="0" w:type="dxa"/>
          <w:right w:w="0" w:type="dxa"/>
        </w:tblCellMar>
        <w:tblLook w:val="04A0" w:firstRow="1" w:lastRow="0" w:firstColumn="1" w:lastColumn="0" w:noHBand="0" w:noVBand="1"/>
      </w:tblPr>
      <w:tblGrid>
        <w:gridCol w:w="2338"/>
        <w:gridCol w:w="2282"/>
        <w:gridCol w:w="2512"/>
        <w:gridCol w:w="2843"/>
      </w:tblGrid>
      <w:tr w:rsidR="000E31CE" w:rsidRPr="001F5270" w:rsidTr="000E31CE">
        <w:trPr>
          <w:tblHeade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b/>
                <w:bCs/>
                <w:color w:val="5E5E5E"/>
                <w:sz w:val="24"/>
                <w:szCs w:val="24"/>
                <w:lang w:eastAsia="ru-RU"/>
              </w:rPr>
            </w:pPr>
            <w:r w:rsidRPr="001F5270">
              <w:rPr>
                <w:rFonts w:ascii="Times New Roman" w:eastAsia="Times New Roman" w:hAnsi="Times New Roman" w:cs="Times New Roman"/>
                <w:b/>
                <w:bCs/>
                <w:color w:val="5E5E5E"/>
                <w:sz w:val="24"/>
                <w:szCs w:val="24"/>
                <w:lang w:eastAsia="ru-RU"/>
              </w:rPr>
              <w:t>Class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b/>
                <w:bCs/>
                <w:color w:val="5E5E5E"/>
                <w:sz w:val="24"/>
                <w:szCs w:val="24"/>
                <w:lang w:eastAsia="ru-RU"/>
              </w:rPr>
            </w:pPr>
            <w:r w:rsidRPr="001F5270">
              <w:rPr>
                <w:rFonts w:ascii="Times New Roman" w:eastAsia="Times New Roman" w:hAnsi="Times New Roman" w:cs="Times New Roman"/>
                <w:b/>
                <w:bCs/>
                <w:color w:val="5E5E5E"/>
                <w:sz w:val="24"/>
                <w:szCs w:val="24"/>
                <w:lang w:eastAsia="ru-RU"/>
              </w:rPr>
              <w:t>Pres.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b/>
                <w:bCs/>
                <w:color w:val="5E5E5E"/>
                <w:sz w:val="24"/>
                <w:szCs w:val="24"/>
                <w:lang w:eastAsia="ru-RU"/>
              </w:rPr>
            </w:pPr>
            <w:r w:rsidRPr="001F5270">
              <w:rPr>
                <w:rFonts w:ascii="Times New Roman" w:eastAsia="Times New Roman" w:hAnsi="Times New Roman" w:cs="Times New Roman"/>
                <w:b/>
                <w:bCs/>
                <w:color w:val="5E5E5E"/>
                <w:sz w:val="24"/>
                <w:szCs w:val="24"/>
                <w:lang w:eastAsia="ru-RU"/>
              </w:rPr>
              <w:t>Pret.</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b/>
                <w:bCs/>
                <w:color w:val="5E5E5E"/>
                <w:sz w:val="24"/>
                <w:szCs w:val="24"/>
                <w:lang w:eastAsia="ru-RU"/>
              </w:rPr>
            </w:pPr>
            <w:r w:rsidRPr="001F5270">
              <w:rPr>
                <w:rFonts w:ascii="Times New Roman" w:eastAsia="Times New Roman" w:hAnsi="Times New Roman" w:cs="Times New Roman"/>
                <w:b/>
                <w:bCs/>
                <w:color w:val="5E5E5E"/>
                <w:sz w:val="24"/>
                <w:szCs w:val="24"/>
                <w:lang w:eastAsia="ru-RU"/>
              </w:rPr>
              <w:t>Part.</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D2</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come</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came</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come</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F2</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crow</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crew </w:t>
            </w:r>
            <w:hyperlink r:id="rId65" w:anchor="fn1" w:history="1">
              <w:r w:rsidRPr="001F5270">
                <w:rPr>
                  <w:rFonts w:ascii="Times New Roman" w:eastAsia="Times New Roman" w:hAnsi="Times New Roman" w:cs="Times New Roman"/>
                  <w:color w:val="207878"/>
                  <w:sz w:val="24"/>
                  <w:szCs w:val="24"/>
                  <w:bdr w:val="none" w:sz="0" w:space="0" w:color="auto" w:frame="1"/>
                  <w:vertAlign w:val="superscript"/>
                  <w:lang w:eastAsia="ru-RU"/>
                </w:rPr>
                <w:t>1</w:t>
              </w:r>
            </w:hyperlink>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crowed</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D3</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win</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won</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won</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D5</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begin</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began</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begun</w:t>
            </w:r>
          </w:p>
        </w:tc>
      </w:tr>
    </w:tbl>
    <w:p w:rsidR="000E31CE" w:rsidRPr="001F5270" w:rsidRDefault="000E31CE" w:rsidP="000E31CE">
      <w:pPr>
        <w:shd w:val="clear" w:color="auto" w:fill="FFFFFF"/>
        <w:spacing w:after="0" w:line="240" w:lineRule="auto"/>
        <w:textAlignment w:val="baseline"/>
        <w:rPr>
          <w:rFonts w:ascii="Times New Roman" w:eastAsia="Times New Roman" w:hAnsi="Times New Roman" w:cs="Times New Roman"/>
          <w:color w:val="5E5E5E"/>
          <w:sz w:val="24"/>
          <w:szCs w:val="24"/>
          <w:lang w:val="en-US" w:eastAsia="ru-RU"/>
        </w:rPr>
      </w:pPr>
      <w:r w:rsidRPr="001F5270">
        <w:rPr>
          <w:rFonts w:ascii="Times New Roman" w:eastAsia="Times New Roman" w:hAnsi="Times New Roman" w:cs="Times New Roman"/>
          <w:color w:val="5E5E5E"/>
          <w:sz w:val="24"/>
          <w:szCs w:val="24"/>
          <w:lang w:val="en-US" w:eastAsia="ru-RU"/>
        </w:rPr>
        <w:t>All of these forms have a past tense (also called a </w:t>
      </w:r>
      <w:r w:rsidRPr="001F5270">
        <w:rPr>
          <w:rFonts w:ascii="Times New Roman" w:eastAsia="Times New Roman" w:hAnsi="Times New Roman" w:cs="Times New Roman"/>
          <w:i/>
          <w:iCs/>
          <w:color w:val="5E5E5E"/>
          <w:sz w:val="24"/>
          <w:szCs w:val="24"/>
          <w:bdr w:val="none" w:sz="0" w:space="0" w:color="auto" w:frame="1"/>
          <w:lang w:val="en-US" w:eastAsia="ru-RU"/>
        </w:rPr>
        <w:t>preterite</w:t>
      </w:r>
      <w:r w:rsidRPr="001F5270">
        <w:rPr>
          <w:rFonts w:ascii="Times New Roman" w:eastAsia="Times New Roman" w:hAnsi="Times New Roman" w:cs="Times New Roman"/>
          <w:color w:val="5E5E5E"/>
          <w:sz w:val="24"/>
          <w:szCs w:val="24"/>
          <w:lang w:val="en-US" w:eastAsia="ru-RU"/>
        </w:rPr>
        <w:t xml:space="preserve">) which differs from the present in a vocalic change, without a past tense suffix. When we consider the perfect participle, however, four different patterns </w:t>
      </w:r>
      <w:r w:rsidRPr="001F5270">
        <w:rPr>
          <w:rFonts w:ascii="Times New Roman" w:eastAsia="Times New Roman" w:hAnsi="Times New Roman" w:cs="Times New Roman"/>
          <w:color w:val="5E5E5E"/>
          <w:sz w:val="24"/>
          <w:szCs w:val="24"/>
          <w:lang w:val="en-US" w:eastAsia="ru-RU"/>
        </w:rPr>
        <w:lastRenderedPageBreak/>
        <w:t>emerge. As an exercise, consider the verbs listed below. Can you assign each to one of the four classes in our table? Can you begin to discern the regularities (or sub-regularities, rather, since these are all “irregular” verbs) in the different classes?</w:t>
      </w:r>
    </w:p>
    <w:tbl>
      <w:tblPr>
        <w:tblW w:w="9975" w:type="dxa"/>
        <w:tblCellSpacing w:w="15" w:type="dxa"/>
        <w:shd w:val="clear" w:color="auto" w:fill="FFFFFF"/>
        <w:tblCellMar>
          <w:left w:w="0" w:type="dxa"/>
          <w:right w:w="0" w:type="dxa"/>
        </w:tblCellMar>
        <w:tblLook w:val="04A0" w:firstRow="1" w:lastRow="0" w:firstColumn="1" w:lastColumn="0" w:noHBand="0" w:noVBand="1"/>
      </w:tblPr>
      <w:tblGrid>
        <w:gridCol w:w="2536"/>
        <w:gridCol w:w="2476"/>
        <w:gridCol w:w="2141"/>
        <w:gridCol w:w="2822"/>
      </w:tblGrid>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bid</w:t>
            </w:r>
            <w:hyperlink r:id="rId66" w:anchor="fn2" w:history="1">
              <w:r w:rsidRPr="001F5270">
                <w:rPr>
                  <w:rFonts w:ascii="Times New Roman" w:eastAsia="Times New Roman" w:hAnsi="Times New Roman" w:cs="Times New Roman"/>
                  <w:color w:val="207878"/>
                  <w:sz w:val="24"/>
                  <w:szCs w:val="24"/>
                  <w:bdr w:val="none" w:sz="0" w:space="0" w:color="auto" w:frame="1"/>
                  <w:vertAlign w:val="superscript"/>
                  <w:lang w:eastAsia="ru-RU"/>
                </w:rPr>
                <w:t>2</w:t>
              </w:r>
            </w:hyperlink>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dig</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lead</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shrink</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bind</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dive</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read</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sing</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bleed</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drink</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ring</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sink</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cling</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feed</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run</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swim</w:t>
            </w:r>
          </w:p>
        </w:tc>
      </w:tr>
    </w:tbl>
    <w:p w:rsidR="000E31CE" w:rsidRPr="001F5270" w:rsidRDefault="000E31CE" w:rsidP="000E31CE">
      <w:pPr>
        <w:shd w:val="clear" w:color="auto" w:fill="FFFFFF"/>
        <w:spacing w:after="0" w:line="240" w:lineRule="auto"/>
        <w:textAlignment w:val="baseline"/>
        <w:rPr>
          <w:rFonts w:ascii="Times New Roman" w:eastAsia="Times New Roman" w:hAnsi="Times New Roman" w:cs="Times New Roman"/>
          <w:color w:val="5E5E5E"/>
          <w:sz w:val="24"/>
          <w:szCs w:val="24"/>
          <w:lang w:val="en-US" w:eastAsia="ru-RU"/>
        </w:rPr>
      </w:pPr>
      <w:r w:rsidRPr="001F5270">
        <w:rPr>
          <w:rFonts w:ascii="Times New Roman" w:eastAsia="Times New Roman" w:hAnsi="Times New Roman" w:cs="Times New Roman"/>
          <w:color w:val="5E5E5E"/>
          <w:sz w:val="24"/>
          <w:szCs w:val="24"/>
          <w:lang w:val="en-US" w:eastAsia="ru-RU"/>
        </w:rPr>
        <w:t>Class D2 has an alternative root in the preterite, and forms the perfect participle just like the present (</w:t>
      </w:r>
      <w:r w:rsidRPr="001F5270">
        <w:rPr>
          <w:rFonts w:ascii="Times New Roman" w:eastAsia="Times New Roman" w:hAnsi="Times New Roman" w:cs="Times New Roman"/>
          <w:i/>
          <w:iCs/>
          <w:color w:val="5E5E5E"/>
          <w:sz w:val="24"/>
          <w:szCs w:val="24"/>
          <w:bdr w:val="none" w:sz="0" w:space="0" w:color="auto" w:frame="1"/>
          <w:lang w:val="en-US" w:eastAsia="ru-RU"/>
        </w:rPr>
        <w:t>bid</w:t>
      </w:r>
      <w:r w:rsidRPr="001F5270">
        <w:rPr>
          <w:rFonts w:ascii="Times New Roman" w:eastAsia="Times New Roman" w:hAnsi="Times New Roman" w:cs="Times New Roman"/>
          <w:color w:val="5E5E5E"/>
          <w:sz w:val="24"/>
          <w:szCs w:val="24"/>
          <w:lang w:val="en-US" w:eastAsia="ru-RU"/>
        </w:rPr>
        <w:t> and </w:t>
      </w:r>
      <w:r w:rsidRPr="001F5270">
        <w:rPr>
          <w:rFonts w:ascii="Times New Roman" w:eastAsia="Times New Roman" w:hAnsi="Times New Roman" w:cs="Times New Roman"/>
          <w:i/>
          <w:iCs/>
          <w:color w:val="5E5E5E"/>
          <w:sz w:val="24"/>
          <w:szCs w:val="24"/>
          <w:bdr w:val="none" w:sz="0" w:space="0" w:color="auto" w:frame="1"/>
          <w:lang w:val="en-US" w:eastAsia="ru-RU"/>
        </w:rPr>
        <w:t>run</w:t>
      </w:r>
      <w:r w:rsidRPr="001F5270">
        <w:rPr>
          <w:rFonts w:ascii="Times New Roman" w:eastAsia="Times New Roman" w:hAnsi="Times New Roman" w:cs="Times New Roman"/>
          <w:color w:val="5E5E5E"/>
          <w:sz w:val="24"/>
          <w:szCs w:val="24"/>
          <w:lang w:val="en-US" w:eastAsia="ru-RU"/>
        </w:rPr>
        <w:t> belong in this class); class F2 has an alternative root in the preterite, and forms the perfect participle by adding </w:t>
      </w:r>
      <w:r w:rsidRPr="001F5270">
        <w:rPr>
          <w:rFonts w:ascii="Times New Roman" w:eastAsia="Times New Roman" w:hAnsi="Times New Roman" w:cs="Times New Roman"/>
          <w:i/>
          <w:iCs/>
          <w:color w:val="5E5E5E"/>
          <w:sz w:val="24"/>
          <w:szCs w:val="24"/>
          <w:bdr w:val="none" w:sz="0" w:space="0" w:color="auto" w:frame="1"/>
          <w:lang w:val="en-US" w:eastAsia="ru-RU"/>
        </w:rPr>
        <w:t>-(e)d</w:t>
      </w:r>
      <w:r w:rsidRPr="001F5270">
        <w:rPr>
          <w:rFonts w:ascii="Times New Roman" w:eastAsia="Times New Roman" w:hAnsi="Times New Roman" w:cs="Times New Roman"/>
          <w:color w:val="5E5E5E"/>
          <w:sz w:val="24"/>
          <w:szCs w:val="24"/>
          <w:lang w:val="en-US" w:eastAsia="ru-RU"/>
        </w:rPr>
        <w:t> (</w:t>
      </w:r>
      <w:r w:rsidRPr="001F5270">
        <w:rPr>
          <w:rFonts w:ascii="Times New Roman" w:eastAsia="Times New Roman" w:hAnsi="Times New Roman" w:cs="Times New Roman"/>
          <w:i/>
          <w:iCs/>
          <w:color w:val="5E5E5E"/>
          <w:sz w:val="24"/>
          <w:szCs w:val="24"/>
          <w:bdr w:val="none" w:sz="0" w:space="0" w:color="auto" w:frame="1"/>
          <w:lang w:val="en-US" w:eastAsia="ru-RU"/>
        </w:rPr>
        <w:t>dive</w:t>
      </w:r>
      <w:r w:rsidRPr="001F5270">
        <w:rPr>
          <w:rFonts w:ascii="Times New Roman" w:eastAsia="Times New Roman" w:hAnsi="Times New Roman" w:cs="Times New Roman"/>
          <w:color w:val="5E5E5E"/>
          <w:sz w:val="24"/>
          <w:szCs w:val="24"/>
          <w:lang w:val="en-US" w:eastAsia="ru-RU"/>
        </w:rPr>
        <w:t> is the only other verb in this class); class D5 has two alternative roots, one in the preterite, one in the perfect participle (</w:t>
      </w:r>
      <w:r w:rsidRPr="001F5270">
        <w:rPr>
          <w:rFonts w:ascii="Times New Roman" w:eastAsia="Times New Roman" w:hAnsi="Times New Roman" w:cs="Times New Roman"/>
          <w:i/>
          <w:iCs/>
          <w:color w:val="5E5E5E"/>
          <w:sz w:val="24"/>
          <w:szCs w:val="24"/>
          <w:bdr w:val="none" w:sz="0" w:space="0" w:color="auto" w:frame="1"/>
          <w:lang w:val="en-US" w:eastAsia="ru-RU"/>
        </w:rPr>
        <w:t>drink</w:t>
      </w:r>
      <w:r w:rsidRPr="001F5270">
        <w:rPr>
          <w:rFonts w:ascii="Times New Roman" w:eastAsia="Times New Roman" w:hAnsi="Times New Roman" w:cs="Times New Roman"/>
          <w:color w:val="5E5E5E"/>
          <w:sz w:val="24"/>
          <w:szCs w:val="24"/>
          <w:lang w:val="en-US" w:eastAsia="ru-RU"/>
        </w:rPr>
        <w:t>, </w:t>
      </w:r>
      <w:r w:rsidRPr="001F5270">
        <w:rPr>
          <w:rFonts w:ascii="Times New Roman" w:eastAsia="Times New Roman" w:hAnsi="Times New Roman" w:cs="Times New Roman"/>
          <w:i/>
          <w:iCs/>
          <w:color w:val="5E5E5E"/>
          <w:sz w:val="24"/>
          <w:szCs w:val="24"/>
          <w:bdr w:val="none" w:sz="0" w:space="0" w:color="auto" w:frame="1"/>
          <w:lang w:val="en-US" w:eastAsia="ru-RU"/>
        </w:rPr>
        <w:t>ring</w:t>
      </w:r>
      <w:r w:rsidRPr="001F5270">
        <w:rPr>
          <w:rFonts w:ascii="Times New Roman" w:eastAsia="Times New Roman" w:hAnsi="Times New Roman" w:cs="Times New Roman"/>
          <w:color w:val="5E5E5E"/>
          <w:sz w:val="24"/>
          <w:szCs w:val="24"/>
          <w:lang w:val="en-US" w:eastAsia="ru-RU"/>
        </w:rPr>
        <w:t>, </w:t>
      </w:r>
      <w:r w:rsidRPr="001F5270">
        <w:rPr>
          <w:rFonts w:ascii="Times New Roman" w:eastAsia="Times New Roman" w:hAnsi="Times New Roman" w:cs="Times New Roman"/>
          <w:i/>
          <w:iCs/>
          <w:color w:val="5E5E5E"/>
          <w:sz w:val="24"/>
          <w:szCs w:val="24"/>
          <w:bdr w:val="none" w:sz="0" w:space="0" w:color="auto" w:frame="1"/>
          <w:lang w:val="en-US" w:eastAsia="ru-RU"/>
        </w:rPr>
        <w:t>shrink</w:t>
      </w:r>
      <w:r w:rsidRPr="001F5270">
        <w:rPr>
          <w:rFonts w:ascii="Times New Roman" w:eastAsia="Times New Roman" w:hAnsi="Times New Roman" w:cs="Times New Roman"/>
          <w:color w:val="5E5E5E"/>
          <w:sz w:val="24"/>
          <w:szCs w:val="24"/>
          <w:lang w:val="en-US" w:eastAsia="ru-RU"/>
        </w:rPr>
        <w:t>, </w:t>
      </w:r>
      <w:r w:rsidRPr="001F5270">
        <w:rPr>
          <w:rFonts w:ascii="Times New Roman" w:eastAsia="Times New Roman" w:hAnsi="Times New Roman" w:cs="Times New Roman"/>
          <w:i/>
          <w:iCs/>
          <w:color w:val="5E5E5E"/>
          <w:sz w:val="24"/>
          <w:szCs w:val="24"/>
          <w:bdr w:val="none" w:sz="0" w:space="0" w:color="auto" w:frame="1"/>
          <w:lang w:val="en-US" w:eastAsia="ru-RU"/>
        </w:rPr>
        <w:t>sing</w:t>
      </w:r>
      <w:r w:rsidRPr="001F5270">
        <w:rPr>
          <w:rFonts w:ascii="Times New Roman" w:eastAsia="Times New Roman" w:hAnsi="Times New Roman" w:cs="Times New Roman"/>
          <w:color w:val="5E5E5E"/>
          <w:sz w:val="24"/>
          <w:szCs w:val="24"/>
          <w:lang w:val="en-US" w:eastAsia="ru-RU"/>
        </w:rPr>
        <w:t>, </w:t>
      </w:r>
      <w:r w:rsidRPr="001F5270">
        <w:rPr>
          <w:rFonts w:ascii="Times New Roman" w:eastAsia="Times New Roman" w:hAnsi="Times New Roman" w:cs="Times New Roman"/>
          <w:i/>
          <w:iCs/>
          <w:color w:val="5E5E5E"/>
          <w:sz w:val="24"/>
          <w:szCs w:val="24"/>
          <w:bdr w:val="none" w:sz="0" w:space="0" w:color="auto" w:frame="1"/>
          <w:lang w:val="en-US" w:eastAsia="ru-RU"/>
        </w:rPr>
        <w:t>sink</w:t>
      </w:r>
      <w:r w:rsidRPr="001F5270">
        <w:rPr>
          <w:rFonts w:ascii="Times New Roman" w:eastAsia="Times New Roman" w:hAnsi="Times New Roman" w:cs="Times New Roman"/>
          <w:color w:val="5E5E5E"/>
          <w:sz w:val="24"/>
          <w:szCs w:val="24"/>
          <w:lang w:val="en-US" w:eastAsia="ru-RU"/>
        </w:rPr>
        <w:t>, and </w:t>
      </w:r>
      <w:r w:rsidRPr="001F5270">
        <w:rPr>
          <w:rFonts w:ascii="Times New Roman" w:eastAsia="Times New Roman" w:hAnsi="Times New Roman" w:cs="Times New Roman"/>
          <w:i/>
          <w:iCs/>
          <w:color w:val="5E5E5E"/>
          <w:sz w:val="24"/>
          <w:szCs w:val="24"/>
          <w:bdr w:val="none" w:sz="0" w:space="0" w:color="auto" w:frame="1"/>
          <w:lang w:val="en-US" w:eastAsia="ru-RU"/>
        </w:rPr>
        <w:t>swim</w:t>
      </w:r>
      <w:r w:rsidRPr="001F5270">
        <w:rPr>
          <w:rFonts w:ascii="Times New Roman" w:eastAsia="Times New Roman" w:hAnsi="Times New Roman" w:cs="Times New Roman"/>
          <w:color w:val="5E5E5E"/>
          <w:sz w:val="24"/>
          <w:szCs w:val="24"/>
          <w:lang w:val="en-US" w:eastAsia="ru-RU"/>
        </w:rPr>
        <w:t> go there); and finally all other verbs in the table go into class D3, in which an alternative root is used for both the preterite and the perfect participle.</w:t>
      </w:r>
    </w:p>
    <w:p w:rsidR="000E31CE" w:rsidRPr="001F5270" w:rsidRDefault="000E31CE" w:rsidP="000E31CE">
      <w:pPr>
        <w:shd w:val="clear" w:color="auto" w:fill="FFFFFF"/>
        <w:spacing w:after="0" w:line="240" w:lineRule="auto"/>
        <w:textAlignment w:val="baseline"/>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b/>
          <w:bCs/>
          <w:color w:val="5E5E5E"/>
          <w:sz w:val="24"/>
          <w:szCs w:val="24"/>
          <w:bdr w:val="none" w:sz="0" w:space="0" w:color="auto" w:frame="1"/>
          <w:lang w:val="en-US" w:eastAsia="ru-RU"/>
        </w:rPr>
        <w:t>Conversion</w:t>
      </w:r>
      <w:r w:rsidRPr="001F5270">
        <w:rPr>
          <w:rFonts w:ascii="Times New Roman" w:eastAsia="Times New Roman" w:hAnsi="Times New Roman" w:cs="Times New Roman"/>
          <w:color w:val="5E5E5E"/>
          <w:sz w:val="24"/>
          <w:szCs w:val="24"/>
          <w:lang w:val="en-US" w:eastAsia="ru-RU"/>
        </w:rPr>
        <w:t> is a process by which the same word form belongs to two different parts of speech, and hence two different lexemes. Thus, a verb like </w:t>
      </w:r>
      <w:r w:rsidRPr="001F5270">
        <w:rPr>
          <w:rFonts w:ascii="Times New Roman" w:eastAsia="Times New Roman" w:hAnsi="Times New Roman" w:cs="Times New Roman"/>
          <w:i/>
          <w:iCs/>
          <w:color w:val="5E5E5E"/>
          <w:sz w:val="24"/>
          <w:szCs w:val="24"/>
          <w:bdr w:val="none" w:sz="0" w:space="0" w:color="auto" w:frame="1"/>
          <w:lang w:val="en-US" w:eastAsia="ru-RU"/>
        </w:rPr>
        <w:t>bottle</w:t>
      </w:r>
      <w:r w:rsidRPr="001F5270">
        <w:rPr>
          <w:rFonts w:ascii="Times New Roman" w:eastAsia="Times New Roman" w:hAnsi="Times New Roman" w:cs="Times New Roman"/>
          <w:color w:val="5E5E5E"/>
          <w:sz w:val="24"/>
          <w:szCs w:val="24"/>
          <w:lang w:val="en-US" w:eastAsia="ru-RU"/>
        </w:rPr>
        <w:t> can be derived from a noun like </w:t>
      </w:r>
      <w:r w:rsidRPr="001F5270">
        <w:rPr>
          <w:rFonts w:ascii="Times New Roman" w:eastAsia="Times New Roman" w:hAnsi="Times New Roman" w:cs="Times New Roman"/>
          <w:i/>
          <w:iCs/>
          <w:color w:val="5E5E5E"/>
          <w:sz w:val="24"/>
          <w:szCs w:val="24"/>
          <w:bdr w:val="none" w:sz="0" w:space="0" w:color="auto" w:frame="1"/>
          <w:lang w:val="en-US" w:eastAsia="ru-RU"/>
        </w:rPr>
        <w:t>bottle</w:t>
      </w:r>
      <w:r w:rsidRPr="001F5270">
        <w:rPr>
          <w:rFonts w:ascii="Times New Roman" w:eastAsia="Times New Roman" w:hAnsi="Times New Roman" w:cs="Times New Roman"/>
          <w:color w:val="5E5E5E"/>
          <w:sz w:val="24"/>
          <w:szCs w:val="24"/>
          <w:lang w:val="en-US" w:eastAsia="ru-RU"/>
        </w:rPr>
        <w:t> without any affixation (as we did with </w:t>
      </w:r>
      <w:r w:rsidRPr="001F5270">
        <w:rPr>
          <w:rFonts w:ascii="Times New Roman" w:eastAsia="Times New Roman" w:hAnsi="Times New Roman" w:cs="Times New Roman"/>
          <w:i/>
          <w:iCs/>
          <w:color w:val="5E5E5E"/>
          <w:sz w:val="24"/>
          <w:szCs w:val="24"/>
          <w:bdr w:val="none" w:sz="0" w:space="0" w:color="auto" w:frame="1"/>
          <w:lang w:val="en-US" w:eastAsia="ru-RU"/>
        </w:rPr>
        <w:t>-ize</w:t>
      </w:r>
      <w:r w:rsidRPr="001F5270">
        <w:rPr>
          <w:rFonts w:ascii="Times New Roman" w:eastAsia="Times New Roman" w:hAnsi="Times New Roman" w:cs="Times New Roman"/>
          <w:color w:val="5E5E5E"/>
          <w:sz w:val="24"/>
          <w:szCs w:val="24"/>
          <w:lang w:val="en-US" w:eastAsia="ru-RU"/>
        </w:rPr>
        <w:t xml:space="preserve"> before, for instance). </w:t>
      </w:r>
      <w:r w:rsidRPr="001F5270">
        <w:rPr>
          <w:rFonts w:ascii="Times New Roman" w:eastAsia="Times New Roman" w:hAnsi="Times New Roman" w:cs="Times New Roman"/>
          <w:color w:val="5E5E5E"/>
          <w:sz w:val="24"/>
          <w:szCs w:val="24"/>
          <w:lang w:eastAsia="ru-RU"/>
        </w:rPr>
        <w:t>Here are some additional examples.</w:t>
      </w:r>
    </w:p>
    <w:tbl>
      <w:tblPr>
        <w:tblW w:w="9975" w:type="dxa"/>
        <w:tblCellSpacing w:w="15" w:type="dxa"/>
        <w:shd w:val="clear" w:color="auto" w:fill="FFFFFF"/>
        <w:tblCellMar>
          <w:left w:w="0" w:type="dxa"/>
          <w:right w:w="0" w:type="dxa"/>
        </w:tblCellMar>
        <w:tblLook w:val="04A0" w:firstRow="1" w:lastRow="0" w:firstColumn="1" w:lastColumn="0" w:noHBand="0" w:noVBand="1"/>
      </w:tblPr>
      <w:tblGrid>
        <w:gridCol w:w="3603"/>
        <w:gridCol w:w="3147"/>
        <w:gridCol w:w="3225"/>
      </w:tblGrid>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bend (V/N)</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dry (Adj/V)</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profit (N/V)</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cold (Adj/N)</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fight (V/N)</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spy (V/N)</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clean (Adj/V)</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map (N/V)</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scalp (N/V)</w:t>
            </w:r>
          </w:p>
        </w:tc>
      </w:tr>
    </w:tbl>
    <w:p w:rsidR="000E31CE" w:rsidRPr="001F5270" w:rsidRDefault="000E31CE" w:rsidP="000E31CE">
      <w:pPr>
        <w:shd w:val="clear" w:color="auto" w:fill="FFFFFF"/>
        <w:spacing w:after="0" w:line="240" w:lineRule="auto"/>
        <w:textAlignment w:val="baseline"/>
        <w:rPr>
          <w:rFonts w:ascii="Times New Roman" w:eastAsia="Times New Roman" w:hAnsi="Times New Roman" w:cs="Times New Roman"/>
          <w:color w:val="5E5E5E"/>
          <w:sz w:val="24"/>
          <w:szCs w:val="24"/>
          <w:lang w:val="en-US" w:eastAsia="ru-RU"/>
        </w:rPr>
      </w:pPr>
      <w:r w:rsidRPr="001F5270">
        <w:rPr>
          <w:rFonts w:ascii="Times New Roman" w:eastAsia="Times New Roman" w:hAnsi="Times New Roman" w:cs="Times New Roman"/>
          <w:color w:val="5E5E5E"/>
          <w:sz w:val="24"/>
          <w:szCs w:val="24"/>
          <w:lang w:val="en-US" w:eastAsia="ru-RU"/>
        </w:rPr>
        <w:t>two grammatical words can also differ without afixation or apophony (relative to each other), therefore resulting in the same word form. Think of the example of D2 and D3 verbs above. In D2 verbs, the present and the participle are identical (</w:t>
      </w:r>
      <w:r w:rsidRPr="001F5270">
        <w:rPr>
          <w:rFonts w:ascii="Times New Roman" w:eastAsia="Times New Roman" w:hAnsi="Times New Roman" w:cs="Times New Roman"/>
          <w:i/>
          <w:iCs/>
          <w:color w:val="5E5E5E"/>
          <w:sz w:val="24"/>
          <w:szCs w:val="24"/>
          <w:bdr w:val="none" w:sz="0" w:space="0" w:color="auto" w:frame="1"/>
          <w:lang w:val="en-US" w:eastAsia="ru-RU"/>
        </w:rPr>
        <w:t>come</w:t>
      </w:r>
      <w:r w:rsidRPr="001F5270">
        <w:rPr>
          <w:rFonts w:ascii="Times New Roman" w:eastAsia="Times New Roman" w:hAnsi="Times New Roman" w:cs="Times New Roman"/>
          <w:color w:val="5E5E5E"/>
          <w:sz w:val="24"/>
          <w:szCs w:val="24"/>
          <w:lang w:val="en-US" w:eastAsia="ru-RU"/>
        </w:rPr>
        <w:t> vs. preterite </w:t>
      </w:r>
      <w:r w:rsidRPr="001F5270">
        <w:rPr>
          <w:rFonts w:ascii="Times New Roman" w:eastAsia="Times New Roman" w:hAnsi="Times New Roman" w:cs="Times New Roman"/>
          <w:i/>
          <w:iCs/>
          <w:color w:val="5E5E5E"/>
          <w:sz w:val="24"/>
          <w:szCs w:val="24"/>
          <w:bdr w:val="none" w:sz="0" w:space="0" w:color="auto" w:frame="1"/>
          <w:lang w:val="en-US" w:eastAsia="ru-RU"/>
        </w:rPr>
        <w:t>came</w:t>
      </w:r>
      <w:r w:rsidRPr="001F5270">
        <w:rPr>
          <w:rFonts w:ascii="Times New Roman" w:eastAsia="Times New Roman" w:hAnsi="Times New Roman" w:cs="Times New Roman"/>
          <w:color w:val="5E5E5E"/>
          <w:sz w:val="24"/>
          <w:szCs w:val="24"/>
          <w:lang w:val="en-US" w:eastAsia="ru-RU"/>
        </w:rPr>
        <w:t>), in D3 verbs the preterite and the participle are identical (</w:t>
      </w:r>
      <w:r w:rsidRPr="001F5270">
        <w:rPr>
          <w:rFonts w:ascii="Times New Roman" w:eastAsia="Times New Roman" w:hAnsi="Times New Roman" w:cs="Times New Roman"/>
          <w:i/>
          <w:iCs/>
          <w:color w:val="5E5E5E"/>
          <w:sz w:val="24"/>
          <w:szCs w:val="24"/>
          <w:bdr w:val="none" w:sz="0" w:space="0" w:color="auto" w:frame="1"/>
          <w:lang w:val="en-US" w:eastAsia="ru-RU"/>
        </w:rPr>
        <w:t>won</w:t>
      </w:r>
      <w:r w:rsidRPr="001F5270">
        <w:rPr>
          <w:rFonts w:ascii="Times New Roman" w:eastAsia="Times New Roman" w:hAnsi="Times New Roman" w:cs="Times New Roman"/>
          <w:color w:val="5E5E5E"/>
          <w:sz w:val="24"/>
          <w:szCs w:val="24"/>
          <w:lang w:val="en-US" w:eastAsia="ru-RU"/>
        </w:rPr>
        <w:t> vs. present </w:t>
      </w:r>
      <w:r w:rsidRPr="001F5270">
        <w:rPr>
          <w:rFonts w:ascii="Times New Roman" w:eastAsia="Times New Roman" w:hAnsi="Times New Roman" w:cs="Times New Roman"/>
          <w:i/>
          <w:iCs/>
          <w:color w:val="5E5E5E"/>
          <w:sz w:val="24"/>
          <w:szCs w:val="24"/>
          <w:bdr w:val="none" w:sz="0" w:space="0" w:color="auto" w:frame="1"/>
          <w:lang w:val="en-US" w:eastAsia="ru-RU"/>
        </w:rPr>
        <w:t>win</w:t>
      </w:r>
      <w:r w:rsidRPr="001F5270">
        <w:rPr>
          <w:rFonts w:ascii="Times New Roman" w:eastAsia="Times New Roman" w:hAnsi="Times New Roman" w:cs="Times New Roman"/>
          <w:color w:val="5E5E5E"/>
          <w:sz w:val="24"/>
          <w:szCs w:val="24"/>
          <w:lang w:val="en-US" w:eastAsia="ru-RU"/>
        </w:rPr>
        <w:t>). We have already introduced the term </w:t>
      </w:r>
      <w:r w:rsidRPr="001F5270">
        <w:rPr>
          <w:rFonts w:ascii="Times New Roman" w:eastAsia="Times New Roman" w:hAnsi="Times New Roman" w:cs="Times New Roman"/>
          <w:i/>
          <w:iCs/>
          <w:color w:val="5E5E5E"/>
          <w:sz w:val="24"/>
          <w:szCs w:val="24"/>
          <w:bdr w:val="none" w:sz="0" w:space="0" w:color="auto" w:frame="1"/>
          <w:lang w:val="en-US" w:eastAsia="ru-RU"/>
        </w:rPr>
        <w:t>syncretism</w:t>
      </w:r>
      <w:r w:rsidRPr="001F5270">
        <w:rPr>
          <w:rFonts w:ascii="Times New Roman" w:eastAsia="Times New Roman" w:hAnsi="Times New Roman" w:cs="Times New Roman"/>
          <w:color w:val="5E5E5E"/>
          <w:sz w:val="24"/>
          <w:szCs w:val="24"/>
          <w:lang w:val="en-US" w:eastAsia="ru-RU"/>
        </w:rPr>
        <w:t> to describe this fact, but with reference to words that are inflected by means of affixes, as in the past tense of “weak” (i.e. regular) verbs like </w:t>
      </w:r>
      <w:r w:rsidRPr="001F5270">
        <w:rPr>
          <w:rFonts w:ascii="Times New Roman" w:eastAsia="Times New Roman" w:hAnsi="Times New Roman" w:cs="Times New Roman"/>
          <w:i/>
          <w:iCs/>
          <w:color w:val="5E5E5E"/>
          <w:sz w:val="24"/>
          <w:szCs w:val="24"/>
          <w:bdr w:val="none" w:sz="0" w:space="0" w:color="auto" w:frame="1"/>
          <w:lang w:val="en-US" w:eastAsia="ru-RU"/>
        </w:rPr>
        <w:t>live</w:t>
      </w:r>
      <w:r w:rsidRPr="001F5270">
        <w:rPr>
          <w:rFonts w:ascii="Times New Roman" w:eastAsia="Times New Roman" w:hAnsi="Times New Roman" w:cs="Times New Roman"/>
          <w:color w:val="5E5E5E"/>
          <w:sz w:val="24"/>
          <w:szCs w:val="24"/>
          <w:lang w:val="en-US" w:eastAsia="ru-RU"/>
        </w:rPr>
        <w:t> or </w:t>
      </w:r>
      <w:r w:rsidRPr="001F5270">
        <w:rPr>
          <w:rFonts w:ascii="Times New Roman" w:eastAsia="Times New Roman" w:hAnsi="Times New Roman" w:cs="Times New Roman"/>
          <w:i/>
          <w:iCs/>
          <w:color w:val="5E5E5E"/>
          <w:sz w:val="24"/>
          <w:szCs w:val="24"/>
          <w:bdr w:val="none" w:sz="0" w:space="0" w:color="auto" w:frame="1"/>
          <w:lang w:val="en-US" w:eastAsia="ru-RU"/>
        </w:rPr>
        <w:t>pass</w:t>
      </w:r>
      <w:r w:rsidRPr="001F5270">
        <w:rPr>
          <w:rFonts w:ascii="Times New Roman" w:eastAsia="Times New Roman" w:hAnsi="Times New Roman" w:cs="Times New Roman"/>
          <w:color w:val="5E5E5E"/>
          <w:sz w:val="24"/>
          <w:szCs w:val="24"/>
          <w:lang w:val="en-US" w:eastAsia="ru-RU"/>
        </w:rPr>
        <w:t> (Bloch’s classes A1 and B1, respectively).</w:t>
      </w:r>
    </w:p>
    <w:p w:rsidR="000E31CE" w:rsidRPr="001F5270" w:rsidRDefault="000E31CE" w:rsidP="000E31CE">
      <w:pPr>
        <w:shd w:val="clear" w:color="auto" w:fill="FFFFFF"/>
        <w:spacing w:after="0" w:line="240" w:lineRule="auto"/>
        <w:textAlignment w:val="baseline"/>
        <w:rPr>
          <w:rFonts w:ascii="Times New Roman" w:eastAsia="Times New Roman" w:hAnsi="Times New Roman" w:cs="Times New Roman"/>
          <w:color w:val="5E5E5E"/>
          <w:sz w:val="24"/>
          <w:szCs w:val="24"/>
          <w:lang w:val="en-US" w:eastAsia="ru-RU"/>
        </w:rPr>
      </w:pPr>
      <w:r w:rsidRPr="001F5270">
        <w:rPr>
          <w:rFonts w:ascii="Times New Roman" w:eastAsia="Times New Roman" w:hAnsi="Times New Roman" w:cs="Times New Roman"/>
          <w:color w:val="5E5E5E"/>
          <w:sz w:val="24"/>
          <w:szCs w:val="24"/>
          <w:lang w:val="en-US" w:eastAsia="ru-RU"/>
        </w:rPr>
        <w:t>Zero affixation is not easy to demonstrate in English, given the realive poverty of the inflectional system. But we have already seen an instance of it in Turkish, where the 3rd person singular form of verbs is distinguished from the rest by having no affix at all. Spanish number/gender systems provide another example. Thi first table below shows cases where a stem has a “thematic” vowel followed by the number suffix in the plural. So we could consider that there is a zero affix for the singular. A more dramatic picture emerges with some nouns ending in consonant, in the masculine. Here the opposition in the singular calls for a zero suffix for masculine gender (notice, too, that this zero suffix is in contrast with the overt thematic vowel from the first group). But if there is also a zero suffix for singular number, does this mean that a word like </w:t>
      </w:r>
      <w:r w:rsidRPr="001F5270">
        <w:rPr>
          <w:rFonts w:ascii="Times New Roman" w:eastAsia="Times New Roman" w:hAnsi="Times New Roman" w:cs="Times New Roman"/>
          <w:i/>
          <w:iCs/>
          <w:color w:val="5E5E5E"/>
          <w:sz w:val="24"/>
          <w:szCs w:val="24"/>
          <w:bdr w:val="none" w:sz="0" w:space="0" w:color="auto" w:frame="1"/>
          <w:lang w:val="en-US" w:eastAsia="ru-RU"/>
        </w:rPr>
        <w:t>pintor</w:t>
      </w:r>
      <w:r w:rsidRPr="001F5270">
        <w:rPr>
          <w:rFonts w:ascii="Times New Roman" w:eastAsia="Times New Roman" w:hAnsi="Times New Roman" w:cs="Times New Roman"/>
          <w:color w:val="5E5E5E"/>
          <w:sz w:val="24"/>
          <w:szCs w:val="24"/>
          <w:lang w:val="en-US" w:eastAsia="ru-RU"/>
        </w:rPr>
        <w:t> has two zero suffixes, one after the other?</w:t>
      </w:r>
    </w:p>
    <w:tbl>
      <w:tblPr>
        <w:tblW w:w="9975" w:type="dxa"/>
        <w:tblCellSpacing w:w="15" w:type="dxa"/>
        <w:shd w:val="clear" w:color="auto" w:fill="FFFFFF"/>
        <w:tblCellMar>
          <w:left w:w="0" w:type="dxa"/>
          <w:right w:w="0" w:type="dxa"/>
        </w:tblCellMar>
        <w:tblLook w:val="04A0" w:firstRow="1" w:lastRow="0" w:firstColumn="1" w:lastColumn="0" w:noHBand="0" w:noVBand="1"/>
      </w:tblPr>
      <w:tblGrid>
        <w:gridCol w:w="1362"/>
        <w:gridCol w:w="2670"/>
        <w:gridCol w:w="2150"/>
        <w:gridCol w:w="1936"/>
        <w:gridCol w:w="1857"/>
      </w:tblGrid>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b/>
                <w:bCs/>
                <w:color w:val="5E5E5E"/>
                <w:sz w:val="24"/>
                <w:szCs w:val="24"/>
                <w:bdr w:val="none" w:sz="0" w:space="0" w:color="auto" w:frame="1"/>
                <w:lang w:eastAsia="ru-RU"/>
              </w:rPr>
              <w:t>Gloss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‘grandparent’</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‘neighbor’</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‘singer’</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‘dentist’</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b/>
                <w:bCs/>
                <w:color w:val="5E5E5E"/>
                <w:sz w:val="24"/>
                <w:szCs w:val="24"/>
                <w:bdr w:val="none" w:sz="0" w:space="0" w:color="auto" w:frame="1"/>
                <w:lang w:eastAsia="ru-RU"/>
              </w:rPr>
              <w:t>M.Sg</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abuelo</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vecino</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cantante</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dentista</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b/>
                <w:bCs/>
                <w:color w:val="5E5E5E"/>
                <w:sz w:val="24"/>
                <w:szCs w:val="24"/>
                <w:bdr w:val="none" w:sz="0" w:space="0" w:color="auto" w:frame="1"/>
                <w:lang w:eastAsia="ru-RU"/>
              </w:rPr>
              <w:t>F.Sg</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abuela</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vecina</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cantante</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dentista</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b/>
                <w:bCs/>
                <w:color w:val="5E5E5E"/>
                <w:sz w:val="24"/>
                <w:szCs w:val="24"/>
                <w:bdr w:val="none" w:sz="0" w:space="0" w:color="auto" w:frame="1"/>
                <w:lang w:eastAsia="ru-RU"/>
              </w:rPr>
              <w:t>M.Pl</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abuelos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vecinos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cantantes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dentistas</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b/>
                <w:bCs/>
                <w:color w:val="5E5E5E"/>
                <w:sz w:val="24"/>
                <w:szCs w:val="24"/>
                <w:bdr w:val="none" w:sz="0" w:space="0" w:color="auto" w:frame="1"/>
                <w:lang w:eastAsia="ru-RU"/>
              </w:rPr>
              <w:t>F.Pl</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abuelas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vecinas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cantantes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dentistas</w:t>
            </w:r>
          </w:p>
        </w:tc>
      </w:tr>
    </w:tbl>
    <w:p w:rsidR="000E31CE" w:rsidRPr="001F5270" w:rsidRDefault="000E31CE" w:rsidP="000E31CE">
      <w:pPr>
        <w:spacing w:after="0" w:line="240" w:lineRule="auto"/>
        <w:rPr>
          <w:rFonts w:ascii="Times New Roman" w:eastAsia="Times New Roman" w:hAnsi="Times New Roman" w:cs="Times New Roman"/>
          <w:vanish/>
          <w:sz w:val="24"/>
          <w:szCs w:val="24"/>
          <w:lang w:eastAsia="ru-RU"/>
        </w:rPr>
      </w:pPr>
    </w:p>
    <w:tbl>
      <w:tblPr>
        <w:tblW w:w="9975" w:type="dxa"/>
        <w:tblCellSpacing w:w="15" w:type="dxa"/>
        <w:shd w:val="clear" w:color="auto" w:fill="FFFFFF"/>
        <w:tblCellMar>
          <w:left w:w="0" w:type="dxa"/>
          <w:right w:w="0" w:type="dxa"/>
        </w:tblCellMar>
        <w:tblLook w:val="04A0" w:firstRow="1" w:lastRow="0" w:firstColumn="1" w:lastColumn="0" w:noHBand="0" w:noVBand="1"/>
      </w:tblPr>
      <w:tblGrid>
        <w:gridCol w:w="1517"/>
        <w:gridCol w:w="1971"/>
        <w:gridCol w:w="1693"/>
        <w:gridCol w:w="2300"/>
        <w:gridCol w:w="2494"/>
      </w:tblGrid>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b/>
                <w:bCs/>
                <w:color w:val="5E5E5E"/>
                <w:sz w:val="24"/>
                <w:szCs w:val="24"/>
                <w:bdr w:val="none" w:sz="0" w:space="0" w:color="auto" w:frame="1"/>
                <w:lang w:eastAsia="ru-RU"/>
              </w:rPr>
              <w:t>Gloss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‘paintor’</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‘judge’</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‘marquis’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‘champion’</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b/>
                <w:bCs/>
                <w:color w:val="5E5E5E"/>
                <w:sz w:val="24"/>
                <w:szCs w:val="24"/>
                <w:bdr w:val="none" w:sz="0" w:space="0" w:color="auto" w:frame="1"/>
                <w:lang w:eastAsia="ru-RU"/>
              </w:rPr>
              <w:t>M.Sg</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pintor</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juez</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marqués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campeón</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b/>
                <w:bCs/>
                <w:color w:val="5E5E5E"/>
                <w:sz w:val="24"/>
                <w:szCs w:val="24"/>
                <w:bdr w:val="none" w:sz="0" w:space="0" w:color="auto" w:frame="1"/>
                <w:lang w:eastAsia="ru-RU"/>
              </w:rPr>
              <w:t>F.Sg</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pintora</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jueza</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marquesa</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campeona</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b/>
                <w:bCs/>
                <w:color w:val="5E5E5E"/>
                <w:sz w:val="24"/>
                <w:szCs w:val="24"/>
                <w:bdr w:val="none" w:sz="0" w:space="0" w:color="auto" w:frame="1"/>
                <w:lang w:eastAsia="ru-RU"/>
              </w:rPr>
              <w:t>M.PL</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pintores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jueces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marqueses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campeones</w:t>
            </w:r>
          </w:p>
        </w:tc>
      </w:tr>
      <w:tr w:rsidR="000E31CE" w:rsidRPr="001F5270" w:rsidTr="000E31CE">
        <w:trPr>
          <w:tblCellSpacing w:w="15" w:type="dxa"/>
        </w:trPr>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b/>
                <w:bCs/>
                <w:color w:val="5E5E5E"/>
                <w:sz w:val="24"/>
                <w:szCs w:val="24"/>
                <w:bdr w:val="none" w:sz="0" w:space="0" w:color="auto" w:frame="1"/>
                <w:lang w:eastAsia="ru-RU"/>
              </w:rPr>
              <w:lastRenderedPageBreak/>
              <w:t>F.PL</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pintoras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juezas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marquesas</w:t>
            </w:r>
          </w:p>
        </w:tc>
        <w:tc>
          <w:tcPr>
            <w:tcW w:w="0" w:type="auto"/>
            <w:shd w:val="clear" w:color="auto" w:fill="FFFFFF"/>
            <w:tcMar>
              <w:top w:w="90" w:type="dxa"/>
              <w:left w:w="90" w:type="dxa"/>
              <w:bottom w:w="90" w:type="dxa"/>
              <w:right w:w="90" w:type="dxa"/>
            </w:tcMar>
            <w:vAlign w:val="bottom"/>
            <w:hideMark/>
          </w:tcPr>
          <w:p w:rsidR="000E31CE" w:rsidRPr="001F5270" w:rsidRDefault="000E31CE" w:rsidP="000E31CE">
            <w:pPr>
              <w:spacing w:after="0" w:line="240" w:lineRule="auto"/>
              <w:rPr>
                <w:rFonts w:ascii="Times New Roman" w:eastAsia="Times New Roman" w:hAnsi="Times New Roman" w:cs="Times New Roman"/>
                <w:color w:val="5E5E5E"/>
                <w:sz w:val="24"/>
                <w:szCs w:val="24"/>
                <w:lang w:eastAsia="ru-RU"/>
              </w:rPr>
            </w:pPr>
            <w:r w:rsidRPr="001F5270">
              <w:rPr>
                <w:rFonts w:ascii="Times New Roman" w:eastAsia="Times New Roman" w:hAnsi="Times New Roman" w:cs="Times New Roman"/>
                <w:color w:val="5E5E5E"/>
                <w:sz w:val="24"/>
                <w:szCs w:val="24"/>
                <w:lang w:eastAsia="ru-RU"/>
              </w:rPr>
              <w:t>campeonas</w:t>
            </w:r>
          </w:p>
        </w:tc>
      </w:tr>
    </w:tbl>
    <w:p w:rsidR="000E31CE" w:rsidRPr="001F5270" w:rsidRDefault="000E31CE" w:rsidP="000E31CE">
      <w:pPr>
        <w:shd w:val="clear" w:color="auto" w:fill="FFFFFF"/>
        <w:spacing w:after="384" w:line="240" w:lineRule="auto"/>
        <w:textAlignment w:val="baseline"/>
        <w:rPr>
          <w:rFonts w:ascii="Times New Roman" w:eastAsia="Times New Roman" w:hAnsi="Times New Roman" w:cs="Times New Roman"/>
          <w:color w:val="5E5E5E"/>
          <w:sz w:val="24"/>
          <w:szCs w:val="24"/>
          <w:lang w:val="en-US" w:eastAsia="ru-RU"/>
        </w:rPr>
      </w:pPr>
      <w:r w:rsidRPr="001F5270">
        <w:rPr>
          <w:rFonts w:ascii="Times New Roman" w:eastAsia="Times New Roman" w:hAnsi="Times New Roman" w:cs="Times New Roman"/>
          <w:color w:val="5E5E5E"/>
          <w:sz w:val="24"/>
          <w:szCs w:val="24"/>
          <w:lang w:val="en-US" w:eastAsia="ru-RU"/>
        </w:rPr>
        <w:t>Something is amiss here. In a later sub-section we will develop a framework that avoids zero suffixes and, in so doing, opens up a new way to treat other problematic cases in morphological analysis. But first we should look at other form-content mismatch</w:t>
      </w:r>
    </w:p>
    <w:p w:rsidR="000E31CE" w:rsidRPr="001F5270" w:rsidRDefault="000E31CE" w:rsidP="004641BB">
      <w:pPr>
        <w:numPr>
          <w:ilvl w:val="0"/>
          <w:numId w:val="53"/>
        </w:numPr>
        <w:shd w:val="clear" w:color="auto" w:fill="FFFFFF"/>
        <w:spacing w:after="0" w:line="240" w:lineRule="auto"/>
        <w:textAlignment w:val="baseline"/>
        <w:rPr>
          <w:rFonts w:ascii="Times New Roman" w:eastAsia="Times New Roman" w:hAnsi="Times New Roman" w:cs="Times New Roman"/>
          <w:color w:val="5E5E5E"/>
          <w:sz w:val="24"/>
          <w:szCs w:val="24"/>
          <w:lang w:val="en-US" w:eastAsia="ru-RU"/>
        </w:rPr>
      </w:pPr>
      <w:r w:rsidRPr="001F5270">
        <w:rPr>
          <w:rFonts w:ascii="Times New Roman" w:eastAsia="Times New Roman" w:hAnsi="Times New Roman" w:cs="Times New Roman"/>
          <w:color w:val="5E5E5E"/>
          <w:sz w:val="24"/>
          <w:szCs w:val="24"/>
          <w:lang w:val="en-US" w:eastAsia="ru-RU"/>
        </w:rPr>
        <w:t>Also forms the regular past tense </w:t>
      </w:r>
      <w:r w:rsidRPr="001F5270">
        <w:rPr>
          <w:rFonts w:ascii="Times New Roman" w:eastAsia="Times New Roman" w:hAnsi="Times New Roman" w:cs="Times New Roman"/>
          <w:i/>
          <w:iCs/>
          <w:color w:val="5E5E5E"/>
          <w:sz w:val="24"/>
          <w:szCs w:val="24"/>
          <w:bdr w:val="none" w:sz="0" w:space="0" w:color="auto" w:frame="1"/>
          <w:lang w:val="en-US" w:eastAsia="ru-RU"/>
        </w:rPr>
        <w:t>crowed</w:t>
      </w:r>
      <w:r w:rsidRPr="001F5270">
        <w:rPr>
          <w:rFonts w:ascii="Times New Roman" w:eastAsia="Times New Roman" w:hAnsi="Times New Roman" w:cs="Times New Roman"/>
          <w:noProof/>
          <w:color w:val="207878"/>
          <w:sz w:val="24"/>
          <w:szCs w:val="24"/>
          <w:bdr w:val="none" w:sz="0" w:space="0" w:color="auto" w:frame="1"/>
          <w:lang w:eastAsia="ru-RU"/>
        </w:rPr>
        <mc:AlternateContent>
          <mc:Choice Requires="wps">
            <w:drawing>
              <wp:inline distT="0" distB="0" distL="0" distR="0" wp14:anchorId="170A8A54" wp14:editId="0A696421">
                <wp:extent cx="301625" cy="301625"/>
                <wp:effectExtent l="0" t="0" r="0" b="0"/>
                <wp:docPr id="23" name="AutoShape 2" descr="↩">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E1A5FA" id="AutoShape 2" o:spid="_x0000_s1026" alt="↩" href="https://linguisticanalysis.wordpress.com/2016/01/20/117/#fnref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" o:button="t" filled="f" stroked="f">
                <v:fill o:detectmouseclick="t"/>
                <o:lock v:ext="edit" aspectratio="t"/>
                <w10:anchorlock/>
              </v:rect>
            </w:pict>
          </mc:Fallback>
        </mc:AlternateContent>
      </w:r>
    </w:p>
    <w:p w:rsidR="000E31CE" w:rsidRPr="001F5270" w:rsidRDefault="000E31CE" w:rsidP="004641BB">
      <w:pPr>
        <w:numPr>
          <w:ilvl w:val="0"/>
          <w:numId w:val="53"/>
        </w:numPr>
        <w:shd w:val="clear" w:color="auto" w:fill="FFFFFF"/>
        <w:spacing w:after="0" w:line="240" w:lineRule="auto"/>
        <w:textAlignment w:val="baseline"/>
        <w:rPr>
          <w:rFonts w:ascii="Times New Roman" w:eastAsia="Times New Roman" w:hAnsi="Times New Roman" w:cs="Times New Roman"/>
          <w:color w:val="5E5E5E"/>
          <w:sz w:val="24"/>
          <w:szCs w:val="24"/>
          <w:lang w:val="en-US" w:eastAsia="ru-RU"/>
        </w:rPr>
      </w:pPr>
      <w:r w:rsidRPr="001F5270">
        <w:rPr>
          <w:rFonts w:ascii="Times New Roman" w:eastAsia="Times New Roman" w:hAnsi="Times New Roman" w:cs="Times New Roman"/>
          <w:color w:val="5E5E5E"/>
          <w:sz w:val="24"/>
          <w:szCs w:val="24"/>
          <w:lang w:val="en-US" w:eastAsia="ru-RU"/>
        </w:rPr>
        <w:t>There are two different verbs with the form </w:t>
      </w:r>
      <w:r w:rsidRPr="001F5270">
        <w:rPr>
          <w:rFonts w:ascii="Times New Roman" w:eastAsia="Times New Roman" w:hAnsi="Times New Roman" w:cs="Times New Roman"/>
          <w:i/>
          <w:iCs/>
          <w:color w:val="5E5E5E"/>
          <w:sz w:val="24"/>
          <w:szCs w:val="24"/>
          <w:bdr w:val="none" w:sz="0" w:space="0" w:color="auto" w:frame="1"/>
          <w:lang w:val="en-US" w:eastAsia="ru-RU"/>
        </w:rPr>
        <w:t>bid</w:t>
      </w:r>
      <w:r w:rsidRPr="001F5270">
        <w:rPr>
          <w:rFonts w:ascii="Times New Roman" w:eastAsia="Times New Roman" w:hAnsi="Times New Roman" w:cs="Times New Roman"/>
          <w:color w:val="5E5E5E"/>
          <w:sz w:val="24"/>
          <w:szCs w:val="24"/>
          <w:lang w:val="en-US" w:eastAsia="ru-RU"/>
        </w:rPr>
        <w:t>. </w:t>
      </w:r>
      <w:r w:rsidRPr="001F5270">
        <w:rPr>
          <w:rFonts w:ascii="Times New Roman" w:eastAsia="Times New Roman" w:hAnsi="Times New Roman" w:cs="Times New Roman"/>
          <w:i/>
          <w:iCs/>
          <w:color w:val="5E5E5E"/>
          <w:sz w:val="24"/>
          <w:szCs w:val="24"/>
          <w:bdr w:val="none" w:sz="0" w:space="0" w:color="auto" w:frame="1"/>
          <w:lang w:val="en-US" w:eastAsia="ru-RU"/>
        </w:rPr>
        <w:t>Bid</w:t>
      </w:r>
      <w:r w:rsidRPr="001F5270">
        <w:rPr>
          <w:rFonts w:ascii="Times New Roman" w:eastAsia="Times New Roman" w:hAnsi="Times New Roman" w:cs="Times New Roman"/>
          <w:color w:val="5E5E5E"/>
          <w:sz w:val="24"/>
          <w:szCs w:val="24"/>
          <w:bdr w:val="none" w:sz="0" w:space="0" w:color="auto" w:frame="1"/>
          <w:vertAlign w:val="subscript"/>
          <w:lang w:val="en-US" w:eastAsia="ru-RU"/>
        </w:rPr>
        <w:t>1</w:t>
      </w:r>
      <w:r w:rsidRPr="001F5270">
        <w:rPr>
          <w:rFonts w:ascii="Times New Roman" w:eastAsia="Times New Roman" w:hAnsi="Times New Roman" w:cs="Times New Roman"/>
          <w:color w:val="5E5E5E"/>
          <w:sz w:val="24"/>
          <w:szCs w:val="24"/>
          <w:lang w:val="en-US" w:eastAsia="ru-RU"/>
        </w:rPr>
        <w:t> means ‘to offer money for an auctioned item’, </w:t>
      </w:r>
      <w:r w:rsidRPr="001F5270">
        <w:rPr>
          <w:rFonts w:ascii="Times New Roman" w:eastAsia="Times New Roman" w:hAnsi="Times New Roman" w:cs="Times New Roman"/>
          <w:i/>
          <w:iCs/>
          <w:color w:val="5E5E5E"/>
          <w:sz w:val="24"/>
          <w:szCs w:val="24"/>
          <w:bdr w:val="none" w:sz="0" w:space="0" w:color="auto" w:frame="1"/>
          <w:lang w:val="en-US" w:eastAsia="ru-RU"/>
        </w:rPr>
        <w:t>bid</w:t>
      </w:r>
      <w:r w:rsidRPr="001F5270">
        <w:rPr>
          <w:rFonts w:ascii="Times New Roman" w:eastAsia="Times New Roman" w:hAnsi="Times New Roman" w:cs="Times New Roman"/>
          <w:color w:val="5E5E5E"/>
          <w:sz w:val="24"/>
          <w:szCs w:val="24"/>
          <w:bdr w:val="none" w:sz="0" w:space="0" w:color="auto" w:frame="1"/>
          <w:vertAlign w:val="subscript"/>
          <w:lang w:val="en-US" w:eastAsia="ru-RU"/>
        </w:rPr>
        <w:t>2</w:t>
      </w:r>
      <w:r w:rsidRPr="001F5270">
        <w:rPr>
          <w:rFonts w:ascii="Times New Roman" w:eastAsia="Times New Roman" w:hAnsi="Times New Roman" w:cs="Times New Roman"/>
          <w:color w:val="5E5E5E"/>
          <w:sz w:val="24"/>
          <w:szCs w:val="24"/>
          <w:lang w:val="en-US" w:eastAsia="ru-RU"/>
        </w:rPr>
        <w:t> means ‘greet or say goodbye to someone’. Both verbs form their perfect participle with </w:t>
      </w:r>
      <w:r w:rsidRPr="001F5270">
        <w:rPr>
          <w:rFonts w:ascii="Times New Roman" w:eastAsia="Times New Roman" w:hAnsi="Times New Roman" w:cs="Times New Roman"/>
          <w:i/>
          <w:iCs/>
          <w:color w:val="5E5E5E"/>
          <w:sz w:val="24"/>
          <w:szCs w:val="24"/>
          <w:bdr w:val="none" w:sz="0" w:space="0" w:color="auto" w:frame="1"/>
          <w:lang w:val="en-US" w:eastAsia="ru-RU"/>
        </w:rPr>
        <w:t>-n</w:t>
      </w:r>
      <w:r w:rsidRPr="001F5270">
        <w:rPr>
          <w:rFonts w:ascii="Times New Roman" w:eastAsia="Times New Roman" w:hAnsi="Times New Roman" w:cs="Times New Roman"/>
          <w:color w:val="5E5E5E"/>
          <w:sz w:val="24"/>
          <w:szCs w:val="24"/>
          <w:lang w:val="en-US" w:eastAsia="ru-RU"/>
        </w:rPr>
        <w:t> (</w:t>
      </w:r>
      <w:r w:rsidRPr="001F5270">
        <w:rPr>
          <w:rFonts w:ascii="Times New Roman" w:eastAsia="Times New Roman" w:hAnsi="Times New Roman" w:cs="Times New Roman"/>
          <w:i/>
          <w:iCs/>
          <w:color w:val="5E5E5E"/>
          <w:sz w:val="24"/>
          <w:szCs w:val="24"/>
          <w:bdr w:val="none" w:sz="0" w:space="0" w:color="auto" w:frame="1"/>
          <w:lang w:val="en-US" w:eastAsia="ru-RU"/>
        </w:rPr>
        <w:t>bidden</w:t>
      </w:r>
      <w:r w:rsidRPr="001F5270">
        <w:rPr>
          <w:rFonts w:ascii="Times New Roman" w:eastAsia="Times New Roman" w:hAnsi="Times New Roman" w:cs="Times New Roman"/>
          <w:color w:val="5E5E5E"/>
          <w:sz w:val="24"/>
          <w:szCs w:val="24"/>
          <w:lang w:val="en-US" w:eastAsia="ru-RU"/>
        </w:rPr>
        <w:t>), with an alternative form </w:t>
      </w:r>
      <w:r w:rsidRPr="001F5270">
        <w:rPr>
          <w:rFonts w:ascii="Times New Roman" w:eastAsia="Times New Roman" w:hAnsi="Times New Roman" w:cs="Times New Roman"/>
          <w:i/>
          <w:iCs/>
          <w:color w:val="5E5E5E"/>
          <w:sz w:val="24"/>
          <w:szCs w:val="24"/>
          <w:bdr w:val="none" w:sz="0" w:space="0" w:color="auto" w:frame="1"/>
          <w:lang w:val="en-US" w:eastAsia="ru-RU"/>
        </w:rPr>
        <w:t>bid</w:t>
      </w:r>
      <w:r w:rsidRPr="001F5270">
        <w:rPr>
          <w:rFonts w:ascii="Times New Roman" w:eastAsia="Times New Roman" w:hAnsi="Times New Roman" w:cs="Times New Roman"/>
          <w:color w:val="5E5E5E"/>
          <w:sz w:val="24"/>
          <w:szCs w:val="24"/>
          <w:lang w:val="en-US" w:eastAsia="ru-RU"/>
        </w:rPr>
        <w:t>, but the preterite of </w:t>
      </w:r>
      <w:r w:rsidRPr="001F5270">
        <w:rPr>
          <w:rFonts w:ascii="Times New Roman" w:eastAsia="Times New Roman" w:hAnsi="Times New Roman" w:cs="Times New Roman"/>
          <w:i/>
          <w:iCs/>
          <w:color w:val="5E5E5E"/>
          <w:sz w:val="24"/>
          <w:szCs w:val="24"/>
          <w:bdr w:val="none" w:sz="0" w:space="0" w:color="auto" w:frame="1"/>
          <w:lang w:val="en-US" w:eastAsia="ru-RU"/>
        </w:rPr>
        <w:t>bid</w:t>
      </w:r>
      <w:r w:rsidRPr="001F5270">
        <w:rPr>
          <w:rFonts w:ascii="Times New Roman" w:eastAsia="Times New Roman" w:hAnsi="Times New Roman" w:cs="Times New Roman"/>
          <w:color w:val="5E5E5E"/>
          <w:sz w:val="24"/>
          <w:szCs w:val="24"/>
          <w:bdr w:val="none" w:sz="0" w:space="0" w:color="auto" w:frame="1"/>
          <w:vertAlign w:val="subscript"/>
          <w:lang w:val="en-US" w:eastAsia="ru-RU"/>
        </w:rPr>
        <w:t>2</w:t>
      </w:r>
      <w:r w:rsidRPr="001F5270">
        <w:rPr>
          <w:rFonts w:ascii="Times New Roman" w:eastAsia="Times New Roman" w:hAnsi="Times New Roman" w:cs="Times New Roman"/>
          <w:color w:val="5E5E5E"/>
          <w:sz w:val="24"/>
          <w:szCs w:val="24"/>
          <w:lang w:val="en-US" w:eastAsia="ru-RU"/>
        </w:rPr>
        <w:t> is formed by apophony, as </w:t>
      </w:r>
      <w:r w:rsidRPr="001F5270">
        <w:rPr>
          <w:rFonts w:ascii="Times New Roman" w:eastAsia="Times New Roman" w:hAnsi="Times New Roman" w:cs="Times New Roman"/>
          <w:i/>
          <w:iCs/>
          <w:color w:val="5E5E5E"/>
          <w:sz w:val="24"/>
          <w:szCs w:val="24"/>
          <w:bdr w:val="none" w:sz="0" w:space="0" w:color="auto" w:frame="1"/>
          <w:lang w:val="en-US" w:eastAsia="ru-RU"/>
        </w:rPr>
        <w:t>bade</w:t>
      </w:r>
      <w:r w:rsidRPr="001F5270">
        <w:rPr>
          <w:rFonts w:ascii="Times New Roman" w:eastAsia="Times New Roman" w:hAnsi="Times New Roman" w:cs="Times New Roman"/>
          <w:color w:val="5E5E5E"/>
          <w:sz w:val="24"/>
          <w:szCs w:val="24"/>
          <w:lang w:val="en-US" w:eastAsia="ru-RU"/>
        </w:rPr>
        <w:t>. The preterite of </w:t>
      </w:r>
      <w:r w:rsidRPr="001F5270">
        <w:rPr>
          <w:rFonts w:ascii="Times New Roman" w:eastAsia="Times New Roman" w:hAnsi="Times New Roman" w:cs="Times New Roman"/>
          <w:i/>
          <w:iCs/>
          <w:color w:val="5E5E5E"/>
          <w:sz w:val="24"/>
          <w:szCs w:val="24"/>
          <w:bdr w:val="none" w:sz="0" w:space="0" w:color="auto" w:frame="1"/>
          <w:lang w:val="en-US" w:eastAsia="ru-RU"/>
        </w:rPr>
        <w:t>bid</w:t>
      </w:r>
      <w:r w:rsidRPr="001F5270">
        <w:rPr>
          <w:rFonts w:ascii="Times New Roman" w:eastAsia="Times New Roman" w:hAnsi="Times New Roman" w:cs="Times New Roman"/>
          <w:color w:val="5E5E5E"/>
          <w:sz w:val="24"/>
          <w:szCs w:val="24"/>
          <w:bdr w:val="none" w:sz="0" w:space="0" w:color="auto" w:frame="1"/>
          <w:vertAlign w:val="subscript"/>
          <w:lang w:val="en-US" w:eastAsia="ru-RU"/>
        </w:rPr>
        <w:t>1</w:t>
      </w:r>
      <w:r w:rsidRPr="001F5270">
        <w:rPr>
          <w:rFonts w:ascii="Times New Roman" w:eastAsia="Times New Roman" w:hAnsi="Times New Roman" w:cs="Times New Roman"/>
          <w:color w:val="5E5E5E"/>
          <w:sz w:val="24"/>
          <w:szCs w:val="24"/>
          <w:lang w:val="en-US" w:eastAsia="ru-RU"/>
        </w:rPr>
        <w:t> is also </w:t>
      </w:r>
      <w:r w:rsidRPr="001F5270">
        <w:rPr>
          <w:rFonts w:ascii="Times New Roman" w:eastAsia="Times New Roman" w:hAnsi="Times New Roman" w:cs="Times New Roman"/>
          <w:i/>
          <w:iCs/>
          <w:color w:val="5E5E5E"/>
          <w:sz w:val="24"/>
          <w:szCs w:val="24"/>
          <w:bdr w:val="none" w:sz="0" w:space="0" w:color="auto" w:frame="1"/>
          <w:lang w:val="en-US" w:eastAsia="ru-RU"/>
        </w:rPr>
        <w:t>bid</w:t>
      </w:r>
      <w:r w:rsidRPr="001F5270">
        <w:rPr>
          <w:rFonts w:ascii="Times New Roman" w:eastAsia="Times New Roman" w:hAnsi="Times New Roman" w:cs="Times New Roman"/>
          <w:color w:val="5E5E5E"/>
          <w:sz w:val="24"/>
          <w:szCs w:val="24"/>
          <w:lang w:val="en-US" w:eastAsia="ru-RU"/>
        </w:rPr>
        <w:t>, an instance of syncretism. </w:t>
      </w:r>
      <w:r w:rsidRPr="001F5270">
        <w:rPr>
          <w:rFonts w:ascii="Times New Roman" w:eastAsia="Times New Roman" w:hAnsi="Times New Roman" w:cs="Times New Roman"/>
          <w:i/>
          <w:iCs/>
          <w:color w:val="5E5E5E"/>
          <w:sz w:val="24"/>
          <w:szCs w:val="24"/>
          <w:bdr w:val="none" w:sz="0" w:space="0" w:color="auto" w:frame="1"/>
          <w:lang w:val="en-US" w:eastAsia="ru-RU"/>
        </w:rPr>
        <w:t>Bid</w:t>
      </w:r>
      <w:r w:rsidRPr="001F5270">
        <w:rPr>
          <w:rFonts w:ascii="Times New Roman" w:eastAsia="Times New Roman" w:hAnsi="Times New Roman" w:cs="Times New Roman"/>
          <w:color w:val="5E5E5E"/>
          <w:sz w:val="24"/>
          <w:szCs w:val="24"/>
          <w:bdr w:val="none" w:sz="0" w:space="0" w:color="auto" w:frame="1"/>
          <w:vertAlign w:val="subscript"/>
          <w:lang w:val="en-US" w:eastAsia="ru-RU"/>
        </w:rPr>
        <w:t>1</w:t>
      </w:r>
      <w:r w:rsidRPr="001F5270">
        <w:rPr>
          <w:rFonts w:ascii="Times New Roman" w:eastAsia="Times New Roman" w:hAnsi="Times New Roman" w:cs="Times New Roman"/>
          <w:color w:val="5E5E5E"/>
          <w:sz w:val="24"/>
          <w:szCs w:val="24"/>
          <w:lang w:val="en-US" w:eastAsia="ru-RU"/>
        </w:rPr>
        <w:t> takes on prefixes like </w:t>
      </w:r>
      <w:r w:rsidRPr="001F5270">
        <w:rPr>
          <w:rFonts w:ascii="Times New Roman" w:eastAsia="Times New Roman" w:hAnsi="Times New Roman" w:cs="Times New Roman"/>
          <w:i/>
          <w:iCs/>
          <w:color w:val="5E5E5E"/>
          <w:sz w:val="24"/>
          <w:szCs w:val="24"/>
          <w:bdr w:val="none" w:sz="0" w:space="0" w:color="auto" w:frame="1"/>
          <w:lang w:val="en-US" w:eastAsia="ru-RU"/>
        </w:rPr>
        <w:t>over-</w:t>
      </w:r>
      <w:r w:rsidRPr="001F5270">
        <w:rPr>
          <w:rFonts w:ascii="Times New Roman" w:eastAsia="Times New Roman" w:hAnsi="Times New Roman" w:cs="Times New Roman"/>
          <w:color w:val="5E5E5E"/>
          <w:sz w:val="24"/>
          <w:szCs w:val="24"/>
          <w:lang w:val="en-US" w:eastAsia="ru-RU"/>
        </w:rPr>
        <w:t> and </w:t>
      </w:r>
      <w:r w:rsidRPr="001F5270">
        <w:rPr>
          <w:rFonts w:ascii="Times New Roman" w:eastAsia="Times New Roman" w:hAnsi="Times New Roman" w:cs="Times New Roman"/>
          <w:i/>
          <w:iCs/>
          <w:color w:val="5E5E5E"/>
          <w:sz w:val="24"/>
          <w:szCs w:val="24"/>
          <w:bdr w:val="none" w:sz="0" w:space="0" w:color="auto" w:frame="1"/>
          <w:lang w:val="en-US" w:eastAsia="ru-RU"/>
        </w:rPr>
        <w:t>out-</w:t>
      </w:r>
      <w:r w:rsidRPr="001F5270">
        <w:rPr>
          <w:rFonts w:ascii="Times New Roman" w:eastAsia="Times New Roman" w:hAnsi="Times New Roman" w:cs="Times New Roman"/>
          <w:color w:val="5E5E5E"/>
          <w:sz w:val="24"/>
          <w:szCs w:val="24"/>
          <w:lang w:val="en-US" w:eastAsia="ru-RU"/>
        </w:rPr>
        <w:t>, while </w:t>
      </w:r>
      <w:r w:rsidRPr="001F5270">
        <w:rPr>
          <w:rFonts w:ascii="Times New Roman" w:eastAsia="Times New Roman" w:hAnsi="Times New Roman" w:cs="Times New Roman"/>
          <w:i/>
          <w:iCs/>
          <w:color w:val="5E5E5E"/>
          <w:sz w:val="24"/>
          <w:szCs w:val="24"/>
          <w:bdr w:val="none" w:sz="0" w:space="0" w:color="auto" w:frame="1"/>
          <w:lang w:val="en-US" w:eastAsia="ru-RU"/>
        </w:rPr>
        <w:t>bid</w:t>
      </w:r>
      <w:r w:rsidRPr="001F5270">
        <w:rPr>
          <w:rFonts w:ascii="Times New Roman" w:eastAsia="Times New Roman" w:hAnsi="Times New Roman" w:cs="Times New Roman"/>
          <w:color w:val="5E5E5E"/>
          <w:sz w:val="24"/>
          <w:szCs w:val="24"/>
          <w:bdr w:val="none" w:sz="0" w:space="0" w:color="auto" w:frame="1"/>
          <w:vertAlign w:val="subscript"/>
          <w:lang w:val="en-US" w:eastAsia="ru-RU"/>
        </w:rPr>
        <w:t>2</w:t>
      </w:r>
      <w:r w:rsidRPr="001F5270">
        <w:rPr>
          <w:rFonts w:ascii="Times New Roman" w:eastAsia="Times New Roman" w:hAnsi="Times New Roman" w:cs="Times New Roman"/>
          <w:color w:val="5E5E5E"/>
          <w:sz w:val="24"/>
          <w:szCs w:val="24"/>
          <w:lang w:val="en-US" w:eastAsia="ru-RU"/>
        </w:rPr>
        <w:t> combines with the prefix </w:t>
      </w:r>
      <w:r w:rsidRPr="001F5270">
        <w:rPr>
          <w:rFonts w:ascii="Times New Roman" w:eastAsia="Times New Roman" w:hAnsi="Times New Roman" w:cs="Times New Roman"/>
          <w:i/>
          <w:iCs/>
          <w:color w:val="5E5E5E"/>
          <w:sz w:val="24"/>
          <w:szCs w:val="24"/>
          <w:bdr w:val="none" w:sz="0" w:space="0" w:color="auto" w:frame="1"/>
          <w:lang w:val="en-US" w:eastAsia="ru-RU"/>
        </w:rPr>
        <w:t>for-</w:t>
      </w:r>
      <w:r w:rsidRPr="001F5270">
        <w:rPr>
          <w:rFonts w:ascii="Times New Roman" w:eastAsia="Times New Roman" w:hAnsi="Times New Roman" w:cs="Times New Roman"/>
          <w:color w:val="5E5E5E"/>
          <w:sz w:val="24"/>
          <w:szCs w:val="24"/>
          <w:lang w:val="en-US" w:eastAsia="ru-RU"/>
        </w:rPr>
        <w:t> to form </w:t>
      </w:r>
      <w:r w:rsidRPr="001F5270">
        <w:rPr>
          <w:rFonts w:ascii="Times New Roman" w:eastAsia="Times New Roman" w:hAnsi="Times New Roman" w:cs="Times New Roman"/>
          <w:i/>
          <w:iCs/>
          <w:color w:val="5E5E5E"/>
          <w:sz w:val="24"/>
          <w:szCs w:val="24"/>
          <w:bdr w:val="none" w:sz="0" w:space="0" w:color="auto" w:frame="1"/>
          <w:lang w:val="en-US" w:eastAsia="ru-RU"/>
        </w:rPr>
        <w:t>forbid</w:t>
      </w:r>
      <w:r w:rsidRPr="001F5270">
        <w:rPr>
          <w:rFonts w:ascii="Times New Roman" w:eastAsia="Times New Roman" w:hAnsi="Times New Roman" w:cs="Times New Roman"/>
          <w:color w:val="5E5E5E"/>
          <w:sz w:val="24"/>
          <w:szCs w:val="24"/>
          <w:lang w:val="en-US" w:eastAsia="ru-RU"/>
        </w:rPr>
        <w:t> (conjugated like </w:t>
      </w:r>
      <w:r w:rsidRPr="001F5270">
        <w:rPr>
          <w:rFonts w:ascii="Times New Roman" w:eastAsia="Times New Roman" w:hAnsi="Times New Roman" w:cs="Times New Roman"/>
          <w:i/>
          <w:iCs/>
          <w:color w:val="5E5E5E"/>
          <w:sz w:val="24"/>
          <w:szCs w:val="24"/>
          <w:bdr w:val="none" w:sz="0" w:space="0" w:color="auto" w:frame="1"/>
          <w:lang w:val="en-US" w:eastAsia="ru-RU"/>
        </w:rPr>
        <w:t>bid</w:t>
      </w:r>
      <w:r w:rsidRPr="001F5270">
        <w:rPr>
          <w:rFonts w:ascii="Times New Roman" w:eastAsia="Times New Roman" w:hAnsi="Times New Roman" w:cs="Times New Roman"/>
          <w:color w:val="5E5E5E"/>
          <w:sz w:val="24"/>
          <w:szCs w:val="24"/>
          <w:bdr w:val="none" w:sz="0" w:space="0" w:color="auto" w:frame="1"/>
          <w:vertAlign w:val="subscript"/>
          <w:lang w:val="en-US" w:eastAsia="ru-RU"/>
        </w:rPr>
        <w:t>2</w:t>
      </w:r>
      <w:r w:rsidRPr="001F5270">
        <w:rPr>
          <w:rFonts w:ascii="Times New Roman" w:eastAsia="Times New Roman" w:hAnsi="Times New Roman" w:cs="Times New Roman"/>
          <w:color w:val="5E5E5E"/>
          <w:sz w:val="24"/>
          <w:szCs w:val="24"/>
          <w:lang w:val="en-US" w:eastAsia="ru-RU"/>
        </w:rPr>
        <w:t> in the preterite as </w:t>
      </w:r>
      <w:r w:rsidRPr="001F5270">
        <w:rPr>
          <w:rFonts w:ascii="Times New Roman" w:eastAsia="Times New Roman" w:hAnsi="Times New Roman" w:cs="Times New Roman"/>
          <w:i/>
          <w:iCs/>
          <w:color w:val="5E5E5E"/>
          <w:sz w:val="24"/>
          <w:szCs w:val="24"/>
          <w:bdr w:val="none" w:sz="0" w:space="0" w:color="auto" w:frame="1"/>
          <w:lang w:val="en-US" w:eastAsia="ru-RU"/>
        </w:rPr>
        <w:t>forbade</w:t>
      </w:r>
      <w:r w:rsidRPr="001F5270">
        <w:rPr>
          <w:rFonts w:ascii="Times New Roman" w:eastAsia="Times New Roman" w:hAnsi="Times New Roman" w:cs="Times New Roman"/>
          <w:color w:val="5E5E5E"/>
          <w:sz w:val="24"/>
          <w:szCs w:val="24"/>
          <w:lang w:val="en-US" w:eastAsia="ru-RU"/>
        </w:rPr>
        <w:t>). Interestingly, Bloch (1947) transcribes </w:t>
      </w:r>
      <w:r w:rsidRPr="001F5270">
        <w:rPr>
          <w:rFonts w:ascii="Times New Roman" w:eastAsia="Times New Roman" w:hAnsi="Times New Roman" w:cs="Times New Roman"/>
          <w:i/>
          <w:iCs/>
          <w:color w:val="5E5E5E"/>
          <w:sz w:val="24"/>
          <w:szCs w:val="24"/>
          <w:bdr w:val="none" w:sz="0" w:space="0" w:color="auto" w:frame="1"/>
          <w:lang w:val="en-US" w:eastAsia="ru-RU"/>
        </w:rPr>
        <w:t>bade</w:t>
      </w:r>
      <w:r w:rsidRPr="001F5270">
        <w:rPr>
          <w:rFonts w:ascii="Times New Roman" w:eastAsia="Times New Roman" w:hAnsi="Times New Roman" w:cs="Times New Roman"/>
          <w:color w:val="5E5E5E"/>
          <w:sz w:val="24"/>
          <w:szCs w:val="24"/>
          <w:lang w:val="en-US" w:eastAsia="ru-RU"/>
        </w:rPr>
        <w:t> as /bæ:d/, not /be:d/, the latter being a very recent innovation!</w:t>
      </w:r>
      <w:r w:rsidRPr="001F5270">
        <w:rPr>
          <w:rFonts w:ascii="Times New Roman" w:eastAsia="Times New Roman" w:hAnsi="Times New Roman" w:cs="Times New Roman"/>
          <w:noProof/>
          <w:color w:val="207878"/>
          <w:sz w:val="24"/>
          <w:szCs w:val="24"/>
          <w:bdr w:val="none" w:sz="0" w:space="0" w:color="auto" w:frame="1"/>
          <w:lang w:eastAsia="ru-RU"/>
        </w:rPr>
        <mc:AlternateContent>
          <mc:Choice Requires="wps">
            <w:drawing>
              <wp:inline distT="0" distB="0" distL="0" distR="0" wp14:anchorId="0832EE87" wp14:editId="24F56EC9">
                <wp:extent cx="301625" cy="301625"/>
                <wp:effectExtent l="0" t="0" r="0" b="0"/>
                <wp:docPr id="24" name="AutoShape 3" descr="↩">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286FD7" id="AutoShape 3" o:spid="_x0000_s1026" alt="↩" href="https://linguisticanalysis.wordpress.com/2016/01/20/117/#fnref2"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" o:button="t" filled="f" stroked="f">
                <v:fill o:detectmouseclick="t"/>
                <o:lock v:ext="edit" aspectratio="t"/>
                <w10:anchorlock/>
              </v:rect>
            </w:pict>
          </mc:Fallback>
        </mc:AlternateContent>
      </w:r>
    </w:p>
    <w:p w:rsidR="00771763" w:rsidRPr="001F5270" w:rsidRDefault="0077176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865D2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21</w:t>
      </w:r>
      <w:r w:rsidR="00CF1EB3" w:rsidRPr="001F5270">
        <w:rPr>
          <w:rFonts w:ascii="Times New Roman" w:eastAsia="Times New Roman" w:hAnsi="Times New Roman" w:cs="Times New Roman"/>
          <w:b/>
          <w:sz w:val="24"/>
          <w:szCs w:val="24"/>
          <w:lang w:val="en-US" w:eastAsia="ru-RU" w:bidi="ru-RU"/>
        </w:rPr>
        <w:tab/>
        <w:t>Compound nouns and adjectives. M: Individual work.</w:t>
      </w:r>
    </w:p>
    <w:p w:rsidR="000E31CE" w:rsidRPr="001F5270" w:rsidRDefault="000E31CE" w:rsidP="000E31CE">
      <w:pPr>
        <w:shd w:val="clear" w:color="auto" w:fill="FFFFFF"/>
        <w:spacing w:before="270" w:after="150" w:line="468" w:lineRule="atLeast"/>
        <w:outlineLvl w:val="1"/>
        <w:rPr>
          <w:rFonts w:ascii="Times New Roman" w:eastAsia="Times New Roman" w:hAnsi="Times New Roman" w:cs="Times New Roman"/>
          <w:b/>
          <w:bCs/>
          <w:color w:val="3FA5B3"/>
          <w:sz w:val="24"/>
          <w:szCs w:val="24"/>
          <w:lang w:val="en-US" w:eastAsia="ru-RU"/>
        </w:rPr>
      </w:pPr>
      <w:r w:rsidRPr="001F5270">
        <w:rPr>
          <w:rFonts w:ascii="Times New Roman" w:eastAsia="Times New Roman" w:hAnsi="Times New Roman" w:cs="Times New Roman"/>
          <w:b/>
          <w:bCs/>
          <w:color w:val="3FA5B3"/>
          <w:sz w:val="24"/>
          <w:szCs w:val="24"/>
          <w:lang w:val="en-US" w:eastAsia="ru-RU"/>
        </w:rPr>
        <w:t>What is a Compound Noun</w:t>
      </w:r>
    </w:p>
    <w:p w:rsidR="000E31CE" w:rsidRPr="001F5270" w:rsidRDefault="000E31CE" w:rsidP="000E31CE">
      <w:pPr>
        <w:shd w:val="clear" w:color="auto" w:fill="FFFFFF"/>
        <w:spacing w:after="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Compound nouns are words for people, animals, places, things, or ideas, made up of two or more words. Most compound nouns are made with </w:t>
      </w:r>
      <w:hyperlink r:id="rId69" w:tooltip="Nouns" w:history="1">
        <w:r w:rsidRPr="001F5270">
          <w:rPr>
            <w:rFonts w:ascii="Times New Roman" w:eastAsia="Times New Roman" w:hAnsi="Times New Roman" w:cs="Times New Roman"/>
            <w:b/>
            <w:bCs/>
            <w:color w:val="3FA5B3"/>
            <w:sz w:val="24"/>
            <w:szCs w:val="24"/>
            <w:lang w:val="en-US" w:eastAsia="ru-RU"/>
          </w:rPr>
          <w:t>nouns</w:t>
        </w:r>
      </w:hyperlink>
      <w:r w:rsidRPr="001F5270">
        <w:rPr>
          <w:rFonts w:ascii="Times New Roman" w:eastAsia="Times New Roman" w:hAnsi="Times New Roman" w:cs="Times New Roman"/>
          <w:color w:val="525252"/>
          <w:sz w:val="24"/>
          <w:szCs w:val="24"/>
          <w:lang w:val="en-US" w:eastAsia="ru-RU"/>
        </w:rPr>
        <w:t> that have been modified by </w:t>
      </w:r>
      <w:hyperlink r:id="rId70" w:tooltip="Adjectives" w:history="1">
        <w:r w:rsidRPr="001F5270">
          <w:rPr>
            <w:rFonts w:ascii="Times New Roman" w:eastAsia="Times New Roman" w:hAnsi="Times New Roman" w:cs="Times New Roman"/>
            <w:b/>
            <w:bCs/>
            <w:color w:val="3FA5B3"/>
            <w:sz w:val="24"/>
            <w:szCs w:val="24"/>
            <w:lang w:val="en-US" w:eastAsia="ru-RU"/>
          </w:rPr>
          <w:t>adjectives</w:t>
        </w:r>
      </w:hyperlink>
      <w:r w:rsidRPr="001F5270">
        <w:rPr>
          <w:rFonts w:ascii="Times New Roman" w:eastAsia="Times New Roman" w:hAnsi="Times New Roman" w:cs="Times New Roman"/>
          <w:color w:val="525252"/>
          <w:sz w:val="24"/>
          <w:szCs w:val="24"/>
          <w:lang w:val="en-US" w:eastAsia="ru-RU"/>
        </w:rPr>
        <w:t> or other nouns.</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In many compound nouns, the first word describes or modifies the second word, giving us insight into what kind of thing an item is, or providing us with clues about the item’s purpose. The second word usually identifies the item.</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Compound nouns are sometimes one word, like toothpaste, haircut, or bedroom. These are often referred to as closed or solid compound nouns.</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Sometimes compound nouns are connected with a hyphen: dry-cleaning, daughter-in-law, and well-being are some examples of hyphenated compound nouns.</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Sometimes compound nouns appear as two separate words: full moon, Christmas tree, and swimming pool are some examples of compound nouns that are formed with two separate words. These are often referred to as open or spaced compound nouns.</w:t>
      </w:r>
    </w:p>
    <w:p w:rsidR="000E31CE" w:rsidRPr="001F5270" w:rsidRDefault="000E31CE" w:rsidP="000E31CE">
      <w:pPr>
        <w:shd w:val="clear" w:color="auto" w:fill="FFFFFF"/>
        <w:spacing w:before="270" w:after="150" w:line="468" w:lineRule="atLeast"/>
        <w:outlineLvl w:val="1"/>
        <w:rPr>
          <w:rFonts w:ascii="Times New Roman" w:eastAsia="Times New Roman" w:hAnsi="Times New Roman" w:cs="Times New Roman"/>
          <w:b/>
          <w:bCs/>
          <w:color w:val="3FA5B3"/>
          <w:sz w:val="24"/>
          <w:szCs w:val="24"/>
          <w:lang w:val="en-US" w:eastAsia="ru-RU"/>
        </w:rPr>
      </w:pPr>
      <w:r w:rsidRPr="001F5270">
        <w:rPr>
          <w:rFonts w:ascii="Times New Roman" w:eastAsia="Times New Roman" w:hAnsi="Times New Roman" w:cs="Times New Roman"/>
          <w:b/>
          <w:bCs/>
          <w:color w:val="3FA5B3"/>
          <w:sz w:val="24"/>
          <w:szCs w:val="24"/>
          <w:lang w:val="en-US" w:eastAsia="ru-RU"/>
        </w:rPr>
        <w:t>Compound Noun Examples</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more you read and write, the more compound noun examples you’ll encounter. The following sentences are just a few examples of compound nouns. Compound noun examples have been italicized for easy identification.</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b/>
          <w:bCs/>
          <w:color w:val="525252"/>
          <w:sz w:val="24"/>
          <w:szCs w:val="24"/>
          <w:lang w:val="en-US" w:eastAsia="ru-RU"/>
        </w:rPr>
        <w:t>Compound nouns can be made with two nouns:</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Let’s just wait at this </w:t>
      </w:r>
      <w:r w:rsidRPr="001F5270">
        <w:rPr>
          <w:rFonts w:ascii="Times New Roman" w:eastAsia="Times New Roman" w:hAnsi="Times New Roman" w:cs="Times New Roman"/>
          <w:i/>
          <w:iCs/>
          <w:color w:val="525252"/>
          <w:sz w:val="24"/>
          <w:szCs w:val="24"/>
          <w:lang w:val="en-US" w:eastAsia="ru-RU"/>
        </w:rPr>
        <w:t>bus stop</w:t>
      </w:r>
      <w:r w:rsidRPr="001F5270">
        <w:rPr>
          <w:rFonts w:ascii="Times New Roman" w:eastAsia="Times New Roman" w:hAnsi="Times New Roman" w:cs="Times New Roman"/>
          <w:color w:val="525252"/>
          <w:sz w:val="24"/>
          <w:szCs w:val="24"/>
          <w:lang w:val="en-US" w:eastAsia="ru-RU"/>
        </w:rPr>
        <w:t>.</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I love watching </w:t>
      </w:r>
      <w:r w:rsidRPr="001F5270">
        <w:rPr>
          <w:rFonts w:ascii="Times New Roman" w:eastAsia="Times New Roman" w:hAnsi="Times New Roman" w:cs="Times New Roman"/>
          <w:i/>
          <w:iCs/>
          <w:color w:val="525252"/>
          <w:sz w:val="24"/>
          <w:szCs w:val="24"/>
          <w:lang w:val="en-US" w:eastAsia="ru-RU"/>
        </w:rPr>
        <w:t>fireflies </w:t>
      </w:r>
      <w:r w:rsidRPr="001F5270">
        <w:rPr>
          <w:rFonts w:ascii="Times New Roman" w:eastAsia="Times New Roman" w:hAnsi="Times New Roman" w:cs="Times New Roman"/>
          <w:color w:val="525252"/>
          <w:sz w:val="24"/>
          <w:szCs w:val="24"/>
          <w:lang w:val="en-US" w:eastAsia="ru-RU"/>
        </w:rPr>
        <w:t>on warm summer nights.</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lastRenderedPageBreak/>
        <w:t>While you’re at the store, please pick up some </w:t>
      </w:r>
      <w:r w:rsidRPr="001F5270">
        <w:rPr>
          <w:rFonts w:ascii="Times New Roman" w:eastAsia="Times New Roman" w:hAnsi="Times New Roman" w:cs="Times New Roman"/>
          <w:i/>
          <w:iCs/>
          <w:color w:val="525252"/>
          <w:sz w:val="24"/>
          <w:szCs w:val="24"/>
          <w:lang w:val="en-US" w:eastAsia="ru-RU"/>
        </w:rPr>
        <w:t>toothpaste</w:t>
      </w:r>
      <w:r w:rsidRPr="001F5270">
        <w:rPr>
          <w:rFonts w:ascii="Times New Roman" w:eastAsia="Times New Roman" w:hAnsi="Times New Roman" w:cs="Times New Roman"/>
          <w:color w:val="525252"/>
          <w:sz w:val="24"/>
          <w:szCs w:val="24"/>
          <w:lang w:val="en-US" w:eastAsia="ru-RU"/>
        </w:rPr>
        <w:t>, a six-pack of ginger ale, and some </w:t>
      </w:r>
      <w:r w:rsidRPr="001F5270">
        <w:rPr>
          <w:rFonts w:ascii="Times New Roman" w:eastAsia="Times New Roman" w:hAnsi="Times New Roman" w:cs="Times New Roman"/>
          <w:i/>
          <w:iCs/>
          <w:color w:val="525252"/>
          <w:sz w:val="24"/>
          <w:szCs w:val="24"/>
          <w:lang w:val="en-US" w:eastAsia="ru-RU"/>
        </w:rPr>
        <w:t>egg rolls</w:t>
      </w:r>
      <w:r w:rsidRPr="001F5270">
        <w:rPr>
          <w:rFonts w:ascii="Times New Roman" w:eastAsia="Times New Roman" w:hAnsi="Times New Roman" w:cs="Times New Roman"/>
          <w:color w:val="525252"/>
          <w:sz w:val="24"/>
          <w:szCs w:val="24"/>
          <w:lang w:val="en-US" w:eastAsia="ru-RU"/>
        </w:rPr>
        <w:t>.</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b/>
          <w:bCs/>
          <w:i/>
          <w:iCs/>
          <w:color w:val="525252"/>
          <w:sz w:val="24"/>
          <w:szCs w:val="24"/>
          <w:lang w:val="en-US" w:eastAsia="ru-RU"/>
        </w:rPr>
        <w:t>Compound nouns can be made with an adjective and a noun:</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Let’s watch the </w:t>
      </w:r>
      <w:r w:rsidRPr="001F5270">
        <w:rPr>
          <w:rFonts w:ascii="Times New Roman" w:eastAsia="Times New Roman" w:hAnsi="Times New Roman" w:cs="Times New Roman"/>
          <w:i/>
          <w:iCs/>
          <w:color w:val="525252"/>
          <w:sz w:val="24"/>
          <w:szCs w:val="24"/>
          <w:lang w:val="en-US" w:eastAsia="ru-RU"/>
        </w:rPr>
        <w:t>full moon</w:t>
      </w:r>
      <w:r w:rsidRPr="001F5270">
        <w:rPr>
          <w:rFonts w:ascii="Times New Roman" w:eastAsia="Times New Roman" w:hAnsi="Times New Roman" w:cs="Times New Roman"/>
          <w:color w:val="525252"/>
          <w:sz w:val="24"/>
          <w:szCs w:val="24"/>
          <w:lang w:val="en-US" w:eastAsia="ru-RU"/>
        </w:rPr>
        <w:t> come up over the mountain.</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Please erase the </w:t>
      </w:r>
      <w:r w:rsidRPr="001F5270">
        <w:rPr>
          <w:rFonts w:ascii="Times New Roman" w:eastAsia="Times New Roman" w:hAnsi="Times New Roman" w:cs="Times New Roman"/>
          <w:i/>
          <w:iCs/>
          <w:color w:val="525252"/>
          <w:sz w:val="24"/>
          <w:szCs w:val="24"/>
          <w:lang w:val="en-US" w:eastAsia="ru-RU"/>
        </w:rPr>
        <w:t>blackboard </w:t>
      </w:r>
      <w:r w:rsidRPr="001F5270">
        <w:rPr>
          <w:rFonts w:ascii="Times New Roman" w:eastAsia="Times New Roman" w:hAnsi="Times New Roman" w:cs="Times New Roman"/>
          <w:color w:val="525252"/>
          <w:sz w:val="24"/>
          <w:szCs w:val="24"/>
          <w:lang w:val="en-US" w:eastAsia="ru-RU"/>
        </w:rPr>
        <w:t>for me.</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b/>
          <w:bCs/>
          <w:i/>
          <w:iCs/>
          <w:color w:val="525252"/>
          <w:sz w:val="24"/>
          <w:szCs w:val="24"/>
          <w:lang w:val="en-US" w:eastAsia="ru-RU"/>
        </w:rPr>
        <w:t>Compound nouns can be made with a verb and a noun:</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Be sure to add bleach to the </w:t>
      </w:r>
      <w:r w:rsidRPr="001F5270">
        <w:rPr>
          <w:rFonts w:ascii="Times New Roman" w:eastAsia="Times New Roman" w:hAnsi="Times New Roman" w:cs="Times New Roman"/>
          <w:i/>
          <w:iCs/>
          <w:color w:val="525252"/>
          <w:sz w:val="24"/>
          <w:szCs w:val="24"/>
          <w:lang w:val="en-US" w:eastAsia="ru-RU"/>
        </w:rPr>
        <w:t>washing machine</w:t>
      </w:r>
      <w:r w:rsidRPr="001F5270">
        <w:rPr>
          <w:rFonts w:ascii="Times New Roman" w:eastAsia="Times New Roman" w:hAnsi="Times New Roman" w:cs="Times New Roman"/>
          <w:color w:val="525252"/>
          <w:sz w:val="24"/>
          <w:szCs w:val="24"/>
          <w:lang w:val="en-US" w:eastAsia="ru-RU"/>
        </w:rPr>
        <w:t>.</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Let’s be sure to stay somewhere with a </w:t>
      </w:r>
      <w:r w:rsidRPr="001F5270">
        <w:rPr>
          <w:rFonts w:ascii="Times New Roman" w:eastAsia="Times New Roman" w:hAnsi="Times New Roman" w:cs="Times New Roman"/>
          <w:i/>
          <w:iCs/>
          <w:color w:val="525252"/>
          <w:sz w:val="24"/>
          <w:szCs w:val="24"/>
          <w:lang w:val="en-US" w:eastAsia="ru-RU"/>
        </w:rPr>
        <w:t>swimming pool</w:t>
      </w:r>
      <w:r w:rsidRPr="001F5270">
        <w:rPr>
          <w:rFonts w:ascii="Times New Roman" w:eastAsia="Times New Roman" w:hAnsi="Times New Roman" w:cs="Times New Roman"/>
          <w:color w:val="525252"/>
          <w:sz w:val="24"/>
          <w:szCs w:val="24"/>
          <w:lang w:val="en-US" w:eastAsia="ru-RU"/>
        </w:rPr>
        <w:t>.</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b/>
          <w:bCs/>
          <w:i/>
          <w:iCs/>
          <w:color w:val="525252"/>
          <w:sz w:val="24"/>
          <w:szCs w:val="24"/>
          <w:lang w:val="en-US" w:eastAsia="ru-RU"/>
        </w:rPr>
        <w:t>Compound nouns can be made with a noun and a verb:</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He always gets up before </w:t>
      </w:r>
      <w:r w:rsidRPr="001F5270">
        <w:rPr>
          <w:rFonts w:ascii="Times New Roman" w:eastAsia="Times New Roman" w:hAnsi="Times New Roman" w:cs="Times New Roman"/>
          <w:i/>
          <w:iCs/>
          <w:color w:val="525252"/>
          <w:sz w:val="24"/>
          <w:szCs w:val="24"/>
          <w:lang w:val="en-US" w:eastAsia="ru-RU"/>
        </w:rPr>
        <w:t>sunrise</w:t>
      </w:r>
      <w:r w:rsidRPr="001F5270">
        <w:rPr>
          <w:rFonts w:ascii="Times New Roman" w:eastAsia="Times New Roman" w:hAnsi="Times New Roman" w:cs="Times New Roman"/>
          <w:color w:val="525252"/>
          <w:sz w:val="24"/>
          <w:szCs w:val="24"/>
          <w:lang w:val="en-US" w:eastAsia="ru-RU"/>
        </w:rPr>
        <w:t>.</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I really could use an updated </w:t>
      </w:r>
      <w:r w:rsidRPr="001F5270">
        <w:rPr>
          <w:rFonts w:ascii="Times New Roman" w:eastAsia="Times New Roman" w:hAnsi="Times New Roman" w:cs="Times New Roman"/>
          <w:i/>
          <w:iCs/>
          <w:color w:val="525252"/>
          <w:sz w:val="24"/>
          <w:szCs w:val="24"/>
          <w:lang w:val="en-US" w:eastAsia="ru-RU"/>
        </w:rPr>
        <w:t>hairstyle</w:t>
      </w:r>
      <w:r w:rsidRPr="001F5270">
        <w:rPr>
          <w:rFonts w:ascii="Times New Roman" w:eastAsia="Times New Roman" w:hAnsi="Times New Roman" w:cs="Times New Roman"/>
          <w:color w:val="525252"/>
          <w:sz w:val="24"/>
          <w:szCs w:val="24"/>
          <w:lang w:val="en-US" w:eastAsia="ru-RU"/>
        </w:rPr>
        <w:t>.</w:t>
      </w:r>
    </w:p>
    <w:p w:rsidR="000E31CE" w:rsidRPr="001F5270" w:rsidRDefault="000E31CE" w:rsidP="000E31CE">
      <w:pPr>
        <w:shd w:val="clear" w:color="auto" w:fill="FFFFFF"/>
        <w:spacing w:before="270" w:after="150" w:line="468" w:lineRule="atLeast"/>
        <w:outlineLvl w:val="1"/>
        <w:rPr>
          <w:rFonts w:ascii="Times New Roman" w:eastAsia="Times New Roman" w:hAnsi="Times New Roman" w:cs="Times New Roman"/>
          <w:b/>
          <w:bCs/>
          <w:color w:val="3FA5B3"/>
          <w:sz w:val="24"/>
          <w:szCs w:val="24"/>
          <w:lang w:val="en-US" w:eastAsia="ru-RU"/>
        </w:rPr>
      </w:pPr>
      <w:r w:rsidRPr="001F5270">
        <w:rPr>
          <w:rFonts w:ascii="Times New Roman" w:eastAsia="Times New Roman" w:hAnsi="Times New Roman" w:cs="Times New Roman"/>
          <w:b/>
          <w:bCs/>
          <w:color w:val="3FA5B3"/>
          <w:sz w:val="24"/>
          <w:szCs w:val="24"/>
          <w:lang w:val="en-US" w:eastAsia="ru-RU"/>
        </w:rPr>
        <w:t>Compound adjectives – Exceptions</w:t>
      </w:r>
    </w:p>
    <w:p w:rsidR="000E31CE" w:rsidRPr="001F5270" w:rsidRDefault="000E31CE" w:rsidP="000E31CE">
      <w:pPr>
        <w:shd w:val="clear" w:color="auto" w:fill="FFFFFF"/>
        <w:spacing w:after="0" w:line="330" w:lineRule="atLeast"/>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val="en-US" w:eastAsia="ru-RU"/>
        </w:rPr>
        <w:t>Note that combining an </w:t>
      </w:r>
      <w:hyperlink r:id="rId71" w:tooltip="Adverbs" w:history="1">
        <w:r w:rsidRPr="001F5270">
          <w:rPr>
            <w:rFonts w:ascii="Times New Roman" w:eastAsia="Times New Roman" w:hAnsi="Times New Roman" w:cs="Times New Roman"/>
            <w:b/>
            <w:bCs/>
            <w:color w:val="3FA5B3"/>
            <w:sz w:val="24"/>
            <w:szCs w:val="24"/>
            <w:u w:val="single"/>
            <w:lang w:val="en-US" w:eastAsia="ru-RU"/>
          </w:rPr>
          <w:t>adverb</w:t>
        </w:r>
      </w:hyperlink>
      <w:r w:rsidRPr="001F5270">
        <w:rPr>
          <w:rFonts w:ascii="Times New Roman" w:eastAsia="Times New Roman" w:hAnsi="Times New Roman" w:cs="Times New Roman"/>
          <w:color w:val="525252"/>
          <w:sz w:val="24"/>
          <w:szCs w:val="24"/>
          <w:lang w:val="en-US" w:eastAsia="ru-RU"/>
        </w:rPr>
        <w:t xml:space="preserve"> and an adjective does not create a compound adjective. No hyphen is required because it is already clear that the adverb modifies the adjective rather than the subsequent noun. </w:t>
      </w:r>
      <w:r w:rsidRPr="001F5270">
        <w:rPr>
          <w:rFonts w:ascii="Times New Roman" w:eastAsia="Times New Roman" w:hAnsi="Times New Roman" w:cs="Times New Roman"/>
          <w:color w:val="525252"/>
          <w:sz w:val="24"/>
          <w:szCs w:val="24"/>
          <w:lang w:eastAsia="ru-RU"/>
        </w:rPr>
        <w:t>For example:</w:t>
      </w:r>
    </w:p>
    <w:p w:rsidR="000E31CE" w:rsidRPr="001F5270" w:rsidRDefault="000E31CE" w:rsidP="004641BB">
      <w:pPr>
        <w:numPr>
          <w:ilvl w:val="0"/>
          <w:numId w:val="54"/>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It was a </w:t>
      </w:r>
      <w:r w:rsidRPr="001F5270">
        <w:rPr>
          <w:rFonts w:ascii="Times New Roman" w:eastAsia="Times New Roman" w:hAnsi="Times New Roman" w:cs="Times New Roman"/>
          <w:b/>
          <w:bCs/>
          <w:color w:val="525252"/>
          <w:sz w:val="24"/>
          <w:szCs w:val="24"/>
          <w:lang w:val="en-US" w:eastAsia="ru-RU"/>
        </w:rPr>
        <w:t>terribly hot</w:t>
      </w:r>
      <w:r w:rsidRPr="001F5270">
        <w:rPr>
          <w:rFonts w:ascii="Times New Roman" w:eastAsia="Times New Roman" w:hAnsi="Times New Roman" w:cs="Times New Roman"/>
          <w:color w:val="525252"/>
          <w:sz w:val="24"/>
          <w:szCs w:val="24"/>
          <w:lang w:val="en-US" w:eastAsia="ru-RU"/>
        </w:rPr>
        <w:t> day.</w:t>
      </w:r>
    </w:p>
    <w:p w:rsidR="000E31CE" w:rsidRPr="001F5270" w:rsidRDefault="000E31CE" w:rsidP="004641BB">
      <w:pPr>
        <w:numPr>
          <w:ilvl w:val="0"/>
          <w:numId w:val="54"/>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It is an </w:t>
      </w:r>
      <w:r w:rsidRPr="001F5270">
        <w:rPr>
          <w:rFonts w:ascii="Times New Roman" w:eastAsia="Times New Roman" w:hAnsi="Times New Roman" w:cs="Times New Roman"/>
          <w:b/>
          <w:bCs/>
          <w:color w:val="525252"/>
          <w:sz w:val="24"/>
          <w:szCs w:val="24"/>
          <w:lang w:val="en-US" w:eastAsia="ru-RU"/>
        </w:rPr>
        <w:t>amazingly good</w:t>
      </w:r>
      <w:r w:rsidRPr="001F5270">
        <w:rPr>
          <w:rFonts w:ascii="Times New Roman" w:eastAsia="Times New Roman" w:hAnsi="Times New Roman" w:cs="Times New Roman"/>
          <w:color w:val="525252"/>
          <w:sz w:val="24"/>
          <w:szCs w:val="24"/>
          <w:lang w:val="en-US" w:eastAsia="ru-RU"/>
        </w:rPr>
        <w:t> idea.</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In addition, you should not place a hyphen in a compound adjective if the adjectives are capitalized, such as when they are part of a title.</w:t>
      </w:r>
    </w:p>
    <w:p w:rsidR="000E31CE" w:rsidRPr="001F5270" w:rsidRDefault="000E31CE" w:rsidP="000E31CE">
      <w:pPr>
        <w:shd w:val="clear" w:color="auto" w:fill="FFFFFF"/>
        <w:spacing w:before="270" w:after="150" w:line="468" w:lineRule="atLeast"/>
        <w:outlineLvl w:val="1"/>
        <w:rPr>
          <w:rFonts w:ascii="Times New Roman" w:eastAsia="Times New Roman" w:hAnsi="Times New Roman" w:cs="Times New Roman"/>
          <w:b/>
          <w:bCs/>
          <w:color w:val="3FA5B3"/>
          <w:sz w:val="24"/>
          <w:szCs w:val="24"/>
          <w:lang w:eastAsia="ru-RU"/>
        </w:rPr>
      </w:pPr>
      <w:r w:rsidRPr="001F5270">
        <w:rPr>
          <w:rFonts w:ascii="Times New Roman" w:eastAsia="Times New Roman" w:hAnsi="Times New Roman" w:cs="Times New Roman"/>
          <w:b/>
          <w:bCs/>
          <w:color w:val="3FA5B3"/>
          <w:sz w:val="24"/>
          <w:szCs w:val="24"/>
          <w:lang w:eastAsia="ru-RU"/>
        </w:rPr>
        <w:t>Examples of compound adjectives</w:t>
      </w:r>
    </w:p>
    <w:p w:rsidR="000E31CE" w:rsidRPr="001F5270" w:rsidRDefault="000E31CE" w:rsidP="004641BB">
      <w:pPr>
        <w:numPr>
          <w:ilvl w:val="0"/>
          <w:numId w:val="55"/>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This is a </w:t>
      </w:r>
      <w:r w:rsidRPr="001F5270">
        <w:rPr>
          <w:rFonts w:ascii="Times New Roman" w:eastAsia="Times New Roman" w:hAnsi="Times New Roman" w:cs="Times New Roman"/>
          <w:b/>
          <w:bCs/>
          <w:color w:val="525252"/>
          <w:sz w:val="24"/>
          <w:szCs w:val="24"/>
          <w:lang w:val="en-US" w:eastAsia="ru-RU"/>
        </w:rPr>
        <w:t>four-foot</w:t>
      </w:r>
      <w:r w:rsidRPr="001F5270">
        <w:rPr>
          <w:rFonts w:ascii="Times New Roman" w:eastAsia="Times New Roman" w:hAnsi="Times New Roman" w:cs="Times New Roman"/>
          <w:color w:val="525252"/>
          <w:sz w:val="24"/>
          <w:szCs w:val="24"/>
          <w:lang w:val="en-US" w:eastAsia="ru-RU"/>
        </w:rPr>
        <w:t> table.</w:t>
      </w:r>
    </w:p>
    <w:p w:rsidR="000E31CE" w:rsidRPr="001F5270" w:rsidRDefault="000E31CE" w:rsidP="004641BB">
      <w:pPr>
        <w:numPr>
          <w:ilvl w:val="0"/>
          <w:numId w:val="55"/>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Daniella is a </w:t>
      </w:r>
      <w:r w:rsidRPr="001F5270">
        <w:rPr>
          <w:rFonts w:ascii="Times New Roman" w:eastAsia="Times New Roman" w:hAnsi="Times New Roman" w:cs="Times New Roman"/>
          <w:b/>
          <w:bCs/>
          <w:color w:val="525252"/>
          <w:sz w:val="24"/>
          <w:szCs w:val="24"/>
          <w:lang w:val="en-US" w:eastAsia="ru-RU"/>
        </w:rPr>
        <w:t>part-time</w:t>
      </w:r>
      <w:r w:rsidRPr="001F5270">
        <w:rPr>
          <w:rFonts w:ascii="Times New Roman" w:eastAsia="Times New Roman" w:hAnsi="Times New Roman" w:cs="Times New Roman"/>
          <w:color w:val="525252"/>
          <w:sz w:val="24"/>
          <w:szCs w:val="24"/>
          <w:lang w:val="en-US" w:eastAsia="ru-RU"/>
        </w:rPr>
        <w:t> worker.</w:t>
      </w:r>
    </w:p>
    <w:p w:rsidR="000E31CE" w:rsidRPr="001F5270" w:rsidRDefault="000E31CE" w:rsidP="004641BB">
      <w:pPr>
        <w:numPr>
          <w:ilvl w:val="0"/>
          <w:numId w:val="55"/>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This is an </w:t>
      </w:r>
      <w:r w:rsidRPr="001F5270">
        <w:rPr>
          <w:rFonts w:ascii="Times New Roman" w:eastAsia="Times New Roman" w:hAnsi="Times New Roman" w:cs="Times New Roman"/>
          <w:b/>
          <w:bCs/>
          <w:color w:val="525252"/>
          <w:sz w:val="24"/>
          <w:szCs w:val="24"/>
          <w:lang w:val="en-US" w:eastAsia="ru-RU"/>
        </w:rPr>
        <w:t>all-too-common</w:t>
      </w:r>
      <w:r w:rsidRPr="001F5270">
        <w:rPr>
          <w:rFonts w:ascii="Times New Roman" w:eastAsia="Times New Roman" w:hAnsi="Times New Roman" w:cs="Times New Roman"/>
          <w:color w:val="525252"/>
          <w:sz w:val="24"/>
          <w:szCs w:val="24"/>
          <w:lang w:val="en-US" w:eastAsia="ru-RU"/>
        </w:rPr>
        <w:t> error.</w:t>
      </w:r>
    </w:p>
    <w:p w:rsidR="000E31CE" w:rsidRPr="001F5270" w:rsidRDefault="000E31CE" w:rsidP="004641BB">
      <w:pPr>
        <w:numPr>
          <w:ilvl w:val="0"/>
          <w:numId w:val="55"/>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Beware of the </w:t>
      </w:r>
      <w:r w:rsidRPr="001F5270">
        <w:rPr>
          <w:rFonts w:ascii="Times New Roman" w:eastAsia="Times New Roman" w:hAnsi="Times New Roman" w:cs="Times New Roman"/>
          <w:b/>
          <w:bCs/>
          <w:color w:val="525252"/>
          <w:sz w:val="24"/>
          <w:szCs w:val="24"/>
          <w:lang w:val="en-US" w:eastAsia="ru-RU"/>
        </w:rPr>
        <w:t>green-eyed</w:t>
      </w:r>
      <w:r w:rsidRPr="001F5270">
        <w:rPr>
          <w:rFonts w:ascii="Times New Roman" w:eastAsia="Times New Roman" w:hAnsi="Times New Roman" w:cs="Times New Roman"/>
          <w:color w:val="525252"/>
          <w:sz w:val="24"/>
          <w:szCs w:val="24"/>
          <w:lang w:val="en-US" w:eastAsia="ru-RU"/>
        </w:rPr>
        <w:t> monster.</w:t>
      </w:r>
    </w:p>
    <w:p w:rsidR="000E31CE" w:rsidRPr="001F5270" w:rsidRDefault="000E31CE" w:rsidP="004641BB">
      <w:pPr>
        <w:numPr>
          <w:ilvl w:val="0"/>
          <w:numId w:val="55"/>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He is a </w:t>
      </w:r>
      <w:r w:rsidRPr="001F5270">
        <w:rPr>
          <w:rFonts w:ascii="Times New Roman" w:eastAsia="Times New Roman" w:hAnsi="Times New Roman" w:cs="Times New Roman"/>
          <w:b/>
          <w:bCs/>
          <w:color w:val="525252"/>
          <w:sz w:val="24"/>
          <w:szCs w:val="24"/>
          <w:lang w:val="en-US" w:eastAsia="ru-RU"/>
        </w:rPr>
        <w:t>cold-blooded</w:t>
      </w:r>
      <w:r w:rsidRPr="001F5270">
        <w:rPr>
          <w:rFonts w:ascii="Times New Roman" w:eastAsia="Times New Roman" w:hAnsi="Times New Roman" w:cs="Times New Roman"/>
          <w:color w:val="525252"/>
          <w:sz w:val="24"/>
          <w:szCs w:val="24"/>
          <w:lang w:val="en-US" w:eastAsia="ru-RU"/>
        </w:rPr>
        <w:t> man.</w:t>
      </w:r>
    </w:p>
    <w:p w:rsidR="000E31CE" w:rsidRPr="001F5270" w:rsidRDefault="000E31CE" w:rsidP="004641BB">
      <w:pPr>
        <w:numPr>
          <w:ilvl w:val="0"/>
          <w:numId w:val="55"/>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I love this </w:t>
      </w:r>
      <w:r w:rsidRPr="001F5270">
        <w:rPr>
          <w:rFonts w:ascii="Times New Roman" w:eastAsia="Times New Roman" w:hAnsi="Times New Roman" w:cs="Times New Roman"/>
          <w:b/>
          <w:bCs/>
          <w:color w:val="525252"/>
          <w:sz w:val="24"/>
          <w:szCs w:val="24"/>
          <w:lang w:val="en-US" w:eastAsia="ru-RU"/>
        </w:rPr>
        <w:t>brightly-lit</w:t>
      </w:r>
      <w:r w:rsidRPr="001F5270">
        <w:rPr>
          <w:rFonts w:ascii="Times New Roman" w:eastAsia="Times New Roman" w:hAnsi="Times New Roman" w:cs="Times New Roman"/>
          <w:color w:val="525252"/>
          <w:sz w:val="24"/>
          <w:szCs w:val="24"/>
          <w:lang w:val="en-US" w:eastAsia="ru-RU"/>
        </w:rPr>
        <w:t> room!</w:t>
      </w:r>
    </w:p>
    <w:p w:rsidR="000E31CE" w:rsidRPr="001F5270" w:rsidRDefault="000E31CE" w:rsidP="004641BB">
      <w:pPr>
        <w:numPr>
          <w:ilvl w:val="0"/>
          <w:numId w:val="55"/>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Danny’s dog is </w:t>
      </w:r>
      <w:r w:rsidRPr="001F5270">
        <w:rPr>
          <w:rFonts w:ascii="Times New Roman" w:eastAsia="Times New Roman" w:hAnsi="Times New Roman" w:cs="Times New Roman"/>
          <w:b/>
          <w:bCs/>
          <w:color w:val="525252"/>
          <w:sz w:val="24"/>
          <w:szCs w:val="24"/>
          <w:lang w:val="en-US" w:eastAsia="ru-RU"/>
        </w:rPr>
        <w:t>well-behaved</w:t>
      </w:r>
      <w:r w:rsidRPr="001F5270">
        <w:rPr>
          <w:rFonts w:ascii="Times New Roman" w:eastAsia="Times New Roman" w:hAnsi="Times New Roman" w:cs="Times New Roman"/>
          <w:color w:val="525252"/>
          <w:sz w:val="24"/>
          <w:szCs w:val="24"/>
          <w:lang w:val="en-US" w:eastAsia="ru-RU"/>
        </w:rPr>
        <w:t>.</w:t>
      </w:r>
    </w:p>
    <w:p w:rsidR="000E31CE" w:rsidRPr="001F5270" w:rsidRDefault="000E31CE" w:rsidP="004641BB">
      <w:pPr>
        <w:numPr>
          <w:ilvl w:val="0"/>
          <w:numId w:val="55"/>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You have to be </w:t>
      </w:r>
      <w:r w:rsidRPr="001F5270">
        <w:rPr>
          <w:rFonts w:ascii="Times New Roman" w:eastAsia="Times New Roman" w:hAnsi="Times New Roman" w:cs="Times New Roman"/>
          <w:b/>
          <w:bCs/>
          <w:color w:val="525252"/>
          <w:sz w:val="24"/>
          <w:szCs w:val="24"/>
          <w:lang w:val="en-US" w:eastAsia="ru-RU"/>
        </w:rPr>
        <w:t>open-minded</w:t>
      </w:r>
      <w:r w:rsidRPr="001F5270">
        <w:rPr>
          <w:rFonts w:ascii="Times New Roman" w:eastAsia="Times New Roman" w:hAnsi="Times New Roman" w:cs="Times New Roman"/>
          <w:color w:val="525252"/>
          <w:sz w:val="24"/>
          <w:szCs w:val="24"/>
          <w:lang w:val="en-US" w:eastAsia="ru-RU"/>
        </w:rPr>
        <w:t> about things.</w:t>
      </w:r>
    </w:p>
    <w:p w:rsidR="000E31CE" w:rsidRPr="001F5270" w:rsidRDefault="000E31CE" w:rsidP="000E31CE">
      <w:pPr>
        <w:shd w:val="clear" w:color="auto" w:fill="FFFFFF"/>
        <w:spacing w:before="270" w:after="150" w:line="468" w:lineRule="atLeast"/>
        <w:outlineLvl w:val="1"/>
        <w:rPr>
          <w:rFonts w:ascii="Times New Roman" w:eastAsia="Times New Roman" w:hAnsi="Times New Roman" w:cs="Times New Roman"/>
          <w:b/>
          <w:bCs/>
          <w:color w:val="3FA5B3"/>
          <w:sz w:val="24"/>
          <w:szCs w:val="24"/>
          <w:lang w:val="en-US" w:eastAsia="ru-RU"/>
        </w:rPr>
      </w:pPr>
      <w:r w:rsidRPr="001F5270">
        <w:rPr>
          <w:rFonts w:ascii="Times New Roman" w:eastAsia="Times New Roman" w:hAnsi="Times New Roman" w:cs="Times New Roman"/>
          <w:b/>
          <w:bCs/>
          <w:color w:val="3FA5B3"/>
          <w:sz w:val="24"/>
          <w:szCs w:val="24"/>
          <w:lang w:val="en-US" w:eastAsia="ru-RU"/>
        </w:rPr>
        <w:t>Compound adjective exercises</w:t>
      </w:r>
    </w:p>
    <w:p w:rsidR="000E31CE" w:rsidRPr="001F5270" w:rsidRDefault="000E31CE" w:rsidP="000E31CE">
      <w:pPr>
        <w:shd w:val="clear" w:color="auto" w:fill="FFFFFF"/>
        <w:spacing w:after="0" w:line="240" w:lineRule="auto"/>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1. From each group, choose the sentence that contains a compound adjective:</w:t>
      </w:r>
    </w:p>
    <w:p w:rsidR="000E31CE" w:rsidRPr="001F5270" w:rsidRDefault="000E31CE" w:rsidP="004641BB">
      <w:pPr>
        <w:numPr>
          <w:ilvl w:val="0"/>
          <w:numId w:val="56"/>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lastRenderedPageBreak/>
        <w:t>Sheila was horribly moody.</w:t>
      </w:r>
    </w:p>
    <w:p w:rsidR="000E31CE" w:rsidRPr="001F5270" w:rsidRDefault="000E31CE" w:rsidP="004641BB">
      <w:pPr>
        <w:numPr>
          <w:ilvl w:val="0"/>
          <w:numId w:val="56"/>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We’d like you to be part of the decision-making process.</w:t>
      </w:r>
    </w:p>
    <w:p w:rsidR="000E31CE" w:rsidRPr="001F5270" w:rsidRDefault="000E31CE" w:rsidP="004641BB">
      <w:pPr>
        <w:numPr>
          <w:ilvl w:val="0"/>
          <w:numId w:val="56"/>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company showed steady improvement in their stock trades.</w:t>
      </w:r>
    </w:p>
    <w:p w:rsidR="000E31CE" w:rsidRPr="001F5270" w:rsidRDefault="000E31CE" w:rsidP="004641BB">
      <w:pPr>
        <w:numPr>
          <w:ilvl w:val="0"/>
          <w:numId w:val="57"/>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This is a widely used procedure for finishing wood floors.</w:t>
      </w:r>
    </w:p>
    <w:p w:rsidR="000E31CE" w:rsidRPr="001F5270" w:rsidRDefault="000E31CE" w:rsidP="004641BB">
      <w:pPr>
        <w:numPr>
          <w:ilvl w:val="0"/>
          <w:numId w:val="57"/>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Moths ate his woolen socks.</w:t>
      </w:r>
    </w:p>
    <w:p w:rsidR="000E31CE" w:rsidRPr="001F5270" w:rsidRDefault="000E31CE" w:rsidP="004641BB">
      <w:pPr>
        <w:numPr>
          <w:ilvl w:val="0"/>
          <w:numId w:val="57"/>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That was really generous of you.</w:t>
      </w:r>
    </w:p>
    <w:p w:rsidR="000E31CE" w:rsidRPr="001F5270" w:rsidRDefault="000E31CE" w:rsidP="004641BB">
      <w:pPr>
        <w:numPr>
          <w:ilvl w:val="0"/>
          <w:numId w:val="58"/>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Sharon’s adopted son is five years old today.</w:t>
      </w:r>
    </w:p>
    <w:p w:rsidR="000E31CE" w:rsidRPr="001F5270" w:rsidRDefault="000E31CE" w:rsidP="004641BB">
      <w:pPr>
        <w:numPr>
          <w:ilvl w:val="0"/>
          <w:numId w:val="58"/>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My new car has leather upholstery.</w:t>
      </w:r>
    </w:p>
    <w:p w:rsidR="000E31CE" w:rsidRPr="001F5270" w:rsidRDefault="000E31CE" w:rsidP="004641BB">
      <w:pPr>
        <w:numPr>
          <w:ilvl w:val="0"/>
          <w:numId w:val="58"/>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She was a well-known actress by the time she reached age five.</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Answers:B, A, C</w:t>
      </w:r>
    </w:p>
    <w:p w:rsidR="000E31CE" w:rsidRPr="001F5270" w:rsidRDefault="000E31CE" w:rsidP="000E31CE">
      <w:pPr>
        <w:shd w:val="clear" w:color="auto" w:fill="FFFFFF"/>
        <w:spacing w:after="0" w:line="240" w:lineRule="auto"/>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2. Using hyphens in compound adjectives: Which sentences are correct?</w:t>
      </w:r>
    </w:p>
    <w:p w:rsidR="000E31CE" w:rsidRPr="001F5270" w:rsidRDefault="000E31CE" w:rsidP="004641BB">
      <w:pPr>
        <w:numPr>
          <w:ilvl w:val="0"/>
          <w:numId w:val="59"/>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group was full of rowdy 10 year old schoolboys.</w:t>
      </w:r>
    </w:p>
    <w:p w:rsidR="000E31CE" w:rsidRPr="001F5270" w:rsidRDefault="000E31CE" w:rsidP="004641BB">
      <w:pPr>
        <w:numPr>
          <w:ilvl w:val="0"/>
          <w:numId w:val="59"/>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group was full of rowdy 10-year-old schoolboys.</w:t>
      </w:r>
    </w:p>
    <w:p w:rsidR="000E31CE" w:rsidRPr="001F5270" w:rsidRDefault="000E31CE" w:rsidP="004641BB">
      <w:pPr>
        <w:numPr>
          <w:ilvl w:val="0"/>
          <w:numId w:val="60"/>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actress is well known.</w:t>
      </w:r>
    </w:p>
    <w:p w:rsidR="000E31CE" w:rsidRPr="001F5270" w:rsidRDefault="000E31CE" w:rsidP="004641BB">
      <w:pPr>
        <w:numPr>
          <w:ilvl w:val="0"/>
          <w:numId w:val="60"/>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actress is well-known.</w:t>
      </w:r>
    </w:p>
    <w:p w:rsidR="000E31CE" w:rsidRPr="001F5270" w:rsidRDefault="000E31CE" w:rsidP="004641BB">
      <w:pPr>
        <w:numPr>
          <w:ilvl w:val="0"/>
          <w:numId w:val="61"/>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They enjoyed a three-year profit streak.</w:t>
      </w:r>
    </w:p>
    <w:p w:rsidR="000E31CE" w:rsidRPr="001F5270" w:rsidRDefault="000E31CE" w:rsidP="004641BB">
      <w:pPr>
        <w:numPr>
          <w:ilvl w:val="0"/>
          <w:numId w:val="61"/>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They enjoyed a three-year-profit streak.</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Answers:B, A, A</w:t>
      </w:r>
    </w:p>
    <w:p w:rsidR="000E31CE" w:rsidRPr="001F5270" w:rsidRDefault="000E31CE" w:rsidP="000E31CE">
      <w:pPr>
        <w:shd w:val="clear" w:color="auto" w:fill="FFFFFF"/>
        <w:spacing w:after="0" w:line="240" w:lineRule="auto"/>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3. Using –ly adverbs in compound adjectives: Which sentences are correct?</w:t>
      </w:r>
    </w:p>
    <w:p w:rsidR="000E31CE" w:rsidRPr="001F5270" w:rsidRDefault="000E31CE" w:rsidP="004641BB">
      <w:pPr>
        <w:numPr>
          <w:ilvl w:val="0"/>
          <w:numId w:val="62"/>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Along the river, rapidly increasing floodwaters caused evacuations.</w:t>
      </w:r>
    </w:p>
    <w:p w:rsidR="000E31CE" w:rsidRPr="001F5270" w:rsidRDefault="000E31CE" w:rsidP="004641BB">
      <w:pPr>
        <w:numPr>
          <w:ilvl w:val="0"/>
          <w:numId w:val="62"/>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Along the river, rapidly-increasing floodwaters caused evacuations.</w:t>
      </w:r>
    </w:p>
    <w:p w:rsidR="000E31CE" w:rsidRPr="001F5270" w:rsidRDefault="000E31CE" w:rsidP="004641BB">
      <w:pPr>
        <w:numPr>
          <w:ilvl w:val="0"/>
          <w:numId w:val="63"/>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My neighbor Jim is an internationally recognized author.</w:t>
      </w:r>
    </w:p>
    <w:p w:rsidR="000E31CE" w:rsidRPr="001F5270" w:rsidRDefault="000E31CE" w:rsidP="004641BB">
      <w:pPr>
        <w:numPr>
          <w:ilvl w:val="0"/>
          <w:numId w:val="63"/>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My neighbor Jim is an internationally-recognized author.</w:t>
      </w:r>
    </w:p>
    <w:p w:rsidR="000E31CE" w:rsidRPr="001F5270" w:rsidRDefault="000E31CE" w:rsidP="004641BB">
      <w:pPr>
        <w:numPr>
          <w:ilvl w:val="0"/>
          <w:numId w:val="64"/>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bank robbers tried to hatch their ill conceived plan and failed.</w:t>
      </w:r>
    </w:p>
    <w:p w:rsidR="000E31CE" w:rsidRPr="001F5270" w:rsidRDefault="000E31CE" w:rsidP="004641BB">
      <w:pPr>
        <w:numPr>
          <w:ilvl w:val="0"/>
          <w:numId w:val="64"/>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bank robbers tried to hatch their ill-conceived plan and failed.</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Answers:A, A, B</w:t>
      </w:r>
    </w:p>
    <w:p w:rsidR="000E31CE" w:rsidRPr="001F5270" w:rsidRDefault="000E31CE" w:rsidP="000E31CE">
      <w:pPr>
        <w:shd w:val="clear" w:color="auto" w:fill="FFFFFF"/>
        <w:spacing w:after="0" w:line="240" w:lineRule="auto"/>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4. Choose the correct compound adjective for each sentence.</w:t>
      </w:r>
    </w:p>
    <w:p w:rsidR="000E31CE" w:rsidRPr="001F5270" w:rsidRDefault="000E31CE" w:rsidP="004641BB">
      <w:pPr>
        <w:numPr>
          <w:ilvl w:val="0"/>
          <w:numId w:val="65"/>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He is fond of ______________________ Scotch.</w:t>
      </w:r>
    </w:p>
    <w:p w:rsidR="000E31CE" w:rsidRPr="001F5270" w:rsidRDefault="000E31CE" w:rsidP="004641BB">
      <w:pPr>
        <w:numPr>
          <w:ilvl w:val="1"/>
          <w:numId w:val="65"/>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good</w:t>
      </w:r>
    </w:p>
    <w:p w:rsidR="000E31CE" w:rsidRPr="001F5270" w:rsidRDefault="000E31CE" w:rsidP="004641BB">
      <w:pPr>
        <w:numPr>
          <w:ilvl w:val="1"/>
          <w:numId w:val="65"/>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12-year-old</w:t>
      </w:r>
    </w:p>
    <w:p w:rsidR="000E31CE" w:rsidRPr="001F5270" w:rsidRDefault="000E31CE" w:rsidP="004641BB">
      <w:pPr>
        <w:numPr>
          <w:ilvl w:val="1"/>
          <w:numId w:val="65"/>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10 year old</w:t>
      </w:r>
    </w:p>
    <w:p w:rsidR="000E31CE" w:rsidRPr="001F5270" w:rsidRDefault="000E31CE" w:rsidP="004641BB">
      <w:pPr>
        <w:numPr>
          <w:ilvl w:val="0"/>
          <w:numId w:val="65"/>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weather has been ___________________ lately.</w:t>
      </w:r>
    </w:p>
    <w:p w:rsidR="000E31CE" w:rsidRPr="001F5270" w:rsidRDefault="000E31CE" w:rsidP="004641BB">
      <w:pPr>
        <w:numPr>
          <w:ilvl w:val="1"/>
          <w:numId w:val="65"/>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lastRenderedPageBreak/>
        <w:t>terribly-cold</w:t>
      </w:r>
    </w:p>
    <w:p w:rsidR="000E31CE" w:rsidRPr="001F5270" w:rsidRDefault="000E31CE" w:rsidP="004641BB">
      <w:pPr>
        <w:numPr>
          <w:ilvl w:val="1"/>
          <w:numId w:val="65"/>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terribly cold</w:t>
      </w:r>
    </w:p>
    <w:p w:rsidR="000E31CE" w:rsidRPr="001F5270" w:rsidRDefault="000E31CE" w:rsidP="004641BB">
      <w:pPr>
        <w:numPr>
          <w:ilvl w:val="1"/>
          <w:numId w:val="65"/>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too cold</w:t>
      </w:r>
    </w:p>
    <w:p w:rsidR="000E31CE" w:rsidRPr="001F5270" w:rsidRDefault="000E31CE" w:rsidP="004641BB">
      <w:pPr>
        <w:numPr>
          <w:ilvl w:val="0"/>
          <w:numId w:val="65"/>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Babysitting these kids is like trying to manage a _____________________.</w:t>
      </w:r>
    </w:p>
    <w:p w:rsidR="000E31CE" w:rsidRPr="001F5270" w:rsidRDefault="000E31CE" w:rsidP="004641BB">
      <w:pPr>
        <w:numPr>
          <w:ilvl w:val="1"/>
          <w:numId w:val="65"/>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three ring circus</w:t>
      </w:r>
    </w:p>
    <w:p w:rsidR="000E31CE" w:rsidRPr="001F5270" w:rsidRDefault="000E31CE" w:rsidP="004641BB">
      <w:pPr>
        <w:numPr>
          <w:ilvl w:val="1"/>
          <w:numId w:val="65"/>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three-ring-circus</w:t>
      </w:r>
    </w:p>
    <w:p w:rsidR="000E31CE" w:rsidRPr="001F5270" w:rsidRDefault="000E31CE" w:rsidP="004641BB">
      <w:pPr>
        <w:numPr>
          <w:ilvl w:val="1"/>
          <w:numId w:val="65"/>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three-ring circus</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Answers: A – 12-year-old B – terribly cold C – three-ring circus</w:t>
      </w:r>
    </w:p>
    <w:p w:rsidR="000E31CE" w:rsidRPr="001F5270" w:rsidRDefault="000E31CE" w:rsidP="000E31CE">
      <w:pPr>
        <w:shd w:val="clear" w:color="auto" w:fill="FFFFFF"/>
        <w:spacing w:after="0" w:line="240" w:lineRule="auto"/>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5. Fill in the blanks with the best compound adjective for the situation:</w:t>
      </w:r>
    </w:p>
    <w:p w:rsidR="000E31CE" w:rsidRPr="001F5270" w:rsidRDefault="000E31CE" w:rsidP="004641BB">
      <w:pPr>
        <w:numPr>
          <w:ilvl w:val="0"/>
          <w:numId w:val="66"/>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val="en-US" w:eastAsia="ru-RU"/>
        </w:rPr>
        <w:t xml:space="preserve">Melanie has everything she needs. </w:t>
      </w:r>
      <w:r w:rsidRPr="001F5270">
        <w:rPr>
          <w:rFonts w:ascii="Times New Roman" w:eastAsia="Times New Roman" w:hAnsi="Times New Roman" w:cs="Times New Roman"/>
          <w:color w:val="525252"/>
          <w:sz w:val="24"/>
          <w:szCs w:val="24"/>
          <w:lang w:eastAsia="ru-RU"/>
        </w:rPr>
        <w:t>She is _____________________.</w:t>
      </w:r>
    </w:p>
    <w:p w:rsidR="000E31CE" w:rsidRPr="001F5270" w:rsidRDefault="000E31CE" w:rsidP="004641BB">
      <w:pPr>
        <w:numPr>
          <w:ilvl w:val="1"/>
          <w:numId w:val="66"/>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two-faced</w:t>
      </w:r>
    </w:p>
    <w:p w:rsidR="000E31CE" w:rsidRPr="001F5270" w:rsidRDefault="000E31CE" w:rsidP="004641BB">
      <w:pPr>
        <w:numPr>
          <w:ilvl w:val="1"/>
          <w:numId w:val="66"/>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very badly behaved</w:t>
      </w:r>
    </w:p>
    <w:p w:rsidR="000E31CE" w:rsidRPr="001F5270" w:rsidRDefault="000E31CE" w:rsidP="004641BB">
      <w:pPr>
        <w:numPr>
          <w:ilvl w:val="1"/>
          <w:numId w:val="66"/>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well-cared for</w:t>
      </w:r>
    </w:p>
    <w:p w:rsidR="000E31CE" w:rsidRPr="001F5270" w:rsidRDefault="000E31CE" w:rsidP="004641BB">
      <w:pPr>
        <w:numPr>
          <w:ilvl w:val="0"/>
          <w:numId w:val="66"/>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Louis overcomes difficulties easily. He is _______________________.</w:t>
      </w:r>
    </w:p>
    <w:p w:rsidR="000E31CE" w:rsidRPr="001F5270" w:rsidRDefault="000E31CE" w:rsidP="004641BB">
      <w:pPr>
        <w:numPr>
          <w:ilvl w:val="1"/>
          <w:numId w:val="66"/>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short-tempered</w:t>
      </w:r>
    </w:p>
    <w:p w:rsidR="000E31CE" w:rsidRPr="001F5270" w:rsidRDefault="000E31CE" w:rsidP="004641BB">
      <w:pPr>
        <w:numPr>
          <w:ilvl w:val="1"/>
          <w:numId w:val="66"/>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level-headed</w:t>
      </w:r>
    </w:p>
    <w:p w:rsidR="000E31CE" w:rsidRPr="001F5270" w:rsidRDefault="000E31CE" w:rsidP="004641BB">
      <w:pPr>
        <w:numPr>
          <w:ilvl w:val="1"/>
          <w:numId w:val="66"/>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internationally renowned</w:t>
      </w:r>
    </w:p>
    <w:p w:rsidR="000E31CE" w:rsidRPr="001F5270" w:rsidRDefault="000E31CE" w:rsidP="004641BB">
      <w:pPr>
        <w:numPr>
          <w:ilvl w:val="0"/>
          <w:numId w:val="66"/>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val="en-US" w:eastAsia="ru-RU"/>
        </w:rPr>
        <w:t xml:space="preserve">Mr. Chan likes to hear about new ideas. </w:t>
      </w:r>
      <w:r w:rsidRPr="001F5270">
        <w:rPr>
          <w:rFonts w:ascii="Times New Roman" w:eastAsia="Times New Roman" w:hAnsi="Times New Roman" w:cs="Times New Roman"/>
          <w:color w:val="525252"/>
          <w:sz w:val="24"/>
          <w:szCs w:val="24"/>
          <w:lang w:eastAsia="ru-RU"/>
        </w:rPr>
        <w:t>He is ______________________.</w:t>
      </w:r>
    </w:p>
    <w:p w:rsidR="000E31CE" w:rsidRPr="001F5270" w:rsidRDefault="000E31CE" w:rsidP="004641BB">
      <w:pPr>
        <w:numPr>
          <w:ilvl w:val="1"/>
          <w:numId w:val="66"/>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strong-minded</w:t>
      </w:r>
    </w:p>
    <w:p w:rsidR="000E31CE" w:rsidRPr="001F5270" w:rsidRDefault="000E31CE" w:rsidP="004641BB">
      <w:pPr>
        <w:numPr>
          <w:ilvl w:val="1"/>
          <w:numId w:val="66"/>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two faced</w:t>
      </w:r>
    </w:p>
    <w:p w:rsidR="000E31CE" w:rsidRPr="001F5270" w:rsidRDefault="000E31CE" w:rsidP="004641BB">
      <w:pPr>
        <w:numPr>
          <w:ilvl w:val="1"/>
          <w:numId w:val="66"/>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open-minded</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Answers: A – well-cared for B – level-headed C – open-minded</w:t>
      </w:r>
    </w:p>
    <w:p w:rsidR="000E31CE" w:rsidRPr="001F5270" w:rsidRDefault="000E31CE" w:rsidP="000E31CE">
      <w:pPr>
        <w:shd w:val="clear" w:color="auto" w:fill="FFFFFF"/>
        <w:spacing w:after="0" w:line="240" w:lineRule="auto"/>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6. Fill in the blanks with the best phrase for the situation:</w:t>
      </w:r>
    </w:p>
    <w:p w:rsidR="000E31CE" w:rsidRPr="001F5270" w:rsidRDefault="000E31CE" w:rsidP="004641BB">
      <w:pPr>
        <w:numPr>
          <w:ilvl w:val="0"/>
          <w:numId w:val="67"/>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Jesse was promoted, so he bought ________________________________.</w:t>
      </w:r>
    </w:p>
    <w:p w:rsidR="000E31CE" w:rsidRPr="001F5270" w:rsidRDefault="000E31CE" w:rsidP="004641BB">
      <w:pPr>
        <w:numPr>
          <w:ilvl w:val="1"/>
          <w:numId w:val="67"/>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himself-a brand new car</w:t>
      </w:r>
    </w:p>
    <w:p w:rsidR="000E31CE" w:rsidRPr="001F5270" w:rsidRDefault="000E31CE" w:rsidP="004641BB">
      <w:pPr>
        <w:numPr>
          <w:ilvl w:val="1"/>
          <w:numId w:val="67"/>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himself a brand-new-car</w:t>
      </w:r>
    </w:p>
    <w:p w:rsidR="000E31CE" w:rsidRPr="001F5270" w:rsidRDefault="000E31CE" w:rsidP="004641BB">
      <w:pPr>
        <w:numPr>
          <w:ilvl w:val="1"/>
          <w:numId w:val="67"/>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himself a brand-new car</w:t>
      </w:r>
    </w:p>
    <w:p w:rsidR="000E31CE" w:rsidRPr="001F5270" w:rsidRDefault="000E31CE" w:rsidP="004641BB">
      <w:pPr>
        <w:numPr>
          <w:ilvl w:val="0"/>
          <w:numId w:val="67"/>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_______________________ has been going on for decades.</w:t>
      </w:r>
    </w:p>
    <w:p w:rsidR="000E31CE" w:rsidRPr="001F5270" w:rsidRDefault="000E31CE" w:rsidP="004641BB">
      <w:pPr>
        <w:numPr>
          <w:ilvl w:val="1"/>
          <w:numId w:val="67"/>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gun control debate</w:t>
      </w:r>
    </w:p>
    <w:p w:rsidR="000E31CE" w:rsidRPr="001F5270" w:rsidRDefault="000E31CE" w:rsidP="004641BB">
      <w:pPr>
        <w:numPr>
          <w:ilvl w:val="1"/>
          <w:numId w:val="67"/>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gun-control debate</w:t>
      </w:r>
    </w:p>
    <w:p w:rsidR="000E31CE" w:rsidRPr="001F5270" w:rsidRDefault="000E31CE" w:rsidP="004641BB">
      <w:pPr>
        <w:numPr>
          <w:ilvl w:val="1"/>
          <w:numId w:val="67"/>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gun-control-debate</w:t>
      </w:r>
    </w:p>
    <w:p w:rsidR="000E31CE" w:rsidRPr="001F5270" w:rsidRDefault="000E31CE" w:rsidP="004641BB">
      <w:pPr>
        <w:numPr>
          <w:ilvl w:val="0"/>
          <w:numId w:val="67"/>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sound of ___________________________ always soothes my mind.</w:t>
      </w:r>
    </w:p>
    <w:p w:rsidR="000E31CE" w:rsidRPr="001F5270" w:rsidRDefault="000E31CE" w:rsidP="004641BB">
      <w:pPr>
        <w:numPr>
          <w:ilvl w:val="1"/>
          <w:numId w:val="67"/>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gently-flowing water</w:t>
      </w:r>
    </w:p>
    <w:p w:rsidR="000E31CE" w:rsidRPr="001F5270" w:rsidRDefault="000E31CE" w:rsidP="004641BB">
      <w:pPr>
        <w:numPr>
          <w:ilvl w:val="1"/>
          <w:numId w:val="67"/>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gently flowing water</w:t>
      </w:r>
    </w:p>
    <w:p w:rsidR="000E31CE" w:rsidRPr="001F5270" w:rsidRDefault="000E31CE" w:rsidP="004641BB">
      <w:pPr>
        <w:numPr>
          <w:ilvl w:val="1"/>
          <w:numId w:val="67"/>
        </w:numPr>
        <w:shd w:val="clear" w:color="auto" w:fill="FFFFFF"/>
        <w:spacing w:before="100" w:beforeAutospacing="1" w:after="0"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gently-flowing-water</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Answers: A – himself a brand-new car B – gun-control debate C – gently flowing water</w:t>
      </w:r>
    </w:p>
    <w:p w:rsidR="000E31CE" w:rsidRPr="001F5270" w:rsidRDefault="000E31CE" w:rsidP="000E31CE">
      <w:pPr>
        <w:shd w:val="clear" w:color="auto" w:fill="FFFFFF"/>
        <w:spacing w:after="0" w:line="240" w:lineRule="auto"/>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7. Creating compound adjectives: From each group, choose the sentence pair that makes the most sense.</w:t>
      </w:r>
    </w:p>
    <w:p w:rsidR="000E31CE" w:rsidRPr="001F5270" w:rsidRDefault="000E31CE" w:rsidP="004641BB">
      <w:pPr>
        <w:numPr>
          <w:ilvl w:val="0"/>
          <w:numId w:val="68"/>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I don’t like glue that dries slowly. = This is a quick-drying glue.</w:t>
      </w:r>
    </w:p>
    <w:p w:rsidR="000E31CE" w:rsidRPr="001F5270" w:rsidRDefault="000E31CE" w:rsidP="004641BB">
      <w:pPr>
        <w:numPr>
          <w:ilvl w:val="0"/>
          <w:numId w:val="68"/>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Did you know that some plants eat meat? = Did you know that there are meat-eating plants?</w:t>
      </w:r>
    </w:p>
    <w:p w:rsidR="000E31CE" w:rsidRPr="001F5270" w:rsidRDefault="000E31CE" w:rsidP="004641BB">
      <w:pPr>
        <w:numPr>
          <w:ilvl w:val="0"/>
          <w:numId w:val="68"/>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lastRenderedPageBreak/>
        <w:t>Professor Brown has a very narrow mind. = Professor Brown’s mind is very narrow.</w:t>
      </w:r>
    </w:p>
    <w:p w:rsidR="000E31CE" w:rsidRPr="001F5270" w:rsidRDefault="000E31CE" w:rsidP="004641BB">
      <w:pPr>
        <w:numPr>
          <w:ilvl w:val="0"/>
          <w:numId w:val="69"/>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price of the car was high. = It was a high-priced car.</w:t>
      </w:r>
    </w:p>
    <w:p w:rsidR="000E31CE" w:rsidRPr="001F5270" w:rsidRDefault="000E31CE" w:rsidP="004641BB">
      <w:pPr>
        <w:numPr>
          <w:ilvl w:val="0"/>
          <w:numId w:val="69"/>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meal tasted good. = This was a tasteful-meal.</w:t>
      </w:r>
    </w:p>
    <w:p w:rsidR="000E31CE" w:rsidRPr="001F5270" w:rsidRDefault="000E31CE" w:rsidP="004641BB">
      <w:pPr>
        <w:numPr>
          <w:ilvl w:val="0"/>
          <w:numId w:val="69"/>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He likes to weigh in on political issues. = He is loud-mouthed and boring.</w:t>
      </w:r>
    </w:p>
    <w:p w:rsidR="000E31CE" w:rsidRPr="001F5270" w:rsidRDefault="000E31CE" w:rsidP="004641BB">
      <w:pPr>
        <w:numPr>
          <w:ilvl w:val="0"/>
          <w:numId w:val="70"/>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tapeworm measured 35 inches. = The tape-worm measured 35-inches.</w:t>
      </w:r>
    </w:p>
    <w:p w:rsidR="000E31CE" w:rsidRPr="001F5270" w:rsidRDefault="000E31CE" w:rsidP="004641BB">
      <w:pPr>
        <w:numPr>
          <w:ilvl w:val="0"/>
          <w:numId w:val="70"/>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duck has flat feet. = That’s a flat-footed duck.</w:t>
      </w:r>
    </w:p>
    <w:p w:rsidR="000E31CE" w:rsidRPr="001F5270" w:rsidRDefault="000E31CE" w:rsidP="004641BB">
      <w:pPr>
        <w:numPr>
          <w:ilvl w:val="0"/>
          <w:numId w:val="70"/>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val="en-US" w:eastAsia="ru-RU"/>
        </w:rPr>
        <w:t xml:space="preserve">Why not try some carrot juice? </w:t>
      </w:r>
      <w:r w:rsidRPr="001F5270">
        <w:rPr>
          <w:rFonts w:ascii="Times New Roman" w:eastAsia="Times New Roman" w:hAnsi="Times New Roman" w:cs="Times New Roman"/>
          <w:color w:val="525252"/>
          <w:sz w:val="24"/>
          <w:szCs w:val="24"/>
          <w:lang w:eastAsia="ru-RU"/>
        </w:rPr>
        <w:t>= Have some carrot-juice.</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Answers:B – meat-eating plants A – high-priced car B – flat-footed duck</w:t>
      </w:r>
    </w:p>
    <w:p w:rsidR="000E31CE" w:rsidRPr="001F5270" w:rsidRDefault="000E31CE" w:rsidP="000E31CE">
      <w:pPr>
        <w:shd w:val="clear" w:color="auto" w:fill="FFFFFF"/>
        <w:spacing w:after="0" w:line="240" w:lineRule="auto"/>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8. Compound adjectives containing numbers: From each group, choose the sentence containing the correct compound adjective.</w:t>
      </w:r>
    </w:p>
    <w:p w:rsidR="000E31CE" w:rsidRPr="001F5270" w:rsidRDefault="000E31CE" w:rsidP="004641BB">
      <w:pPr>
        <w:numPr>
          <w:ilvl w:val="0"/>
          <w:numId w:val="71"/>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earthworms were at least three inches long.</w:t>
      </w:r>
    </w:p>
    <w:p w:rsidR="000E31CE" w:rsidRPr="001F5270" w:rsidRDefault="000E31CE" w:rsidP="004641BB">
      <w:pPr>
        <w:numPr>
          <w:ilvl w:val="0"/>
          <w:numId w:val="71"/>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He ate a 12-inch sandwich for lunch.</w:t>
      </w:r>
    </w:p>
    <w:p w:rsidR="000E31CE" w:rsidRPr="001F5270" w:rsidRDefault="000E31CE" w:rsidP="004641BB">
      <w:pPr>
        <w:numPr>
          <w:ilvl w:val="0"/>
          <w:numId w:val="71"/>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sumo champion weighed 210-kilograms.</w:t>
      </w:r>
    </w:p>
    <w:p w:rsidR="000E31CE" w:rsidRPr="001F5270" w:rsidRDefault="000E31CE" w:rsidP="004641BB">
      <w:pPr>
        <w:numPr>
          <w:ilvl w:val="0"/>
          <w:numId w:val="72"/>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He drives a one-ton truck.</w:t>
      </w:r>
    </w:p>
    <w:p w:rsidR="000E31CE" w:rsidRPr="001F5270" w:rsidRDefault="000E31CE" w:rsidP="004641BB">
      <w:pPr>
        <w:numPr>
          <w:ilvl w:val="0"/>
          <w:numId w:val="72"/>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Our house has three-bedrooms and two-bathrooms.</w:t>
      </w:r>
    </w:p>
    <w:p w:rsidR="000E31CE" w:rsidRPr="001F5270" w:rsidRDefault="000E31CE" w:rsidP="004641BB">
      <w:pPr>
        <w:numPr>
          <w:ilvl w:val="0"/>
          <w:numId w:val="72"/>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There are nine-carrots in each bottle of juice.</w:t>
      </w:r>
    </w:p>
    <w:p w:rsidR="000E31CE" w:rsidRPr="001F5270" w:rsidRDefault="000E31CE" w:rsidP="004641BB">
      <w:pPr>
        <w:numPr>
          <w:ilvl w:val="0"/>
          <w:numId w:val="73"/>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My new chainsaw cost three-hundred dollars.</w:t>
      </w:r>
    </w:p>
    <w:p w:rsidR="000E31CE" w:rsidRPr="001F5270" w:rsidRDefault="000E31CE" w:rsidP="004641BB">
      <w:pPr>
        <w:numPr>
          <w:ilvl w:val="0"/>
          <w:numId w:val="73"/>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I got a 300-dollar chainsaw for two hundred dollars.</w:t>
      </w:r>
    </w:p>
    <w:p w:rsidR="000E31CE" w:rsidRPr="001F5270" w:rsidRDefault="000E31CE" w:rsidP="004641BB">
      <w:pPr>
        <w:numPr>
          <w:ilvl w:val="0"/>
          <w:numId w:val="73"/>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The best chainsaws cost more than three-hundred-dollars.</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Answers:B – 12-inch sandwich A – one-ton truck B – 300-dollar chainsaw</w:t>
      </w:r>
    </w:p>
    <w:p w:rsidR="000E31CE" w:rsidRPr="001F5270" w:rsidRDefault="000E31CE" w:rsidP="000E31CE">
      <w:pPr>
        <w:shd w:val="clear" w:color="auto" w:fill="FFFFFF"/>
        <w:spacing w:after="0" w:line="240" w:lineRule="auto"/>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9. Use the underlined phrase to make a compound adjective.</w:t>
      </w:r>
    </w:p>
    <w:p w:rsidR="000E31CE" w:rsidRPr="001F5270" w:rsidRDefault="000E31CE" w:rsidP="004641BB">
      <w:pPr>
        <w:numPr>
          <w:ilvl w:val="0"/>
          <w:numId w:val="74"/>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He suggested an innovative plan to save money.</w:t>
      </w:r>
    </w:p>
    <w:p w:rsidR="000E31CE" w:rsidRPr="001F5270" w:rsidRDefault="000E31CE" w:rsidP="004641BB">
      <w:pPr>
        <w:numPr>
          <w:ilvl w:val="0"/>
          <w:numId w:val="74"/>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Her brother had a sharp mind.</w:t>
      </w:r>
    </w:p>
    <w:p w:rsidR="000E31CE" w:rsidRPr="001F5270" w:rsidRDefault="000E31CE" w:rsidP="004641BB">
      <w:pPr>
        <w:numPr>
          <w:ilvl w:val="0"/>
          <w:numId w:val="74"/>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My cat died suddenly when it was ten years old.</w:t>
      </w:r>
    </w:p>
    <w:p w:rsidR="000E31CE" w:rsidRPr="001F5270" w:rsidRDefault="000E31CE" w:rsidP="000E31CE">
      <w:pPr>
        <w:shd w:val="clear" w:color="auto" w:fill="FFFFFF"/>
        <w:spacing w:after="300" w:line="330" w:lineRule="atLeast"/>
        <w:rPr>
          <w:rFonts w:ascii="Times New Roman" w:eastAsia="Times New Roman" w:hAnsi="Times New Roman" w:cs="Times New Roman"/>
          <w:color w:val="525252"/>
          <w:sz w:val="24"/>
          <w:szCs w:val="24"/>
          <w:lang w:eastAsia="ru-RU"/>
        </w:rPr>
      </w:pPr>
      <w:r w:rsidRPr="001F5270">
        <w:rPr>
          <w:rFonts w:ascii="Times New Roman" w:eastAsia="Times New Roman" w:hAnsi="Times New Roman" w:cs="Times New Roman"/>
          <w:color w:val="525252"/>
          <w:sz w:val="24"/>
          <w:szCs w:val="24"/>
          <w:lang w:eastAsia="ru-RU"/>
        </w:rPr>
        <w:t>Answers:</w:t>
      </w:r>
    </w:p>
    <w:p w:rsidR="000E31CE" w:rsidRPr="001F5270" w:rsidRDefault="000E31CE" w:rsidP="004641BB">
      <w:pPr>
        <w:numPr>
          <w:ilvl w:val="0"/>
          <w:numId w:val="75"/>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He suggested an innovative money-saving plan.</w:t>
      </w:r>
    </w:p>
    <w:p w:rsidR="000E31CE" w:rsidRPr="001F5270" w:rsidRDefault="000E31CE" w:rsidP="004641BB">
      <w:pPr>
        <w:numPr>
          <w:ilvl w:val="0"/>
          <w:numId w:val="75"/>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Her brother was sharp-minded.</w:t>
      </w:r>
    </w:p>
    <w:p w:rsidR="000E31CE" w:rsidRPr="001F5270" w:rsidRDefault="000E31CE" w:rsidP="004641BB">
      <w:pPr>
        <w:numPr>
          <w:ilvl w:val="0"/>
          <w:numId w:val="75"/>
        </w:numPr>
        <w:shd w:val="clear" w:color="auto" w:fill="FFFFFF"/>
        <w:spacing w:before="100" w:beforeAutospacing="1" w:after="75" w:line="330" w:lineRule="atLeast"/>
        <w:ind w:left="375"/>
        <w:rPr>
          <w:rFonts w:ascii="Times New Roman" w:eastAsia="Times New Roman" w:hAnsi="Times New Roman" w:cs="Times New Roman"/>
          <w:color w:val="525252"/>
          <w:sz w:val="24"/>
          <w:szCs w:val="24"/>
          <w:lang w:val="en-US" w:eastAsia="ru-RU"/>
        </w:rPr>
      </w:pPr>
      <w:r w:rsidRPr="001F5270">
        <w:rPr>
          <w:rFonts w:ascii="Times New Roman" w:eastAsia="Times New Roman" w:hAnsi="Times New Roman" w:cs="Times New Roman"/>
          <w:color w:val="525252"/>
          <w:sz w:val="24"/>
          <w:szCs w:val="24"/>
          <w:lang w:val="en-US" w:eastAsia="ru-RU"/>
        </w:rPr>
        <w:t>My ten-year-old cat died suddenly.</w:t>
      </w:r>
    </w:p>
    <w:p w:rsidR="000E31CE" w:rsidRPr="001F5270" w:rsidRDefault="000E31C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865D2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22</w:t>
      </w:r>
      <w:r w:rsidR="00CF1EB3" w:rsidRPr="001F5270">
        <w:rPr>
          <w:rFonts w:ascii="Times New Roman" w:eastAsia="Times New Roman" w:hAnsi="Times New Roman" w:cs="Times New Roman"/>
          <w:b/>
          <w:sz w:val="24"/>
          <w:szCs w:val="24"/>
          <w:lang w:val="en-US" w:eastAsia="ru-RU" w:bidi="ru-RU"/>
        </w:rPr>
        <w:tab/>
        <w:t>Collocation. Verb or adjective plus preposition. M: Collage.</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Prepositions</w:t>
      </w:r>
      <w:r w:rsidRPr="001F5270">
        <w:rPr>
          <w:rFonts w:ascii="Times New Roman" w:eastAsia="Times New Roman" w:hAnsi="Times New Roman" w:cs="Times New Roman"/>
          <w:color w:val="333333"/>
          <w:sz w:val="24"/>
          <w:szCs w:val="24"/>
          <w:lang w:val="en-US" w:eastAsia="ru-RU"/>
        </w:rPr>
        <w:t> cause a great deal of confusion. Most ESL students find it difficult to use them correctly.</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lastRenderedPageBreak/>
        <w:t>One way of learning the correct use of prepositions is to look at several examples illustrating usage. In English, there are a large number of collocations. These are words which are often used together with other words.</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Examples of collocation are given below.</w:t>
      </w:r>
    </w:p>
    <w:p w:rsidR="000E31CE" w:rsidRPr="001F5270" w:rsidRDefault="000E31CE" w:rsidP="000E31CE">
      <w:pPr>
        <w:shd w:val="clear" w:color="auto" w:fill="FFFFFF"/>
        <w:spacing w:after="150" w:line="240" w:lineRule="auto"/>
        <w:outlineLvl w:val="2"/>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Comment</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 word comment takes the preposition ‘on’.</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He </w:t>
      </w:r>
      <w:r w:rsidRPr="001F5270">
        <w:rPr>
          <w:rFonts w:ascii="Times New Roman" w:eastAsia="Times New Roman" w:hAnsi="Times New Roman" w:cs="Times New Roman"/>
          <w:b/>
          <w:bCs/>
          <w:color w:val="333333"/>
          <w:sz w:val="24"/>
          <w:szCs w:val="24"/>
          <w:lang w:val="en-US" w:eastAsia="ru-RU"/>
        </w:rPr>
        <w:t>commented on </w:t>
      </w:r>
      <w:r w:rsidRPr="001F5270">
        <w:rPr>
          <w:rFonts w:ascii="Times New Roman" w:eastAsia="Times New Roman" w:hAnsi="Times New Roman" w:cs="Times New Roman"/>
          <w:color w:val="333333"/>
          <w:sz w:val="24"/>
          <w:szCs w:val="24"/>
          <w:lang w:val="en-US" w:eastAsia="ru-RU"/>
        </w:rPr>
        <w:t>her lovely hair. (NOT He commented about her lovely hair.)</w:t>
      </w:r>
    </w:p>
    <w:p w:rsidR="000E31CE" w:rsidRPr="001F5270" w:rsidRDefault="000E31CE" w:rsidP="000E31CE">
      <w:pPr>
        <w:shd w:val="clear" w:color="auto" w:fill="FFFFFF"/>
        <w:spacing w:after="150" w:line="240" w:lineRule="auto"/>
        <w:outlineLvl w:val="2"/>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Reason</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What is the </w:t>
      </w:r>
      <w:r w:rsidRPr="001F5270">
        <w:rPr>
          <w:rFonts w:ascii="Times New Roman" w:eastAsia="Times New Roman" w:hAnsi="Times New Roman" w:cs="Times New Roman"/>
          <w:b/>
          <w:bCs/>
          <w:color w:val="333333"/>
          <w:sz w:val="24"/>
          <w:szCs w:val="24"/>
          <w:lang w:val="en-US" w:eastAsia="ru-RU"/>
        </w:rPr>
        <w:t>reason for her</w:t>
      </w:r>
      <w:r w:rsidRPr="001F5270">
        <w:rPr>
          <w:rFonts w:ascii="Times New Roman" w:eastAsia="Times New Roman" w:hAnsi="Times New Roman" w:cs="Times New Roman"/>
          <w:color w:val="333333"/>
          <w:sz w:val="24"/>
          <w:szCs w:val="24"/>
          <w:lang w:val="en-US" w:eastAsia="ru-RU"/>
        </w:rPr>
        <w:t> unhappiness? (NOT What is the reason of her unhappiness?)</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 word reason collocates with the preposition for.</w:t>
      </w:r>
    </w:p>
    <w:p w:rsidR="000E31CE" w:rsidRPr="001F5270" w:rsidRDefault="000E31CE" w:rsidP="000E31CE">
      <w:pPr>
        <w:shd w:val="clear" w:color="auto" w:fill="FFFFFF"/>
        <w:spacing w:after="150" w:line="240" w:lineRule="auto"/>
        <w:outlineLvl w:val="2"/>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Discuss</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 verb discuss does not take a preposition.</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Let us discuss your problem. (NOT Let us discuss about your problem.)</w:t>
      </w:r>
    </w:p>
    <w:p w:rsidR="000E31CE" w:rsidRPr="001F5270" w:rsidRDefault="000E31CE" w:rsidP="000E31CE">
      <w:pPr>
        <w:shd w:val="clear" w:color="auto" w:fill="FFFFFF"/>
        <w:spacing w:after="150" w:line="240" w:lineRule="auto"/>
        <w:outlineLvl w:val="2"/>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Consider</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 verb consider does not take any preposition.</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You should consider every aspect of the situation. (NOT You should consider about every aspect of the situation.)</w:t>
      </w:r>
    </w:p>
    <w:p w:rsidR="000E31CE" w:rsidRPr="001F5270" w:rsidRDefault="000E31CE" w:rsidP="000E31CE">
      <w:pPr>
        <w:shd w:val="clear" w:color="auto" w:fill="FFFFFF"/>
        <w:spacing w:after="150" w:line="240" w:lineRule="auto"/>
        <w:outlineLvl w:val="2"/>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 Participate</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Incorrect: They were asked to participate the group discussion.</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Correct: They were asked to </w:t>
      </w:r>
      <w:r w:rsidRPr="001F5270">
        <w:rPr>
          <w:rFonts w:ascii="Times New Roman" w:eastAsia="Times New Roman" w:hAnsi="Times New Roman" w:cs="Times New Roman"/>
          <w:b/>
          <w:bCs/>
          <w:color w:val="333333"/>
          <w:sz w:val="24"/>
          <w:szCs w:val="24"/>
          <w:lang w:val="en-US" w:eastAsia="ru-RU"/>
        </w:rPr>
        <w:t>participate in </w:t>
      </w:r>
      <w:r w:rsidRPr="001F5270">
        <w:rPr>
          <w:rFonts w:ascii="Times New Roman" w:eastAsia="Times New Roman" w:hAnsi="Times New Roman" w:cs="Times New Roman"/>
          <w:color w:val="333333"/>
          <w:sz w:val="24"/>
          <w:szCs w:val="24"/>
          <w:lang w:val="en-US" w:eastAsia="ru-RU"/>
        </w:rPr>
        <w:t>the group discussion.</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 word </w:t>
      </w:r>
      <w:r w:rsidRPr="001F5270">
        <w:rPr>
          <w:rFonts w:ascii="Times New Roman" w:eastAsia="Times New Roman" w:hAnsi="Times New Roman" w:cs="Times New Roman"/>
          <w:b/>
          <w:bCs/>
          <w:color w:val="333333"/>
          <w:sz w:val="24"/>
          <w:szCs w:val="24"/>
          <w:lang w:val="en-US" w:eastAsia="ru-RU"/>
        </w:rPr>
        <w:t>participate</w:t>
      </w:r>
      <w:r w:rsidRPr="001F5270">
        <w:rPr>
          <w:rFonts w:ascii="Times New Roman" w:eastAsia="Times New Roman" w:hAnsi="Times New Roman" w:cs="Times New Roman"/>
          <w:color w:val="333333"/>
          <w:sz w:val="24"/>
          <w:szCs w:val="24"/>
          <w:lang w:val="en-US" w:eastAsia="ru-RU"/>
        </w:rPr>
        <w:t> collocates with the preposition ‘in’.</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Adapt</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Incorrect: One must be able to adapt changing circumstances.</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Correct: One must be able to </w:t>
      </w:r>
      <w:r w:rsidRPr="001F5270">
        <w:rPr>
          <w:rFonts w:ascii="Times New Roman" w:eastAsia="Times New Roman" w:hAnsi="Times New Roman" w:cs="Times New Roman"/>
          <w:b/>
          <w:bCs/>
          <w:color w:val="333333"/>
          <w:sz w:val="24"/>
          <w:szCs w:val="24"/>
          <w:lang w:val="en-US" w:eastAsia="ru-RU"/>
        </w:rPr>
        <w:t>adapt to </w:t>
      </w:r>
      <w:r w:rsidRPr="001F5270">
        <w:rPr>
          <w:rFonts w:ascii="Times New Roman" w:eastAsia="Times New Roman" w:hAnsi="Times New Roman" w:cs="Times New Roman"/>
          <w:color w:val="333333"/>
          <w:sz w:val="24"/>
          <w:szCs w:val="24"/>
          <w:lang w:val="en-US" w:eastAsia="ru-RU"/>
        </w:rPr>
        <w:t>changing circumstances.</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 verb adapt takes the preposition ‘to’.</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Dissatisfaction</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Incorrect: These protests show their dissatisfaction of the new rules.</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lastRenderedPageBreak/>
        <w:t>Correct: These protests show their </w:t>
      </w:r>
      <w:r w:rsidRPr="001F5270">
        <w:rPr>
          <w:rFonts w:ascii="Times New Roman" w:eastAsia="Times New Roman" w:hAnsi="Times New Roman" w:cs="Times New Roman"/>
          <w:b/>
          <w:bCs/>
          <w:color w:val="333333"/>
          <w:sz w:val="24"/>
          <w:szCs w:val="24"/>
          <w:lang w:val="en-US" w:eastAsia="ru-RU"/>
        </w:rPr>
        <w:t>dissatisfaction with</w:t>
      </w:r>
      <w:r w:rsidRPr="001F5270">
        <w:rPr>
          <w:rFonts w:ascii="Times New Roman" w:eastAsia="Times New Roman" w:hAnsi="Times New Roman" w:cs="Times New Roman"/>
          <w:color w:val="333333"/>
          <w:sz w:val="24"/>
          <w:szCs w:val="24"/>
          <w:lang w:val="en-US" w:eastAsia="ru-RU"/>
        </w:rPr>
        <w:t> the new rules.</w:t>
      </w:r>
    </w:p>
    <w:p w:rsidR="000E31CE" w:rsidRPr="001F5270" w:rsidRDefault="000E31CE" w:rsidP="000E31C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Dissatisfaction takes the preposition ‘over’.</w:t>
      </w:r>
    </w:p>
    <w:p w:rsidR="000E31CE" w:rsidRPr="001F5270" w:rsidRDefault="000E31C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0E31CE" w:rsidRPr="001F5270" w:rsidRDefault="000E31C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hAnsi="Times New Roman" w:cs="Times New Roman"/>
          <w:noProof/>
          <w:sz w:val="24"/>
          <w:szCs w:val="24"/>
          <w:lang w:eastAsia="ru-RU"/>
        </w:rPr>
        <w:drawing>
          <wp:inline distT="0" distB="0" distL="0" distR="0" wp14:anchorId="76A7E245" wp14:editId="21A05553">
            <wp:extent cx="6737350" cy="5511288"/>
            <wp:effectExtent l="0" t="0" r="6350" b="0"/>
            <wp:docPr id="25" name="Рисунок 25" descr="Adjective and Preposition Collocations in English |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jective and Preposition Collocations in English | Imag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37350" cy="5511288"/>
                    </a:xfrm>
                    <a:prstGeom prst="rect">
                      <a:avLst/>
                    </a:prstGeom>
                    <a:noFill/>
                    <a:ln>
                      <a:noFill/>
                    </a:ln>
                  </pic:spPr>
                </pic:pic>
              </a:graphicData>
            </a:graphic>
          </wp:inline>
        </w:drawing>
      </w:r>
    </w:p>
    <w:p w:rsidR="000E31CE" w:rsidRPr="001F5270" w:rsidRDefault="000E31CE"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hAnsi="Times New Roman" w:cs="Times New Roman"/>
          <w:noProof/>
          <w:sz w:val="24"/>
          <w:szCs w:val="24"/>
          <w:lang w:eastAsia="ru-RU"/>
        </w:rPr>
        <w:lastRenderedPageBreak/>
        <w:drawing>
          <wp:inline distT="0" distB="0" distL="0" distR="0" wp14:anchorId="1EF605FB" wp14:editId="5F5023D5">
            <wp:extent cx="6737350" cy="6063510"/>
            <wp:effectExtent l="0" t="0" r="6350" b="0"/>
            <wp:docPr id="26" name="Рисунок 26" descr="Adjective Preposition Combinations |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jective Preposition Combinations | Imag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37350" cy="6063510"/>
                    </a:xfrm>
                    <a:prstGeom prst="rect">
                      <a:avLst/>
                    </a:prstGeom>
                    <a:noFill/>
                    <a:ln>
                      <a:noFill/>
                    </a:ln>
                  </pic:spPr>
                </pic:pic>
              </a:graphicData>
            </a:graphic>
          </wp:inline>
        </w:drawing>
      </w:r>
    </w:p>
    <w:p w:rsidR="00CF1EB3" w:rsidRPr="001F5270" w:rsidRDefault="00865D2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23</w:t>
      </w:r>
      <w:r w:rsidR="00CF1EB3" w:rsidRPr="001F5270">
        <w:rPr>
          <w:rFonts w:ascii="Times New Roman" w:eastAsia="Times New Roman" w:hAnsi="Times New Roman" w:cs="Times New Roman"/>
          <w:b/>
          <w:sz w:val="24"/>
          <w:szCs w:val="24"/>
          <w:lang w:val="en-US" w:eastAsia="ru-RU" w:bidi="ru-RU"/>
        </w:rPr>
        <w:tab/>
        <w:t>Doing exercises. M: Group work.</w:t>
      </w:r>
    </w:p>
    <w:p w:rsidR="00DC66CA" w:rsidRPr="001F5270" w:rsidRDefault="00DC66CA" w:rsidP="004A14B5">
      <w:pPr>
        <w:numPr>
          <w:ilvl w:val="0"/>
          <w:numId w:val="89"/>
        </w:numPr>
        <w:spacing w:after="0"/>
        <w:jc w:val="both"/>
        <w:rPr>
          <w:rFonts w:ascii="Times New Roman" w:eastAsia="Times New Roman" w:hAnsi="Times New Roman" w:cs="Times New Roman"/>
          <w:b/>
          <w:sz w:val="24"/>
          <w:szCs w:val="24"/>
          <w:lang w:val="en-GB" w:eastAsia="ru-RU"/>
        </w:rPr>
      </w:pPr>
      <w:r w:rsidRPr="001F5270">
        <w:rPr>
          <w:rFonts w:ascii="Times New Roman" w:eastAsia="Times New Roman" w:hAnsi="Times New Roman" w:cs="Times New Roman"/>
          <w:b/>
          <w:sz w:val="24"/>
          <w:szCs w:val="24"/>
          <w:lang w:val="en-GB" w:eastAsia="ru-RU"/>
        </w:rPr>
        <w:t>Class and homework tasks:</w:t>
      </w:r>
    </w:p>
    <w:p w:rsidR="00DC66CA" w:rsidRPr="001F5270" w:rsidRDefault="00DC66CA" w:rsidP="004A14B5">
      <w:pPr>
        <w:numPr>
          <w:ilvl w:val="0"/>
          <w:numId w:val="90"/>
        </w:numPr>
        <w:spacing w:after="0"/>
        <w:jc w:val="both"/>
        <w:rPr>
          <w:rFonts w:ascii="Times New Roman" w:eastAsia="Times New Roman" w:hAnsi="Times New Roman" w:cs="Times New Roman"/>
          <w:b/>
          <w:sz w:val="24"/>
          <w:szCs w:val="24"/>
          <w:lang w:val="en-GB" w:eastAsia="ru-RU"/>
        </w:rPr>
      </w:pPr>
      <w:r w:rsidRPr="001F5270">
        <w:rPr>
          <w:rFonts w:ascii="Times New Roman" w:eastAsia="Times New Roman" w:hAnsi="Times New Roman" w:cs="Times New Roman"/>
          <w:sz w:val="24"/>
          <w:szCs w:val="24"/>
          <w:lang w:val="en-GB" w:eastAsia="ru-RU"/>
        </w:rPr>
        <w:t>Tasks focussing on active use of vocabulary should be on the use of vocabulary for communication (e.g. text/table completion, labelling, interview, etc.)</w:t>
      </w:r>
    </w:p>
    <w:p w:rsidR="00DC66CA" w:rsidRPr="001F5270" w:rsidRDefault="00DC66CA" w:rsidP="004A14B5">
      <w:pPr>
        <w:numPr>
          <w:ilvl w:val="0"/>
          <w:numId w:val="90"/>
        </w:numPr>
        <w:spacing w:after="0"/>
        <w:jc w:val="both"/>
        <w:rPr>
          <w:rFonts w:ascii="Times New Roman" w:eastAsia="Times New Roman" w:hAnsi="Times New Roman" w:cs="Times New Roman"/>
          <w:b/>
          <w:sz w:val="24"/>
          <w:szCs w:val="24"/>
          <w:lang w:val="en-GB" w:eastAsia="ru-RU"/>
        </w:rPr>
      </w:pPr>
      <w:r w:rsidRPr="001F5270">
        <w:rPr>
          <w:rFonts w:ascii="Times New Roman" w:eastAsia="Times New Roman" w:hAnsi="Times New Roman" w:cs="Times New Roman"/>
          <w:sz w:val="24"/>
          <w:szCs w:val="24"/>
          <w:lang w:val="en-GB" w:eastAsia="ru-RU"/>
        </w:rPr>
        <w:t>Tasks focussing on passive recognition of meaning should be on inferring meaning of vocabulary from context (e.g. matching, word-formation, etc.)</w:t>
      </w:r>
    </w:p>
    <w:p w:rsidR="00DC66CA" w:rsidRPr="001F5270" w:rsidRDefault="00DC66CA" w:rsidP="00DC66CA">
      <w:pPr>
        <w:spacing w:after="0"/>
        <w:jc w:val="both"/>
        <w:rPr>
          <w:rFonts w:ascii="Times New Roman" w:eastAsia="Times New Roman" w:hAnsi="Times New Roman" w:cs="Times New Roman"/>
          <w:b/>
          <w:sz w:val="24"/>
          <w:szCs w:val="24"/>
          <w:lang w:val="en-GB" w:eastAsia="ru-RU"/>
        </w:rPr>
      </w:pPr>
    </w:p>
    <w:p w:rsidR="00DC66CA" w:rsidRPr="001F5270" w:rsidRDefault="00DC66CA" w:rsidP="00DC66CA">
      <w:pPr>
        <w:spacing w:after="0"/>
        <w:jc w:val="both"/>
        <w:rPr>
          <w:rFonts w:ascii="Times New Roman" w:eastAsia="Times New Roman" w:hAnsi="Times New Roman" w:cs="Times New Roman"/>
          <w:b/>
          <w:sz w:val="24"/>
          <w:szCs w:val="24"/>
          <w:lang w:val="en-GB" w:eastAsia="ru-RU"/>
        </w:rPr>
      </w:pPr>
      <w:r w:rsidRPr="001F5270">
        <w:rPr>
          <w:rFonts w:ascii="Times New Roman" w:eastAsia="Times New Roman" w:hAnsi="Times New Roman" w:cs="Times New Roman"/>
          <w:b/>
          <w:sz w:val="24"/>
          <w:szCs w:val="24"/>
          <w:lang w:val="en-GB" w:eastAsia="ru-RU"/>
        </w:rPr>
        <w:t xml:space="preserve">Assessment criteria </w:t>
      </w:r>
    </w:p>
    <w:p w:rsidR="00DC66CA" w:rsidRPr="001F5270" w:rsidRDefault="00DC66CA" w:rsidP="004A14B5">
      <w:pPr>
        <w:numPr>
          <w:ilvl w:val="0"/>
          <w:numId w:val="91"/>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Appropriate use of vocabulary in context</w:t>
      </w:r>
    </w:p>
    <w:p w:rsidR="00DC66CA" w:rsidRPr="001F5270" w:rsidRDefault="00DC66CA" w:rsidP="004A14B5">
      <w:pPr>
        <w:numPr>
          <w:ilvl w:val="0"/>
          <w:numId w:val="91"/>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Range of vocabulary (see Indicative content in Vocabulary Course Description)</w:t>
      </w:r>
    </w:p>
    <w:p w:rsidR="00DC66CA" w:rsidRPr="001F5270" w:rsidRDefault="00DC66CA" w:rsidP="004A14B5">
      <w:pPr>
        <w:numPr>
          <w:ilvl w:val="0"/>
          <w:numId w:val="91"/>
        </w:numPr>
        <w:spacing w:after="0"/>
        <w:jc w:val="both"/>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Taskfulfilment</w:t>
      </w:r>
    </w:p>
    <w:p w:rsidR="00DC66CA" w:rsidRPr="001F5270" w:rsidRDefault="00DC66CA" w:rsidP="004A14B5">
      <w:pPr>
        <w:numPr>
          <w:ilvl w:val="0"/>
          <w:numId w:val="91"/>
        </w:numPr>
        <w:spacing w:after="0"/>
        <w:jc w:val="both"/>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Fluency</w:t>
      </w:r>
    </w:p>
    <w:p w:rsidR="00DC66CA" w:rsidRPr="001F5270" w:rsidRDefault="00DC66CA" w:rsidP="004A14B5">
      <w:pPr>
        <w:numPr>
          <w:ilvl w:val="0"/>
          <w:numId w:val="91"/>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Recognition of meanings of words in context</w:t>
      </w:r>
    </w:p>
    <w:p w:rsidR="00DC66CA" w:rsidRPr="001F5270" w:rsidRDefault="00DC66CA" w:rsidP="004A14B5">
      <w:pPr>
        <w:numPr>
          <w:ilvl w:val="0"/>
          <w:numId w:val="91"/>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Use of appropriate vocabulary building strategies</w:t>
      </w:r>
    </w:p>
    <w:p w:rsidR="00DC66CA" w:rsidRPr="001F5270" w:rsidRDefault="00DC66CA" w:rsidP="00DC66CA">
      <w:pPr>
        <w:spacing w:after="0"/>
        <w:ind w:left="720"/>
        <w:jc w:val="both"/>
        <w:rPr>
          <w:rFonts w:ascii="Times New Roman" w:eastAsia="Times New Roman" w:hAnsi="Times New Roman" w:cs="Times New Roman"/>
          <w:sz w:val="24"/>
          <w:szCs w:val="24"/>
          <w:lang w:val="en-GB" w:eastAsia="ru-RU"/>
        </w:rPr>
      </w:pPr>
    </w:p>
    <w:p w:rsidR="00DC66CA" w:rsidRPr="001F5270" w:rsidRDefault="00DC66CA" w:rsidP="00DC66CA">
      <w:pPr>
        <w:spacing w:after="0"/>
        <w:ind w:left="720"/>
        <w:jc w:val="both"/>
        <w:rPr>
          <w:rFonts w:ascii="Times New Roman" w:eastAsia="Times New Roman" w:hAnsi="Times New Roman" w:cs="Times New Roman"/>
          <w:sz w:val="24"/>
          <w:szCs w:val="24"/>
          <w:lang w:val="en-GB" w:eastAsia="ru-RU"/>
        </w:rPr>
      </w:pPr>
    </w:p>
    <w:p w:rsidR="00DC66CA" w:rsidRPr="001F5270" w:rsidRDefault="00DC66CA" w:rsidP="004A14B5">
      <w:pPr>
        <w:numPr>
          <w:ilvl w:val="0"/>
          <w:numId w:val="89"/>
        </w:numPr>
        <w:spacing w:after="0"/>
        <w:jc w:val="both"/>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lastRenderedPageBreak/>
        <w:t>Tests</w:t>
      </w:r>
    </w:p>
    <w:p w:rsidR="00DC66CA" w:rsidRPr="001F5270" w:rsidRDefault="00DC66CA" w:rsidP="00DC66CA">
      <w:p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 xml:space="preserve">Progress and Final Tests should be based both on knowledge of vocabulary covered during the semester as well as on strategies developed. </w:t>
      </w:r>
    </w:p>
    <w:p w:rsidR="00DC66CA" w:rsidRPr="001F5270" w:rsidRDefault="00DC66CA" w:rsidP="004A14B5">
      <w:pPr>
        <w:numPr>
          <w:ilvl w:val="1"/>
          <w:numId w:val="89"/>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Knowledge based tasks: these should focus on students’ ability to use the vocabulary covered during the semester in communication</w:t>
      </w:r>
    </w:p>
    <w:p w:rsidR="00DC66CA" w:rsidRPr="001F5270" w:rsidRDefault="00DC66CA" w:rsidP="004A14B5">
      <w:pPr>
        <w:numPr>
          <w:ilvl w:val="1"/>
          <w:numId w:val="89"/>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 xml:space="preserve">Strategy based tasks: these should focus on the strategies students use for dealing with vocabulary, e.g. strategies for guessing meaning of the word from context/based on its grammatical form, use of parallel expressions (synonyms, antonyms, etc) for avoiding repetition, associating words, etc.  </w:t>
      </w:r>
    </w:p>
    <w:p w:rsidR="00DC66CA" w:rsidRPr="001F5270" w:rsidRDefault="00DC66CA" w:rsidP="004A14B5">
      <w:pPr>
        <w:numPr>
          <w:ilvl w:val="0"/>
          <w:numId w:val="92"/>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Tests have several text-based tasks using different test methods (multiple choice, open/banked gap filling, matching, error identification/correction etc.)</w:t>
      </w:r>
    </w:p>
    <w:p w:rsidR="00DC66CA" w:rsidRPr="001F5270" w:rsidRDefault="00DC66CA" w:rsidP="004A14B5">
      <w:pPr>
        <w:numPr>
          <w:ilvl w:val="0"/>
          <w:numId w:val="92"/>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Each task should be based on a separate text and have several questions/items (see sample tasks below).</w:t>
      </w:r>
    </w:p>
    <w:p w:rsidR="00DC66CA" w:rsidRPr="001F5270" w:rsidRDefault="00DC66CA" w:rsidP="004A14B5">
      <w:pPr>
        <w:numPr>
          <w:ilvl w:val="0"/>
          <w:numId w:val="92"/>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Texts for text-based tasks should be on the topics covered during the semester. These should be the new texts that students haven’t worked with before.</w:t>
      </w:r>
    </w:p>
    <w:p w:rsidR="00DC66CA" w:rsidRPr="001F5270" w:rsidRDefault="00DC66CA" w:rsidP="004A14B5">
      <w:pPr>
        <w:numPr>
          <w:ilvl w:val="0"/>
          <w:numId w:val="92"/>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Difficulty level of the texts should be similar to the ones which students have worked with so far</w:t>
      </w:r>
    </w:p>
    <w:p w:rsidR="00DC66CA" w:rsidRPr="001F5270" w:rsidRDefault="00DC66CA" w:rsidP="004A14B5">
      <w:pPr>
        <w:numPr>
          <w:ilvl w:val="0"/>
          <w:numId w:val="92"/>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Length of the texts: 100-250 words each.</w:t>
      </w:r>
    </w:p>
    <w:p w:rsidR="00DC66CA" w:rsidRPr="001F5270" w:rsidRDefault="00DC66CA" w:rsidP="004A14B5">
      <w:pPr>
        <w:numPr>
          <w:ilvl w:val="0"/>
          <w:numId w:val="92"/>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Instructions to tasks should be clear.</w:t>
      </w:r>
    </w:p>
    <w:p w:rsidR="00DC66CA" w:rsidRPr="001F5270" w:rsidRDefault="00DC66CA" w:rsidP="004A14B5">
      <w:pPr>
        <w:numPr>
          <w:ilvl w:val="0"/>
          <w:numId w:val="92"/>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There should be an example at the beginning of each task to help students how to complete the task.</w:t>
      </w:r>
    </w:p>
    <w:p w:rsidR="00DC66CA" w:rsidRPr="001F5270" w:rsidRDefault="00DC66CA" w:rsidP="004A14B5">
      <w:pPr>
        <w:numPr>
          <w:ilvl w:val="0"/>
          <w:numId w:val="92"/>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Focus of questions/items in tasks should be on the elements of Indicative Content covered so far (see Vocabulary Course Description)</w:t>
      </w:r>
    </w:p>
    <w:p w:rsidR="00DC66CA" w:rsidRPr="001F5270" w:rsidRDefault="00DC66CA" w:rsidP="004A14B5">
      <w:pPr>
        <w:numPr>
          <w:ilvl w:val="0"/>
          <w:numId w:val="92"/>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Correct answer for a question/item is assigned with 1 point, wrong answer is assigned with 0 point.</w:t>
      </w:r>
    </w:p>
    <w:p w:rsidR="00DC66CA" w:rsidRPr="001F5270" w:rsidRDefault="00DC66CA" w:rsidP="004A14B5">
      <w:pPr>
        <w:numPr>
          <w:ilvl w:val="0"/>
          <w:numId w:val="92"/>
        </w:num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Keys for open gap filling, word formation and error identification tasks may have more than one correct answer for each question/item.</w:t>
      </w:r>
    </w:p>
    <w:p w:rsidR="00DC66CA" w:rsidRPr="001F5270" w:rsidRDefault="00DC66CA" w:rsidP="00DC66CA">
      <w:pPr>
        <w:spacing w:after="0"/>
        <w:ind w:left="360"/>
        <w:jc w:val="both"/>
        <w:rPr>
          <w:rFonts w:ascii="Times New Roman" w:eastAsia="Times New Roman" w:hAnsi="Times New Roman" w:cs="Times New Roman"/>
          <w:sz w:val="24"/>
          <w:szCs w:val="24"/>
          <w:lang w:val="en-GB" w:eastAsia="ru-RU"/>
        </w:rPr>
      </w:pPr>
    </w:p>
    <w:p w:rsidR="00DC66CA" w:rsidRPr="001F5270" w:rsidRDefault="00DC66CA" w:rsidP="00DC66CA">
      <w:pPr>
        <w:spacing w:after="0"/>
        <w:jc w:val="both"/>
        <w:rPr>
          <w:rFonts w:ascii="Times New Roman" w:eastAsia="Times New Roman" w:hAnsi="Times New Roman" w:cs="Times New Roman"/>
          <w:b/>
          <w:sz w:val="24"/>
          <w:szCs w:val="24"/>
          <w:lang w:val="en-GB" w:eastAsia="ru-RU"/>
        </w:rPr>
      </w:pPr>
      <w:r w:rsidRPr="001F5270">
        <w:rPr>
          <w:rFonts w:ascii="Times New Roman" w:eastAsia="Times New Roman" w:hAnsi="Times New Roman" w:cs="Times New Roman"/>
          <w:b/>
          <w:sz w:val="24"/>
          <w:szCs w:val="24"/>
          <w:lang w:val="en-GB" w:eastAsia="ru-RU"/>
        </w:rPr>
        <w:t>Sample Progress and Final Test Tasks:</w:t>
      </w:r>
    </w:p>
    <w:p w:rsidR="00DC66CA" w:rsidRPr="001F5270" w:rsidRDefault="00DC66CA" w:rsidP="00DC66CA">
      <w:pPr>
        <w:tabs>
          <w:tab w:val="left" w:pos="1890"/>
        </w:tabs>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ab/>
      </w:r>
    </w:p>
    <w:p w:rsidR="00DC66CA" w:rsidRPr="001F5270" w:rsidRDefault="00DC66CA" w:rsidP="004A14B5">
      <w:pPr>
        <w:numPr>
          <w:ilvl w:val="0"/>
          <w:numId w:val="93"/>
        </w:numPr>
        <w:spacing w:after="0"/>
        <w:contextualSpacing/>
        <w:jc w:val="both"/>
        <w:rPr>
          <w:rFonts w:ascii="Times New Roman" w:eastAsia="Times New Roman" w:hAnsi="Times New Roman" w:cs="Times New Roman"/>
          <w:b/>
          <w:color w:val="1B0AF4"/>
          <w:sz w:val="24"/>
          <w:szCs w:val="24"/>
          <w:lang w:val="en-GB" w:eastAsia="ru-RU"/>
        </w:rPr>
      </w:pPr>
      <w:r w:rsidRPr="001F5270">
        <w:rPr>
          <w:rFonts w:ascii="Times New Roman" w:eastAsia="Times New Roman" w:hAnsi="Times New Roman" w:cs="Times New Roman"/>
          <w:b/>
          <w:color w:val="1B0AF4"/>
          <w:sz w:val="24"/>
          <w:szCs w:val="24"/>
          <w:lang w:val="en-GB" w:eastAsia="ru-RU"/>
        </w:rPr>
        <w:t>BANKED GAP FILLING</w:t>
      </w:r>
    </w:p>
    <w:p w:rsidR="00DC66CA" w:rsidRPr="001F5270" w:rsidRDefault="00DC66CA" w:rsidP="00DC66CA">
      <w:pPr>
        <w:spacing w:after="0"/>
        <w:ind w:left="720"/>
        <w:contextualSpacing/>
        <w:jc w:val="both"/>
        <w:rPr>
          <w:rFonts w:ascii="Times New Roman" w:eastAsia="Times New Roman" w:hAnsi="Times New Roman" w:cs="Times New Roman"/>
          <w:b/>
          <w:color w:val="1B0AF4"/>
          <w:sz w:val="24"/>
          <w:szCs w:val="24"/>
          <w:lang w:val="en-GB" w:eastAsia="ru-RU"/>
        </w:rPr>
      </w:pPr>
    </w:p>
    <w:p w:rsidR="00DC66CA" w:rsidRPr="001F5270" w:rsidRDefault="00DC66CA" w:rsidP="00DC66CA">
      <w:pPr>
        <w:spacing w:after="0"/>
        <w:jc w:val="both"/>
        <w:rPr>
          <w:rFonts w:ascii="Times New Roman" w:eastAsia="Times New Roman" w:hAnsi="Times New Roman" w:cs="Times New Roman"/>
          <w:b/>
          <w:sz w:val="24"/>
          <w:szCs w:val="24"/>
          <w:lang w:val="en-GB" w:eastAsia="ru-RU"/>
        </w:rPr>
      </w:pPr>
      <w:r w:rsidRPr="001F5270">
        <w:rPr>
          <w:rFonts w:ascii="Times New Roman" w:eastAsia="Times New Roman" w:hAnsi="Times New Roman" w:cs="Times New Roman"/>
          <w:b/>
          <w:sz w:val="24"/>
          <w:szCs w:val="24"/>
          <w:lang w:val="en-GB" w:eastAsia="ru-RU"/>
        </w:rPr>
        <w:t>Task 1</w:t>
      </w:r>
    </w:p>
    <w:p w:rsidR="00DC66CA" w:rsidRPr="001F5270" w:rsidRDefault="00DC66CA" w:rsidP="00DC66CA">
      <w:pPr>
        <w:spacing w:after="0"/>
        <w:jc w:val="both"/>
        <w:rPr>
          <w:rFonts w:ascii="Times New Roman" w:eastAsia="Times New Roman" w:hAnsi="Times New Roman" w:cs="Times New Roman"/>
          <w:b/>
          <w:i/>
          <w:sz w:val="24"/>
          <w:szCs w:val="24"/>
          <w:lang w:val="en-GB" w:eastAsia="ru-RU"/>
        </w:rPr>
      </w:pPr>
      <w:r w:rsidRPr="001F5270">
        <w:rPr>
          <w:rFonts w:ascii="Times New Roman" w:eastAsia="Times New Roman" w:hAnsi="Times New Roman" w:cs="Times New Roman"/>
          <w:b/>
          <w:i/>
          <w:sz w:val="24"/>
          <w:szCs w:val="24"/>
          <w:lang w:val="en-GB" w:eastAsia="ru-RU"/>
        </w:rPr>
        <w:t>Read the text below and fill in the gaps 1-5 using the words in the box. There are more words than you need. There is an example (0) at the beginning of the text.</w:t>
      </w:r>
    </w:p>
    <w:p w:rsidR="00DC66CA" w:rsidRPr="001F5270" w:rsidRDefault="00DC66CA" w:rsidP="00DC66CA">
      <w:pPr>
        <w:spacing w:after="0"/>
        <w:jc w:val="both"/>
        <w:rPr>
          <w:rFonts w:ascii="Times New Roman" w:eastAsia="Times New Roman" w:hAnsi="Times New Roman" w:cs="Times New Roman"/>
          <w:sz w:val="24"/>
          <w:szCs w:val="24"/>
          <w:lang w:val="en-GB" w:eastAsia="ru-RU"/>
        </w:rPr>
      </w:pPr>
    </w:p>
    <w:tbl>
      <w:tblPr>
        <w:tblW w:w="0" w:type="auto"/>
        <w:tblInd w:w="331" w:type="dxa"/>
        <w:tblBorders>
          <w:top w:val="single" w:sz="4" w:space="0" w:color="auto"/>
          <w:left w:val="single" w:sz="4" w:space="0" w:color="auto"/>
          <w:bottom w:val="single" w:sz="4" w:space="0" w:color="auto"/>
          <w:right w:val="single" w:sz="4" w:space="0" w:color="auto"/>
        </w:tblBorders>
        <w:shd w:val="clear" w:color="auto" w:fill="D9D9D9"/>
        <w:tblLook w:val="01E0" w:firstRow="1" w:lastRow="1" w:firstColumn="1" w:lastColumn="1" w:noHBand="0" w:noVBand="0"/>
      </w:tblPr>
      <w:tblGrid>
        <w:gridCol w:w="1919"/>
        <w:gridCol w:w="1919"/>
        <w:gridCol w:w="1920"/>
        <w:gridCol w:w="1920"/>
      </w:tblGrid>
      <w:tr w:rsidR="00DC66CA" w:rsidRPr="001F5270" w:rsidTr="00DC66CA">
        <w:trPr>
          <w:trHeight w:val="270"/>
        </w:trPr>
        <w:tc>
          <w:tcPr>
            <w:tcW w:w="1919" w:type="dxa"/>
            <w:tcBorders>
              <w:top w:val="single" w:sz="4" w:space="0" w:color="auto"/>
              <w:left w:val="single" w:sz="4" w:space="0" w:color="auto"/>
              <w:bottom w:val="nil"/>
              <w:right w:val="nil"/>
            </w:tcBorders>
            <w:shd w:val="clear" w:color="auto" w:fill="D9D9D9"/>
            <w:hideMark/>
          </w:tcPr>
          <w:p w:rsidR="00DC66CA" w:rsidRPr="001F5270" w:rsidRDefault="00DC66CA" w:rsidP="00DC66CA">
            <w:pPr>
              <w:spacing w:after="0"/>
              <w:jc w:val="both"/>
              <w:rPr>
                <w:rFonts w:ascii="Times New Roman" w:eastAsia="Times New Roman" w:hAnsi="Times New Roman" w:cs="Times New Roman"/>
                <w:strike/>
                <w:sz w:val="24"/>
                <w:szCs w:val="24"/>
              </w:rPr>
            </w:pPr>
            <w:r w:rsidRPr="001F5270">
              <w:rPr>
                <w:rFonts w:ascii="Times New Roman" w:eastAsia="Times New Roman" w:hAnsi="Times New Roman" w:cs="Times New Roman"/>
                <w:strike/>
                <w:sz w:val="24"/>
                <w:szCs w:val="24"/>
              </w:rPr>
              <w:t>a) another</w:t>
            </w:r>
          </w:p>
        </w:tc>
        <w:tc>
          <w:tcPr>
            <w:tcW w:w="1919" w:type="dxa"/>
            <w:tcBorders>
              <w:top w:val="single" w:sz="4" w:space="0" w:color="auto"/>
              <w:left w:val="nil"/>
              <w:bottom w:val="nil"/>
              <w:right w:val="nil"/>
            </w:tcBorders>
            <w:shd w:val="clear" w:color="auto" w:fill="D9D9D9"/>
            <w:hideMark/>
          </w:tcPr>
          <w:p w:rsidR="00DC66CA" w:rsidRPr="001F5270" w:rsidRDefault="00DC66CA" w:rsidP="00DC66CA">
            <w:pPr>
              <w:spacing w:after="0"/>
              <w:jc w:val="both"/>
              <w:rPr>
                <w:rFonts w:ascii="Times New Roman" w:eastAsia="Times New Roman" w:hAnsi="Times New Roman" w:cs="Times New Roman"/>
                <w:sz w:val="24"/>
                <w:szCs w:val="24"/>
              </w:rPr>
            </w:pPr>
            <w:r w:rsidRPr="001F5270">
              <w:rPr>
                <w:rFonts w:ascii="Times New Roman" w:eastAsia="Times New Roman" w:hAnsi="Times New Roman" w:cs="Times New Roman"/>
                <w:sz w:val="24"/>
                <w:szCs w:val="24"/>
              </w:rPr>
              <w:t>b) at</w:t>
            </w:r>
          </w:p>
        </w:tc>
        <w:tc>
          <w:tcPr>
            <w:tcW w:w="1920" w:type="dxa"/>
            <w:tcBorders>
              <w:top w:val="single" w:sz="4" w:space="0" w:color="auto"/>
              <w:left w:val="nil"/>
              <w:bottom w:val="nil"/>
              <w:right w:val="nil"/>
            </w:tcBorders>
            <w:shd w:val="clear" w:color="auto" w:fill="D9D9D9"/>
            <w:hideMark/>
          </w:tcPr>
          <w:p w:rsidR="00DC66CA" w:rsidRPr="001F5270" w:rsidRDefault="00DC66CA" w:rsidP="00DC66CA">
            <w:pPr>
              <w:spacing w:after="0"/>
              <w:jc w:val="both"/>
              <w:rPr>
                <w:rFonts w:ascii="Times New Roman" w:eastAsia="Times New Roman" w:hAnsi="Times New Roman" w:cs="Times New Roman"/>
                <w:sz w:val="24"/>
                <w:szCs w:val="24"/>
              </w:rPr>
            </w:pPr>
            <w:r w:rsidRPr="001F5270">
              <w:rPr>
                <w:rFonts w:ascii="Times New Roman" w:eastAsia="Times New Roman" w:hAnsi="Times New Roman" w:cs="Times New Roman"/>
                <w:sz w:val="24"/>
                <w:szCs w:val="24"/>
              </w:rPr>
              <w:t>c) extra</w:t>
            </w:r>
          </w:p>
        </w:tc>
        <w:tc>
          <w:tcPr>
            <w:tcW w:w="1920" w:type="dxa"/>
            <w:tcBorders>
              <w:top w:val="single" w:sz="4" w:space="0" w:color="auto"/>
              <w:left w:val="nil"/>
              <w:bottom w:val="nil"/>
              <w:right w:val="single" w:sz="4" w:space="0" w:color="auto"/>
            </w:tcBorders>
            <w:shd w:val="clear" w:color="auto" w:fill="D9D9D9"/>
            <w:hideMark/>
          </w:tcPr>
          <w:p w:rsidR="00DC66CA" w:rsidRPr="001F5270" w:rsidRDefault="00DC66CA" w:rsidP="00DC66CA">
            <w:pPr>
              <w:spacing w:after="0"/>
              <w:jc w:val="both"/>
              <w:rPr>
                <w:rFonts w:ascii="Times New Roman" w:eastAsia="Times New Roman" w:hAnsi="Times New Roman" w:cs="Times New Roman"/>
                <w:sz w:val="24"/>
                <w:szCs w:val="24"/>
              </w:rPr>
            </w:pPr>
            <w:r w:rsidRPr="001F5270">
              <w:rPr>
                <w:rFonts w:ascii="Times New Roman" w:eastAsia="Times New Roman" w:hAnsi="Times New Roman" w:cs="Times New Roman"/>
                <w:sz w:val="24"/>
                <w:szCs w:val="24"/>
              </w:rPr>
              <w:t>d) though</w:t>
            </w:r>
          </w:p>
        </w:tc>
      </w:tr>
      <w:tr w:rsidR="00DC66CA" w:rsidRPr="001F5270" w:rsidTr="00DC66CA">
        <w:trPr>
          <w:trHeight w:val="285"/>
        </w:trPr>
        <w:tc>
          <w:tcPr>
            <w:tcW w:w="1919" w:type="dxa"/>
            <w:tcBorders>
              <w:top w:val="nil"/>
              <w:left w:val="single" w:sz="4" w:space="0" w:color="auto"/>
              <w:bottom w:val="single" w:sz="4" w:space="0" w:color="auto"/>
              <w:right w:val="nil"/>
            </w:tcBorders>
            <w:shd w:val="clear" w:color="auto" w:fill="D9D9D9"/>
            <w:hideMark/>
          </w:tcPr>
          <w:p w:rsidR="00DC66CA" w:rsidRPr="001F5270" w:rsidRDefault="00DC66CA" w:rsidP="00DC66CA">
            <w:pPr>
              <w:spacing w:after="0"/>
              <w:jc w:val="both"/>
              <w:rPr>
                <w:rFonts w:ascii="Times New Roman" w:eastAsia="Times New Roman" w:hAnsi="Times New Roman" w:cs="Times New Roman"/>
                <w:sz w:val="24"/>
                <w:szCs w:val="24"/>
              </w:rPr>
            </w:pPr>
            <w:r w:rsidRPr="001F5270">
              <w:rPr>
                <w:rFonts w:ascii="Times New Roman" w:eastAsia="Times New Roman" w:hAnsi="Times New Roman" w:cs="Times New Roman"/>
                <w:sz w:val="24"/>
                <w:szCs w:val="24"/>
              </w:rPr>
              <w:t>e) to</w:t>
            </w:r>
          </w:p>
        </w:tc>
        <w:tc>
          <w:tcPr>
            <w:tcW w:w="1919" w:type="dxa"/>
            <w:tcBorders>
              <w:top w:val="nil"/>
              <w:left w:val="nil"/>
              <w:bottom w:val="single" w:sz="4" w:space="0" w:color="auto"/>
              <w:right w:val="nil"/>
            </w:tcBorders>
            <w:shd w:val="clear" w:color="auto" w:fill="D9D9D9"/>
            <w:hideMark/>
          </w:tcPr>
          <w:p w:rsidR="00DC66CA" w:rsidRPr="001F5270" w:rsidRDefault="00DC66CA" w:rsidP="00DC66CA">
            <w:pPr>
              <w:spacing w:after="0"/>
              <w:jc w:val="both"/>
              <w:rPr>
                <w:rFonts w:ascii="Times New Roman" w:eastAsia="Times New Roman" w:hAnsi="Times New Roman" w:cs="Times New Roman"/>
                <w:sz w:val="24"/>
                <w:szCs w:val="24"/>
              </w:rPr>
            </w:pPr>
            <w:r w:rsidRPr="001F5270">
              <w:rPr>
                <w:rFonts w:ascii="Times New Roman" w:eastAsia="Times New Roman" w:hAnsi="Times New Roman" w:cs="Times New Roman"/>
                <w:sz w:val="24"/>
                <w:szCs w:val="24"/>
              </w:rPr>
              <w:t>f) too</w:t>
            </w:r>
          </w:p>
        </w:tc>
        <w:tc>
          <w:tcPr>
            <w:tcW w:w="1920" w:type="dxa"/>
            <w:tcBorders>
              <w:top w:val="nil"/>
              <w:left w:val="nil"/>
              <w:bottom w:val="single" w:sz="4" w:space="0" w:color="auto"/>
              <w:right w:val="nil"/>
            </w:tcBorders>
            <w:shd w:val="clear" w:color="auto" w:fill="D9D9D9"/>
            <w:hideMark/>
          </w:tcPr>
          <w:p w:rsidR="00DC66CA" w:rsidRPr="001F5270" w:rsidRDefault="00DC66CA" w:rsidP="00DC66CA">
            <w:pPr>
              <w:spacing w:after="0"/>
              <w:jc w:val="both"/>
              <w:rPr>
                <w:rFonts w:ascii="Times New Roman" w:eastAsia="Times New Roman" w:hAnsi="Times New Roman" w:cs="Times New Roman"/>
                <w:sz w:val="24"/>
                <w:szCs w:val="24"/>
              </w:rPr>
            </w:pPr>
            <w:r w:rsidRPr="001F5270">
              <w:rPr>
                <w:rFonts w:ascii="Times New Roman" w:eastAsia="Times New Roman" w:hAnsi="Times New Roman" w:cs="Times New Roman"/>
                <w:sz w:val="24"/>
                <w:szCs w:val="24"/>
              </w:rPr>
              <w:t>g) wonderful</w:t>
            </w:r>
          </w:p>
        </w:tc>
        <w:tc>
          <w:tcPr>
            <w:tcW w:w="1920" w:type="dxa"/>
            <w:tcBorders>
              <w:top w:val="nil"/>
              <w:left w:val="nil"/>
              <w:bottom w:val="single" w:sz="4" w:space="0" w:color="auto"/>
              <w:right w:val="single" w:sz="4" w:space="0" w:color="auto"/>
            </w:tcBorders>
            <w:shd w:val="clear" w:color="auto" w:fill="D9D9D9"/>
            <w:hideMark/>
          </w:tcPr>
          <w:p w:rsidR="00DC66CA" w:rsidRPr="001F5270" w:rsidRDefault="00DC66CA" w:rsidP="00DC66CA">
            <w:pPr>
              <w:spacing w:after="0"/>
              <w:jc w:val="both"/>
              <w:rPr>
                <w:rFonts w:ascii="Times New Roman" w:eastAsia="Times New Roman" w:hAnsi="Times New Roman" w:cs="Times New Roman"/>
                <w:sz w:val="24"/>
                <w:szCs w:val="24"/>
              </w:rPr>
            </w:pPr>
            <w:r w:rsidRPr="001F5270">
              <w:rPr>
                <w:rFonts w:ascii="Times New Roman" w:eastAsia="Times New Roman" w:hAnsi="Times New Roman" w:cs="Times New Roman"/>
                <w:sz w:val="24"/>
                <w:szCs w:val="24"/>
              </w:rPr>
              <w:t>h) wondering</w:t>
            </w:r>
          </w:p>
        </w:tc>
      </w:tr>
    </w:tbl>
    <w:p w:rsidR="00DC66CA" w:rsidRPr="001F5270" w:rsidRDefault="00DC66CA" w:rsidP="00DC66CA">
      <w:pPr>
        <w:spacing w:after="0"/>
        <w:jc w:val="both"/>
        <w:rPr>
          <w:rFonts w:ascii="Times New Roman" w:eastAsia="Times New Roman" w:hAnsi="Times New Roman" w:cs="Times New Roman"/>
          <w:sz w:val="24"/>
          <w:szCs w:val="24"/>
          <w:lang w:eastAsia="ru-RU"/>
        </w:rPr>
      </w:pPr>
    </w:p>
    <w:p w:rsidR="00DC66CA" w:rsidRPr="001F5270" w:rsidRDefault="00DC66CA" w:rsidP="00DC66CA">
      <w:pPr>
        <w:autoSpaceDE w:val="0"/>
        <w:autoSpaceDN w:val="0"/>
        <w:adjustRightInd w:val="0"/>
        <w:spacing w:after="0"/>
        <w:ind w:firstLine="708"/>
        <w:jc w:val="both"/>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 xml:space="preserve">DearHarry, </w:t>
      </w:r>
    </w:p>
    <w:p w:rsidR="00DC66CA" w:rsidRPr="001F5270" w:rsidRDefault="00DC66CA" w:rsidP="00DC66CA">
      <w:pPr>
        <w:autoSpaceDE w:val="0"/>
        <w:autoSpaceDN w:val="0"/>
        <w:adjustRightInd w:val="0"/>
        <w:spacing w:after="0"/>
        <w:ind w:firstLine="708"/>
        <w:jc w:val="both"/>
        <w:rPr>
          <w:rFonts w:ascii="Times New Roman" w:eastAsia="Times New Roman" w:hAnsi="Times New Roman" w:cs="Times New Roman"/>
          <w:color w:val="000000"/>
          <w:sz w:val="24"/>
          <w:szCs w:val="24"/>
          <w:lang w:eastAsia="ru-RU"/>
        </w:rPr>
      </w:pPr>
    </w:p>
    <w:p w:rsidR="00DC66CA" w:rsidRPr="001F5270" w:rsidRDefault="00DC66CA" w:rsidP="00DC66CA">
      <w:pPr>
        <w:autoSpaceDE w:val="0"/>
        <w:autoSpaceDN w:val="0"/>
        <w:adjustRightInd w:val="0"/>
        <w:spacing w:after="0"/>
        <w:ind w:firstLine="708"/>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Since I won’t be able to send you (0) ___</w:t>
      </w:r>
      <w:r w:rsidRPr="001F5270">
        <w:rPr>
          <w:rFonts w:ascii="Times New Roman" w:eastAsia="Times New Roman" w:hAnsi="Times New Roman" w:cs="Times New Roman"/>
          <w:b/>
          <w:i/>
          <w:color w:val="000000"/>
          <w:sz w:val="24"/>
          <w:szCs w:val="24"/>
          <w:u w:val="single"/>
          <w:lang w:val="en-GB" w:eastAsia="ru-RU"/>
        </w:rPr>
        <w:t>a</w:t>
      </w:r>
      <w:r w:rsidRPr="001F5270">
        <w:rPr>
          <w:rFonts w:ascii="Times New Roman" w:eastAsia="Times New Roman" w:hAnsi="Times New Roman" w:cs="Times New Roman"/>
          <w:color w:val="000000"/>
          <w:sz w:val="24"/>
          <w:szCs w:val="24"/>
          <w:lang w:val="en-GB" w:eastAsia="ru-RU"/>
        </w:rPr>
        <w:t xml:space="preserve">___ letter soon, happy birthday. I am having a great time here with Viktor (1) ______ his house, I hope you are doing well with your aunt and uncle. Even (2) ______ I’ve been with Viktor, I have been doing a lot of thinking, especially about what Dumbledore said last year. Since You-Know-Who (most wizards were (3) ______ afraid to use Voldemort’s real name, so they said ‘You-Know-Who’ instead) is back, you’ll have to be (4) ______ careful since you do seem to run into him often. I’ve also been (5) ______ about what the jobs are that Dumbledore sent everyone to do. I guess we’ll find out this September. </w:t>
      </w:r>
    </w:p>
    <w:p w:rsidR="00DC66CA" w:rsidRPr="001F5270" w:rsidRDefault="00DC66CA" w:rsidP="00DC66CA">
      <w:pPr>
        <w:autoSpaceDE w:val="0"/>
        <w:autoSpaceDN w:val="0"/>
        <w:adjustRightInd w:val="0"/>
        <w:spacing w:after="0"/>
        <w:jc w:val="both"/>
        <w:rPr>
          <w:rFonts w:ascii="Times New Roman" w:eastAsia="Times New Roman" w:hAnsi="Times New Roman" w:cs="Times New Roman"/>
          <w:color w:val="000000"/>
          <w:sz w:val="24"/>
          <w:szCs w:val="24"/>
          <w:lang w:val="en-GB" w:eastAsia="ru-RU"/>
        </w:rPr>
      </w:pPr>
    </w:p>
    <w:p w:rsidR="00DC66CA" w:rsidRPr="001F5270" w:rsidRDefault="00DC66CA" w:rsidP="00DC66CA">
      <w:pPr>
        <w:autoSpaceDE w:val="0"/>
        <w:autoSpaceDN w:val="0"/>
        <w:adjustRightInd w:val="0"/>
        <w:spacing w:after="0"/>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 xml:space="preserve">Sincerely, </w:t>
      </w:r>
    </w:p>
    <w:p w:rsidR="00DC66CA" w:rsidRPr="001F5270" w:rsidRDefault="00DC66CA" w:rsidP="00DC66CA">
      <w:pPr>
        <w:spacing w:after="0"/>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Hermione</w:t>
      </w:r>
    </w:p>
    <w:p w:rsidR="00DC66CA" w:rsidRPr="001F5270" w:rsidRDefault="00DC66CA" w:rsidP="00DC66CA">
      <w:pPr>
        <w:spacing w:after="0"/>
        <w:jc w:val="right"/>
        <w:rPr>
          <w:rFonts w:ascii="Times New Roman" w:eastAsia="Times New Roman" w:hAnsi="Times New Roman" w:cs="Times New Roman"/>
          <w:i/>
          <w:color w:val="000000"/>
          <w:sz w:val="24"/>
          <w:szCs w:val="24"/>
          <w:lang w:val="en-GB" w:eastAsia="ru-RU"/>
        </w:rPr>
      </w:pPr>
      <w:r w:rsidRPr="001F5270">
        <w:rPr>
          <w:rFonts w:ascii="Times New Roman" w:eastAsia="Times New Roman" w:hAnsi="Times New Roman" w:cs="Times New Roman"/>
          <w:i/>
          <w:color w:val="000000"/>
          <w:sz w:val="24"/>
          <w:szCs w:val="24"/>
          <w:lang w:val="en-GB" w:eastAsia="ru-RU"/>
        </w:rPr>
        <w:lastRenderedPageBreak/>
        <w:t>Key: 1b, 2d, 3f, 4c, 5h</w:t>
      </w:r>
    </w:p>
    <w:p w:rsidR="00DC66CA" w:rsidRPr="001F5270" w:rsidRDefault="00DC66CA" w:rsidP="00DC66CA">
      <w:p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Focus: this type of task focuses on student’s knowledge of vocabulary items from the vocabulary list. The strategy that students apply in this task is recognition of the word which should be used in the given context: deciding whether the word suits the gap semantically (meaning) and grammatically (form).</w:t>
      </w:r>
    </w:p>
    <w:p w:rsidR="00DC66CA" w:rsidRPr="001F5270" w:rsidRDefault="00DC66CA" w:rsidP="00DC66CA">
      <w:pPr>
        <w:spacing w:after="0"/>
        <w:jc w:val="both"/>
        <w:rPr>
          <w:rFonts w:ascii="Times New Roman" w:eastAsia="Times New Roman" w:hAnsi="Times New Roman" w:cs="Times New Roman"/>
          <w:color w:val="000000"/>
          <w:sz w:val="24"/>
          <w:szCs w:val="24"/>
          <w:lang w:val="en-GB" w:eastAsia="ru-RU"/>
        </w:rPr>
      </w:pPr>
    </w:p>
    <w:p w:rsidR="00DC66CA" w:rsidRPr="001F5270" w:rsidRDefault="00DC66CA" w:rsidP="004A14B5">
      <w:pPr>
        <w:numPr>
          <w:ilvl w:val="0"/>
          <w:numId w:val="93"/>
        </w:numPr>
        <w:spacing w:after="0"/>
        <w:contextualSpacing/>
        <w:jc w:val="both"/>
        <w:rPr>
          <w:rFonts w:ascii="Times New Roman" w:eastAsia="Times New Roman" w:hAnsi="Times New Roman" w:cs="Times New Roman"/>
          <w:b/>
          <w:sz w:val="24"/>
          <w:szCs w:val="24"/>
          <w:lang w:val="en-GB" w:eastAsia="ru-RU"/>
        </w:rPr>
      </w:pPr>
      <w:r w:rsidRPr="001F5270">
        <w:rPr>
          <w:rFonts w:ascii="Times New Roman" w:eastAsia="Times New Roman" w:hAnsi="Times New Roman" w:cs="Times New Roman"/>
          <w:b/>
          <w:sz w:val="24"/>
          <w:szCs w:val="24"/>
          <w:lang w:val="en-GB" w:eastAsia="ru-RU"/>
        </w:rPr>
        <w:t>MULTIPLE CHOICE</w:t>
      </w:r>
    </w:p>
    <w:p w:rsidR="00DC66CA" w:rsidRPr="001F5270" w:rsidRDefault="00DC66CA" w:rsidP="00DC66CA">
      <w:pPr>
        <w:spacing w:after="0"/>
        <w:ind w:left="720"/>
        <w:contextualSpacing/>
        <w:jc w:val="both"/>
        <w:rPr>
          <w:rFonts w:ascii="Times New Roman" w:eastAsia="Times New Roman" w:hAnsi="Times New Roman" w:cs="Times New Roman"/>
          <w:b/>
          <w:color w:val="1B0AF4"/>
          <w:sz w:val="24"/>
          <w:szCs w:val="24"/>
          <w:lang w:val="en-GB" w:eastAsia="ru-RU"/>
        </w:rPr>
      </w:pPr>
    </w:p>
    <w:p w:rsidR="00DC66CA" w:rsidRPr="001F5270" w:rsidRDefault="00DC66CA" w:rsidP="00DC66CA">
      <w:pPr>
        <w:spacing w:after="0"/>
        <w:jc w:val="both"/>
        <w:rPr>
          <w:rFonts w:ascii="Times New Roman" w:eastAsia="Times New Roman" w:hAnsi="Times New Roman" w:cs="Times New Roman"/>
          <w:b/>
          <w:sz w:val="24"/>
          <w:szCs w:val="24"/>
          <w:lang w:val="en-GB" w:eastAsia="ru-RU"/>
        </w:rPr>
      </w:pPr>
      <w:r w:rsidRPr="001F5270">
        <w:rPr>
          <w:rFonts w:ascii="Times New Roman" w:eastAsia="Times New Roman" w:hAnsi="Times New Roman" w:cs="Times New Roman"/>
          <w:b/>
          <w:sz w:val="24"/>
          <w:szCs w:val="24"/>
          <w:lang w:val="en-GB" w:eastAsia="ru-RU"/>
        </w:rPr>
        <w:t>Task 1</w:t>
      </w:r>
    </w:p>
    <w:p w:rsidR="00DC66CA" w:rsidRPr="001F5270" w:rsidRDefault="00DC66CA" w:rsidP="00DC66CA">
      <w:pPr>
        <w:spacing w:after="0"/>
        <w:jc w:val="both"/>
        <w:rPr>
          <w:rFonts w:ascii="Times New Roman" w:eastAsia="Times New Roman" w:hAnsi="Times New Roman" w:cs="Times New Roman"/>
          <w:b/>
          <w:i/>
          <w:sz w:val="24"/>
          <w:szCs w:val="24"/>
          <w:lang w:val="en-US" w:eastAsia="ru-RU"/>
        </w:rPr>
      </w:pPr>
      <w:r w:rsidRPr="001F5270">
        <w:rPr>
          <w:rFonts w:ascii="Times New Roman" w:eastAsia="Times New Roman" w:hAnsi="Times New Roman" w:cs="Times New Roman"/>
          <w:b/>
          <w:i/>
          <w:sz w:val="24"/>
          <w:szCs w:val="24"/>
          <w:lang w:val="en-US" w:eastAsia="ru-RU"/>
        </w:rPr>
        <w:t xml:space="preserve">Read the text below. Then circle the appropriate letter (a, b, c or d) for each gap in the text. </w:t>
      </w:r>
      <w:r w:rsidRPr="001F5270">
        <w:rPr>
          <w:rFonts w:ascii="Times New Roman" w:eastAsia="Times New Roman" w:hAnsi="Times New Roman" w:cs="Times New Roman"/>
          <w:b/>
          <w:i/>
          <w:sz w:val="24"/>
          <w:szCs w:val="24"/>
          <w:lang w:val="en-GB" w:eastAsia="ru-RU"/>
        </w:rPr>
        <w:t>There is an example at the beginning (0).</w:t>
      </w:r>
    </w:p>
    <w:p w:rsidR="00DC66CA" w:rsidRPr="001F5270" w:rsidRDefault="00DC66CA" w:rsidP="00DC66CA">
      <w:pPr>
        <w:autoSpaceDE w:val="0"/>
        <w:autoSpaceDN w:val="0"/>
        <w:adjustRightInd w:val="0"/>
        <w:spacing w:after="0"/>
        <w:ind w:firstLine="708"/>
        <w:jc w:val="both"/>
        <w:rPr>
          <w:rFonts w:ascii="Times New Roman" w:eastAsia="Times New Roman" w:hAnsi="Times New Roman" w:cs="Times New Roman"/>
          <w:color w:val="000000"/>
          <w:sz w:val="24"/>
          <w:szCs w:val="24"/>
          <w:lang w:val="en-GB" w:eastAsia="ru-RU"/>
        </w:rPr>
      </w:pPr>
    </w:p>
    <w:p w:rsidR="00DC66CA" w:rsidRPr="001F5270" w:rsidRDefault="00DC66CA" w:rsidP="00DC66CA">
      <w:pPr>
        <w:autoSpaceDE w:val="0"/>
        <w:autoSpaceDN w:val="0"/>
        <w:adjustRightInd w:val="0"/>
        <w:spacing w:after="0"/>
        <w:ind w:firstLine="708"/>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 xml:space="preserve">Dear Harry, </w:t>
      </w:r>
    </w:p>
    <w:p w:rsidR="00DC66CA" w:rsidRPr="001F5270" w:rsidRDefault="00DC66CA" w:rsidP="00DC66CA">
      <w:pPr>
        <w:autoSpaceDE w:val="0"/>
        <w:autoSpaceDN w:val="0"/>
        <w:adjustRightInd w:val="0"/>
        <w:spacing w:after="0"/>
        <w:ind w:firstLine="708"/>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Since I won’t be able to send you (0) ___</w:t>
      </w:r>
      <w:r w:rsidRPr="001F5270">
        <w:rPr>
          <w:rFonts w:ascii="Times New Roman" w:eastAsia="Times New Roman" w:hAnsi="Times New Roman" w:cs="Times New Roman"/>
          <w:b/>
          <w:i/>
          <w:color w:val="000000"/>
          <w:sz w:val="24"/>
          <w:szCs w:val="24"/>
          <w:u w:val="single"/>
          <w:lang w:val="en-GB" w:eastAsia="ru-RU"/>
        </w:rPr>
        <w:t>c</w:t>
      </w:r>
      <w:r w:rsidRPr="001F5270">
        <w:rPr>
          <w:rFonts w:ascii="Times New Roman" w:eastAsia="Times New Roman" w:hAnsi="Times New Roman" w:cs="Times New Roman"/>
          <w:color w:val="000000"/>
          <w:sz w:val="24"/>
          <w:szCs w:val="24"/>
          <w:lang w:val="en-GB" w:eastAsia="ru-RU"/>
        </w:rPr>
        <w:t xml:space="preserve">___ letter soon, happy birthday. I am having a great time here with Viktor (1) ______ his house, I hope you are doing well with your aunt and uncle. Even (2) ______ I’ve been with Viktor, I have been doing a lot of thinking, especially about what Dumbledore said last year. Since You-Know-Who (most wizards were (3) ______ afraid to use Voldemort’s real name, so they said ‘You-Know-Who’ instead) is back, you’ll have to be (4) ______ careful since you do seem to run into him often. I’ve also been (5) ______ about what the jobs are that Dumbledore sent everyone to do. I guess we’ll find out this September. </w:t>
      </w:r>
    </w:p>
    <w:p w:rsidR="00DC66CA" w:rsidRPr="001F5270" w:rsidRDefault="00DC66CA" w:rsidP="00DC66CA">
      <w:pPr>
        <w:autoSpaceDE w:val="0"/>
        <w:autoSpaceDN w:val="0"/>
        <w:adjustRightInd w:val="0"/>
        <w:spacing w:after="0"/>
        <w:jc w:val="both"/>
        <w:rPr>
          <w:rFonts w:ascii="Times New Roman" w:eastAsia="Times New Roman" w:hAnsi="Times New Roman" w:cs="Times New Roman"/>
          <w:color w:val="000000"/>
          <w:sz w:val="24"/>
          <w:szCs w:val="24"/>
          <w:lang w:val="en-GB" w:eastAsia="ru-RU"/>
        </w:rPr>
      </w:pPr>
    </w:p>
    <w:p w:rsidR="00DC66CA" w:rsidRPr="001F5270" w:rsidRDefault="00DC66CA" w:rsidP="00DC66CA">
      <w:pPr>
        <w:autoSpaceDE w:val="0"/>
        <w:autoSpaceDN w:val="0"/>
        <w:adjustRightInd w:val="0"/>
        <w:spacing w:after="0"/>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 xml:space="preserve">Sincerely, </w:t>
      </w:r>
    </w:p>
    <w:p w:rsidR="00DC66CA" w:rsidRPr="001F5270" w:rsidRDefault="00DC66CA" w:rsidP="00DC66CA">
      <w:pPr>
        <w:spacing w:after="0"/>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Hermione</w:t>
      </w:r>
    </w:p>
    <w:p w:rsidR="00DC66CA" w:rsidRPr="001F5270" w:rsidRDefault="00DC66CA" w:rsidP="00DC66CA">
      <w:pPr>
        <w:spacing w:after="0"/>
        <w:jc w:val="both"/>
        <w:rPr>
          <w:rFonts w:ascii="Times New Roman" w:eastAsia="Times New Roman" w:hAnsi="Times New Roman" w:cs="Times New Roman"/>
          <w:color w:val="000000"/>
          <w:sz w:val="24"/>
          <w:szCs w:val="24"/>
          <w:lang w:val="en-GB" w:eastAsia="ru-RU"/>
        </w:rPr>
      </w:pPr>
    </w:p>
    <w:p w:rsidR="00DC66CA" w:rsidRPr="001F5270" w:rsidRDefault="00DC66CA" w:rsidP="00DC66CA">
      <w:pPr>
        <w:spacing w:after="0"/>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0  a) other</w:t>
      </w:r>
      <w:r w:rsidRPr="001F5270">
        <w:rPr>
          <w:rFonts w:ascii="Times New Roman" w:eastAsia="Times New Roman" w:hAnsi="Times New Roman" w:cs="Times New Roman"/>
          <w:color w:val="000000"/>
          <w:sz w:val="24"/>
          <w:szCs w:val="24"/>
          <w:lang w:val="en-GB" w:eastAsia="ru-RU"/>
        </w:rPr>
        <w:tab/>
      </w:r>
      <w:r w:rsidRPr="001F5270">
        <w:rPr>
          <w:rFonts w:ascii="Times New Roman" w:eastAsia="Times New Roman" w:hAnsi="Times New Roman" w:cs="Times New Roman"/>
          <w:color w:val="000000"/>
          <w:sz w:val="24"/>
          <w:szCs w:val="24"/>
          <w:lang w:val="en-GB" w:eastAsia="ru-RU"/>
        </w:rPr>
        <w:tab/>
        <w:t>b) none</w:t>
      </w:r>
      <w:r w:rsidRPr="001F5270">
        <w:rPr>
          <w:rFonts w:ascii="Times New Roman" w:eastAsia="Times New Roman" w:hAnsi="Times New Roman" w:cs="Times New Roman"/>
          <w:color w:val="000000"/>
          <w:sz w:val="24"/>
          <w:szCs w:val="24"/>
          <w:lang w:val="en-GB" w:eastAsia="ru-RU"/>
        </w:rPr>
        <w:tab/>
      </w:r>
      <w:r w:rsidRPr="001F5270">
        <w:rPr>
          <w:rFonts w:ascii="Times New Roman" w:eastAsia="Times New Roman" w:hAnsi="Times New Roman" w:cs="Times New Roman"/>
          <w:color w:val="000000"/>
          <w:sz w:val="24"/>
          <w:szCs w:val="24"/>
          <w:lang w:val="en-GB" w:eastAsia="ru-RU"/>
        </w:rPr>
        <w:tab/>
      </w:r>
      <w:r w:rsidRPr="001F5270">
        <w:rPr>
          <w:rFonts w:ascii="Times New Roman" w:eastAsia="Times New Roman" w:hAnsi="Times New Roman" w:cs="Times New Roman"/>
          <w:strike/>
          <w:color w:val="000000"/>
          <w:sz w:val="24"/>
          <w:szCs w:val="24"/>
          <w:lang w:val="en-GB" w:eastAsia="ru-RU"/>
        </w:rPr>
        <w:t>c) another</w:t>
      </w:r>
      <w:r w:rsidRPr="001F5270">
        <w:rPr>
          <w:rFonts w:ascii="Times New Roman" w:eastAsia="Times New Roman" w:hAnsi="Times New Roman" w:cs="Times New Roman"/>
          <w:color w:val="000000"/>
          <w:sz w:val="24"/>
          <w:szCs w:val="24"/>
          <w:lang w:val="en-GB" w:eastAsia="ru-RU"/>
        </w:rPr>
        <w:tab/>
      </w:r>
      <w:r w:rsidRPr="001F5270">
        <w:rPr>
          <w:rFonts w:ascii="Times New Roman" w:eastAsia="Times New Roman" w:hAnsi="Times New Roman" w:cs="Times New Roman"/>
          <w:color w:val="000000"/>
          <w:sz w:val="24"/>
          <w:szCs w:val="24"/>
          <w:lang w:val="en-GB" w:eastAsia="ru-RU"/>
        </w:rPr>
        <w:tab/>
        <w:t>d) neither</w:t>
      </w:r>
    </w:p>
    <w:p w:rsidR="00DC66CA" w:rsidRPr="001F5270" w:rsidRDefault="00DC66CA" w:rsidP="00DC66CA">
      <w:pPr>
        <w:spacing w:after="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  a)  at</w:t>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t>b)  in</w:t>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t>c) on</w:t>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t>d)  to</w:t>
      </w:r>
    </w:p>
    <w:p w:rsidR="00DC66CA" w:rsidRPr="001F5270" w:rsidRDefault="00DC66CA" w:rsidP="00DC66CA">
      <w:pPr>
        <w:spacing w:after="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  a)  since</w:t>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t>b)  though</w:t>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t>c) for</w:t>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t>d)  as</w:t>
      </w:r>
    </w:p>
    <w:p w:rsidR="00DC66CA" w:rsidRPr="001F5270" w:rsidRDefault="00DC66CA" w:rsidP="00DC66CA">
      <w:pPr>
        <w:spacing w:after="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  a)  moreover</w:t>
      </w:r>
      <w:r w:rsidRPr="001F5270">
        <w:rPr>
          <w:rFonts w:ascii="Times New Roman" w:eastAsia="Times New Roman" w:hAnsi="Times New Roman" w:cs="Times New Roman"/>
          <w:sz w:val="24"/>
          <w:szCs w:val="24"/>
          <w:lang w:val="en-US" w:eastAsia="ru-RU"/>
        </w:rPr>
        <w:tab/>
        <w:t>b)  besides</w:t>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t xml:space="preserve">c) else </w:t>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t>d)  too</w:t>
      </w:r>
    </w:p>
    <w:p w:rsidR="00DC66CA" w:rsidRPr="001F5270" w:rsidRDefault="00DC66CA" w:rsidP="00DC66CA">
      <w:pPr>
        <w:spacing w:after="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  a)  extra</w:t>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t>b)  added</w:t>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t>c) spare</w:t>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t>d)  farther</w:t>
      </w:r>
    </w:p>
    <w:p w:rsidR="00DC66CA" w:rsidRPr="001F5270" w:rsidRDefault="00DC66CA" w:rsidP="00DC66CA">
      <w:pPr>
        <w:spacing w:after="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  a)  wondered</w:t>
      </w:r>
      <w:r w:rsidRPr="001F5270">
        <w:rPr>
          <w:rFonts w:ascii="Times New Roman" w:eastAsia="Times New Roman" w:hAnsi="Times New Roman" w:cs="Times New Roman"/>
          <w:sz w:val="24"/>
          <w:szCs w:val="24"/>
          <w:lang w:val="en-US" w:eastAsia="ru-RU"/>
        </w:rPr>
        <w:tab/>
        <w:t>b)  wonderful</w:t>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t>c)  wondering</w:t>
      </w:r>
      <w:r w:rsidRPr="001F5270">
        <w:rPr>
          <w:rFonts w:ascii="Times New Roman" w:eastAsia="Times New Roman" w:hAnsi="Times New Roman" w:cs="Times New Roman"/>
          <w:sz w:val="24"/>
          <w:szCs w:val="24"/>
          <w:lang w:val="en-US" w:eastAsia="ru-RU"/>
        </w:rPr>
        <w:tab/>
      </w:r>
      <w:r w:rsidRPr="001F5270">
        <w:rPr>
          <w:rFonts w:ascii="Times New Roman" w:eastAsia="Times New Roman" w:hAnsi="Times New Roman" w:cs="Times New Roman"/>
          <w:sz w:val="24"/>
          <w:szCs w:val="24"/>
          <w:lang w:val="en-US" w:eastAsia="ru-RU"/>
        </w:rPr>
        <w:tab/>
        <w:t>d)  wonder</w:t>
      </w:r>
    </w:p>
    <w:p w:rsidR="00DC66CA" w:rsidRPr="001F5270" w:rsidRDefault="00DC66CA" w:rsidP="00DC66CA">
      <w:pPr>
        <w:spacing w:after="0"/>
        <w:jc w:val="both"/>
        <w:rPr>
          <w:rFonts w:ascii="Times New Roman" w:eastAsia="Times New Roman" w:hAnsi="Times New Roman" w:cs="Times New Roman"/>
          <w:color w:val="000000"/>
          <w:sz w:val="24"/>
          <w:szCs w:val="24"/>
          <w:lang w:val="en-US" w:eastAsia="ru-RU"/>
        </w:rPr>
      </w:pPr>
    </w:p>
    <w:p w:rsidR="00DC66CA" w:rsidRPr="001F5270" w:rsidRDefault="00DC66CA" w:rsidP="00DC66CA">
      <w:pPr>
        <w:spacing w:after="0"/>
        <w:jc w:val="right"/>
        <w:rPr>
          <w:rFonts w:ascii="Times New Roman" w:eastAsia="Times New Roman" w:hAnsi="Times New Roman" w:cs="Times New Roman"/>
          <w:i/>
          <w:color w:val="000000"/>
          <w:sz w:val="24"/>
          <w:szCs w:val="24"/>
          <w:lang w:val="en-GB" w:eastAsia="ru-RU"/>
        </w:rPr>
      </w:pPr>
      <w:r w:rsidRPr="001F5270">
        <w:rPr>
          <w:rFonts w:ascii="Times New Roman" w:eastAsia="Times New Roman" w:hAnsi="Times New Roman" w:cs="Times New Roman"/>
          <w:i/>
          <w:color w:val="000000"/>
          <w:sz w:val="24"/>
          <w:szCs w:val="24"/>
          <w:lang w:val="en-GB" w:eastAsia="ru-RU"/>
        </w:rPr>
        <w:t xml:space="preserve">Key: 1a, 2b, 3d, 4a, 5c </w:t>
      </w:r>
    </w:p>
    <w:p w:rsidR="00DC66CA" w:rsidRPr="001F5270" w:rsidRDefault="00DC66CA" w:rsidP="00DC66CA">
      <w:p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Focus: this type of task focuses on student’s knowledge of vocabulary items from the options. The strategy that students apply in this task is recognition of the word which should be used in the given context: deciding whether the word suits the gap semantically (meaning) and grammatically (form).</w:t>
      </w:r>
    </w:p>
    <w:p w:rsidR="00DC66CA" w:rsidRPr="001F5270" w:rsidRDefault="00DC66CA" w:rsidP="00DC66CA">
      <w:pPr>
        <w:spacing w:after="0"/>
        <w:jc w:val="both"/>
        <w:rPr>
          <w:rFonts w:ascii="Times New Roman" w:eastAsia="Times New Roman" w:hAnsi="Times New Roman" w:cs="Times New Roman"/>
          <w:sz w:val="24"/>
          <w:szCs w:val="24"/>
          <w:lang w:val="en-GB" w:eastAsia="ru-RU"/>
        </w:rPr>
      </w:pPr>
    </w:p>
    <w:p w:rsidR="00DC66CA" w:rsidRPr="001F5270" w:rsidRDefault="00DC66CA" w:rsidP="004A14B5">
      <w:pPr>
        <w:numPr>
          <w:ilvl w:val="0"/>
          <w:numId w:val="93"/>
        </w:numPr>
        <w:spacing w:after="0"/>
        <w:contextualSpacing/>
        <w:jc w:val="both"/>
        <w:rPr>
          <w:rFonts w:ascii="Times New Roman" w:eastAsia="Times New Roman" w:hAnsi="Times New Roman" w:cs="Times New Roman"/>
          <w:b/>
          <w:sz w:val="24"/>
          <w:szCs w:val="24"/>
          <w:lang w:val="en-GB" w:eastAsia="ru-RU"/>
        </w:rPr>
      </w:pPr>
      <w:r w:rsidRPr="001F5270">
        <w:rPr>
          <w:rFonts w:ascii="Times New Roman" w:eastAsia="Times New Roman" w:hAnsi="Times New Roman" w:cs="Times New Roman"/>
          <w:b/>
          <w:sz w:val="24"/>
          <w:szCs w:val="24"/>
          <w:lang w:val="en-GB" w:eastAsia="ru-RU"/>
        </w:rPr>
        <w:t>OPEN GAP FILLING</w:t>
      </w:r>
    </w:p>
    <w:p w:rsidR="00DC66CA" w:rsidRPr="001F5270" w:rsidRDefault="00DC66CA" w:rsidP="00DC66CA">
      <w:pPr>
        <w:spacing w:after="0"/>
        <w:ind w:left="720"/>
        <w:contextualSpacing/>
        <w:jc w:val="both"/>
        <w:rPr>
          <w:rFonts w:ascii="Times New Roman" w:eastAsia="Times New Roman" w:hAnsi="Times New Roman" w:cs="Times New Roman"/>
          <w:b/>
          <w:color w:val="1B0AF4"/>
          <w:sz w:val="24"/>
          <w:szCs w:val="24"/>
          <w:lang w:val="en-GB" w:eastAsia="ru-RU"/>
        </w:rPr>
      </w:pPr>
    </w:p>
    <w:p w:rsidR="00DC66CA" w:rsidRPr="001F5270" w:rsidRDefault="00DC66CA" w:rsidP="00DC66CA">
      <w:pPr>
        <w:autoSpaceDE w:val="0"/>
        <w:autoSpaceDN w:val="0"/>
        <w:adjustRightInd w:val="0"/>
        <w:spacing w:after="0"/>
        <w:jc w:val="both"/>
        <w:rPr>
          <w:rFonts w:ascii="Times New Roman" w:eastAsia="Times New Roman" w:hAnsi="Times New Roman" w:cs="Times New Roman"/>
          <w:b/>
          <w:i/>
          <w:sz w:val="24"/>
          <w:szCs w:val="24"/>
          <w:lang w:val="en-US" w:eastAsia="ru-RU"/>
        </w:rPr>
      </w:pPr>
      <w:r w:rsidRPr="001F5270">
        <w:rPr>
          <w:rFonts w:ascii="Times New Roman" w:eastAsia="Times New Roman" w:hAnsi="Times New Roman" w:cs="Times New Roman"/>
          <w:b/>
          <w:i/>
          <w:sz w:val="24"/>
          <w:szCs w:val="24"/>
          <w:lang w:val="en-US" w:eastAsia="ru-RU"/>
        </w:rPr>
        <w:t xml:space="preserve">Read the text below. Some words are missing from the text. Use only </w:t>
      </w:r>
      <w:r w:rsidRPr="001F5270">
        <w:rPr>
          <w:rFonts w:ascii="Times New Roman" w:eastAsia="Times New Roman" w:hAnsi="Times New Roman" w:cs="Times New Roman"/>
          <w:b/>
          <w:i/>
          <w:sz w:val="24"/>
          <w:szCs w:val="24"/>
          <w:u w:val="single"/>
          <w:lang w:val="en-US" w:eastAsia="ru-RU"/>
        </w:rPr>
        <w:t>one</w:t>
      </w:r>
      <w:r w:rsidRPr="001F5270">
        <w:rPr>
          <w:rFonts w:ascii="Times New Roman" w:eastAsia="Times New Roman" w:hAnsi="Times New Roman" w:cs="Times New Roman"/>
          <w:b/>
          <w:i/>
          <w:sz w:val="24"/>
          <w:szCs w:val="24"/>
          <w:lang w:val="en-US" w:eastAsia="ru-RU"/>
        </w:rPr>
        <w:t xml:space="preserve"> word to complete each gap. There is an example at the beginning (0).</w:t>
      </w:r>
    </w:p>
    <w:p w:rsidR="00DC66CA" w:rsidRPr="001F5270" w:rsidRDefault="00DC66CA" w:rsidP="00DC66CA">
      <w:pPr>
        <w:autoSpaceDE w:val="0"/>
        <w:autoSpaceDN w:val="0"/>
        <w:adjustRightInd w:val="0"/>
        <w:spacing w:after="0"/>
        <w:ind w:firstLine="708"/>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 xml:space="preserve">Dear Harry, </w:t>
      </w:r>
    </w:p>
    <w:p w:rsidR="00DC66CA" w:rsidRPr="001F5270" w:rsidRDefault="00DC66CA" w:rsidP="00DC66CA">
      <w:pPr>
        <w:autoSpaceDE w:val="0"/>
        <w:autoSpaceDN w:val="0"/>
        <w:adjustRightInd w:val="0"/>
        <w:spacing w:after="0"/>
        <w:ind w:firstLine="708"/>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Since I won’t be able to send you (0) _</w:t>
      </w:r>
      <w:r w:rsidRPr="001F5270">
        <w:rPr>
          <w:rFonts w:ascii="Times New Roman" w:eastAsia="Times New Roman" w:hAnsi="Times New Roman" w:cs="Times New Roman"/>
          <w:b/>
          <w:i/>
          <w:color w:val="000000"/>
          <w:sz w:val="24"/>
          <w:szCs w:val="24"/>
          <w:u w:val="single"/>
          <w:lang w:val="en-GB" w:eastAsia="ru-RU"/>
        </w:rPr>
        <w:t>another</w:t>
      </w:r>
      <w:r w:rsidRPr="001F5270">
        <w:rPr>
          <w:rFonts w:ascii="Times New Roman" w:eastAsia="Times New Roman" w:hAnsi="Times New Roman" w:cs="Times New Roman"/>
          <w:color w:val="000000"/>
          <w:sz w:val="24"/>
          <w:szCs w:val="24"/>
          <w:lang w:val="en-GB" w:eastAsia="ru-RU"/>
        </w:rPr>
        <w:t xml:space="preserve">_ letter soon, happy birthday. I am having a great time here with Viktor (1) ______ his house, I hope you are doing well with your aunt and uncle. Even (2) ______ I’ve been with Viktor, I have been doing a lot of thinking, especially about what Dumbledore said last year. Since You-Know-Who (most wizards were (3) ______ afraid to use Voldemort’s real name, so they said ‘You-Know-Who’ instead) is back, you’ll have to be (4) ______ careful since you do seem to run into him often. I’ve also been (5) ______ about what the jobs are that Dumbledore sent everyone to do. I guess we’ll find out this September. </w:t>
      </w:r>
    </w:p>
    <w:p w:rsidR="00DC66CA" w:rsidRPr="001F5270" w:rsidRDefault="00DC66CA" w:rsidP="00DC66CA">
      <w:pPr>
        <w:autoSpaceDE w:val="0"/>
        <w:autoSpaceDN w:val="0"/>
        <w:adjustRightInd w:val="0"/>
        <w:spacing w:after="0"/>
        <w:jc w:val="both"/>
        <w:rPr>
          <w:rFonts w:ascii="Times New Roman" w:eastAsia="Times New Roman" w:hAnsi="Times New Roman" w:cs="Times New Roman"/>
          <w:color w:val="000000"/>
          <w:sz w:val="24"/>
          <w:szCs w:val="24"/>
          <w:lang w:val="en-GB" w:eastAsia="ru-RU"/>
        </w:rPr>
      </w:pPr>
    </w:p>
    <w:p w:rsidR="00DC66CA" w:rsidRPr="001F5270" w:rsidRDefault="00DC66CA" w:rsidP="00DC66CA">
      <w:pPr>
        <w:autoSpaceDE w:val="0"/>
        <w:autoSpaceDN w:val="0"/>
        <w:adjustRightInd w:val="0"/>
        <w:spacing w:after="0"/>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lastRenderedPageBreak/>
        <w:t xml:space="preserve">Sincerely, </w:t>
      </w:r>
    </w:p>
    <w:p w:rsidR="00DC66CA" w:rsidRPr="001F5270" w:rsidRDefault="00DC66CA" w:rsidP="00DC66CA">
      <w:pPr>
        <w:spacing w:after="0"/>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Hermione</w:t>
      </w:r>
    </w:p>
    <w:p w:rsidR="00DC66CA" w:rsidRPr="001F5270" w:rsidRDefault="00DC66CA" w:rsidP="00DC66CA">
      <w:pPr>
        <w:spacing w:after="0"/>
        <w:jc w:val="right"/>
        <w:rPr>
          <w:rFonts w:ascii="Times New Roman" w:eastAsia="Times New Roman" w:hAnsi="Times New Roman" w:cs="Times New Roman"/>
          <w:i/>
          <w:color w:val="000000"/>
          <w:sz w:val="24"/>
          <w:szCs w:val="24"/>
          <w:lang w:val="en-GB" w:eastAsia="ru-RU"/>
        </w:rPr>
      </w:pPr>
      <w:r w:rsidRPr="001F5270">
        <w:rPr>
          <w:rFonts w:ascii="Times New Roman" w:eastAsia="Times New Roman" w:hAnsi="Times New Roman" w:cs="Times New Roman"/>
          <w:i/>
          <w:color w:val="000000"/>
          <w:sz w:val="24"/>
          <w:szCs w:val="24"/>
          <w:lang w:val="en-GB" w:eastAsia="ru-RU"/>
        </w:rPr>
        <w:t>Key: 1 at, 2 though, 3 too, 4 extra/more/super, 5 wondering/thinking</w:t>
      </w:r>
    </w:p>
    <w:p w:rsidR="00DC66CA" w:rsidRPr="001F5270" w:rsidRDefault="00DC66CA" w:rsidP="00DC66CA">
      <w:pPr>
        <w:spacing w:after="0"/>
        <w:jc w:val="both"/>
        <w:rPr>
          <w:rFonts w:ascii="Times New Roman" w:eastAsia="Times New Roman" w:hAnsi="Times New Roman" w:cs="Times New Roman"/>
          <w:color w:val="000000"/>
          <w:sz w:val="24"/>
          <w:szCs w:val="24"/>
          <w:lang w:val="en-GB" w:eastAsia="ru-RU"/>
        </w:rPr>
      </w:pPr>
    </w:p>
    <w:p w:rsidR="00DC66CA" w:rsidRPr="001F5270" w:rsidRDefault="00DC66CA" w:rsidP="00DC66CA">
      <w:p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Focus: this type of task focuses on student’s ability to recall the words. The strategy that students apply in this task is recalling the word which should be used in the given context from their memory and deciding whether the word suits the gap semantically (meaning) and grammatically (form).</w:t>
      </w:r>
    </w:p>
    <w:p w:rsidR="00DC66CA" w:rsidRPr="001F5270" w:rsidRDefault="00DC66CA" w:rsidP="00DC66CA">
      <w:pPr>
        <w:spacing w:after="0"/>
        <w:jc w:val="both"/>
        <w:rPr>
          <w:rFonts w:ascii="Times New Roman" w:eastAsia="Times New Roman" w:hAnsi="Times New Roman" w:cs="Times New Roman"/>
          <w:sz w:val="24"/>
          <w:szCs w:val="24"/>
          <w:lang w:val="en-GB" w:eastAsia="ru-RU"/>
        </w:rPr>
      </w:pPr>
    </w:p>
    <w:p w:rsidR="00DC66CA" w:rsidRPr="001F5270" w:rsidRDefault="00DC66CA" w:rsidP="004A14B5">
      <w:pPr>
        <w:numPr>
          <w:ilvl w:val="0"/>
          <w:numId w:val="93"/>
        </w:numPr>
        <w:spacing w:after="0"/>
        <w:contextualSpacing/>
        <w:jc w:val="both"/>
        <w:rPr>
          <w:rFonts w:ascii="Times New Roman" w:eastAsia="Times New Roman" w:hAnsi="Times New Roman" w:cs="Times New Roman"/>
          <w:b/>
          <w:sz w:val="24"/>
          <w:szCs w:val="24"/>
          <w:lang w:val="en-GB" w:eastAsia="ru-RU"/>
        </w:rPr>
      </w:pPr>
      <w:r w:rsidRPr="001F5270">
        <w:rPr>
          <w:rFonts w:ascii="Times New Roman" w:eastAsia="Times New Roman" w:hAnsi="Times New Roman" w:cs="Times New Roman"/>
          <w:b/>
          <w:sz w:val="24"/>
          <w:szCs w:val="24"/>
          <w:lang w:val="en-GB" w:eastAsia="ru-RU"/>
        </w:rPr>
        <w:t>WORD FORMATION</w:t>
      </w:r>
    </w:p>
    <w:p w:rsidR="00DC66CA" w:rsidRPr="001F5270" w:rsidRDefault="00DC66CA" w:rsidP="00DC66CA">
      <w:pPr>
        <w:spacing w:after="0"/>
        <w:ind w:left="720"/>
        <w:contextualSpacing/>
        <w:jc w:val="both"/>
        <w:rPr>
          <w:rFonts w:ascii="Times New Roman" w:eastAsia="Times New Roman" w:hAnsi="Times New Roman" w:cs="Times New Roman"/>
          <w:b/>
          <w:color w:val="0000FF"/>
          <w:sz w:val="24"/>
          <w:szCs w:val="24"/>
          <w:lang w:val="en-GB" w:eastAsia="ru-RU"/>
        </w:rPr>
      </w:pPr>
    </w:p>
    <w:p w:rsidR="00DC66CA" w:rsidRPr="001F5270" w:rsidRDefault="00DC66CA" w:rsidP="00DC66CA">
      <w:pPr>
        <w:spacing w:after="0"/>
        <w:jc w:val="both"/>
        <w:rPr>
          <w:rFonts w:ascii="Times New Roman" w:eastAsia="Times New Roman" w:hAnsi="Times New Roman" w:cs="Times New Roman"/>
          <w:b/>
          <w:i/>
          <w:sz w:val="24"/>
          <w:szCs w:val="24"/>
          <w:lang w:val="en-US" w:eastAsia="ru-RU"/>
        </w:rPr>
      </w:pPr>
      <w:r w:rsidRPr="001F5270">
        <w:rPr>
          <w:rFonts w:ascii="Times New Roman" w:eastAsia="Times New Roman" w:hAnsi="Times New Roman" w:cs="Times New Roman"/>
          <w:b/>
          <w:i/>
          <w:sz w:val="24"/>
          <w:szCs w:val="24"/>
          <w:lang w:val="en-US" w:eastAsia="ru-RU"/>
        </w:rPr>
        <w:t xml:space="preserve">Read the text below. Some words are missing from the text. Change the words in the brackets to complete each gap. Write only </w:t>
      </w:r>
      <w:r w:rsidRPr="001F5270">
        <w:rPr>
          <w:rFonts w:ascii="Times New Roman" w:eastAsia="Times New Roman" w:hAnsi="Times New Roman" w:cs="Times New Roman"/>
          <w:b/>
          <w:i/>
          <w:sz w:val="24"/>
          <w:szCs w:val="24"/>
          <w:u w:val="single"/>
          <w:lang w:val="en-US" w:eastAsia="ru-RU"/>
        </w:rPr>
        <w:t>one</w:t>
      </w:r>
      <w:r w:rsidRPr="001F5270">
        <w:rPr>
          <w:rFonts w:ascii="Times New Roman" w:eastAsia="Times New Roman" w:hAnsi="Times New Roman" w:cs="Times New Roman"/>
          <w:b/>
          <w:i/>
          <w:sz w:val="24"/>
          <w:szCs w:val="24"/>
          <w:lang w:val="en-US" w:eastAsia="ru-RU"/>
        </w:rPr>
        <w:t xml:space="preserve"> word on each line. </w:t>
      </w:r>
      <w:r w:rsidRPr="001F5270">
        <w:rPr>
          <w:rFonts w:ascii="Times New Roman" w:eastAsia="Times New Roman" w:hAnsi="Times New Roman" w:cs="Times New Roman"/>
          <w:b/>
          <w:i/>
          <w:sz w:val="24"/>
          <w:szCs w:val="24"/>
          <w:lang w:val="en-GB" w:eastAsia="ru-RU"/>
        </w:rPr>
        <w:t xml:space="preserve">Spelling is important in this task; the answer must contain </w:t>
      </w:r>
      <w:r w:rsidRPr="001F5270">
        <w:rPr>
          <w:rFonts w:ascii="Times New Roman" w:eastAsia="Times New Roman" w:hAnsi="Times New Roman" w:cs="Times New Roman"/>
          <w:b/>
          <w:i/>
          <w:sz w:val="24"/>
          <w:szCs w:val="24"/>
          <w:u w:val="single"/>
          <w:lang w:val="en-GB" w:eastAsia="ru-RU"/>
        </w:rPr>
        <w:t>no</w:t>
      </w:r>
      <w:r w:rsidRPr="001F5270">
        <w:rPr>
          <w:rFonts w:ascii="Times New Roman" w:eastAsia="Times New Roman" w:hAnsi="Times New Roman" w:cs="Times New Roman"/>
          <w:b/>
          <w:i/>
          <w:sz w:val="24"/>
          <w:szCs w:val="24"/>
          <w:lang w:val="en-GB" w:eastAsia="ru-RU"/>
        </w:rPr>
        <w:t xml:space="preserve"> spelling errors to be accepted as correct.</w:t>
      </w:r>
      <w:r w:rsidRPr="001F5270">
        <w:rPr>
          <w:rFonts w:ascii="Times New Roman" w:eastAsia="Times New Roman" w:hAnsi="Times New Roman" w:cs="Times New Roman"/>
          <w:b/>
          <w:i/>
          <w:sz w:val="24"/>
          <w:szCs w:val="24"/>
          <w:lang w:val="en-US" w:eastAsia="ru-RU"/>
        </w:rPr>
        <w:t>There is an example at the beginning (0).</w:t>
      </w:r>
    </w:p>
    <w:p w:rsidR="00DC66CA" w:rsidRPr="001F5270" w:rsidRDefault="00DC66CA" w:rsidP="00DC66CA">
      <w:pPr>
        <w:autoSpaceDE w:val="0"/>
        <w:autoSpaceDN w:val="0"/>
        <w:adjustRightInd w:val="0"/>
        <w:spacing w:after="0"/>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 xml:space="preserve">Dear Harry, </w:t>
      </w:r>
    </w:p>
    <w:p w:rsidR="00DC66CA" w:rsidRPr="001F5270" w:rsidRDefault="00DC66CA" w:rsidP="00DC66CA">
      <w:pPr>
        <w:autoSpaceDE w:val="0"/>
        <w:autoSpaceDN w:val="0"/>
        <w:adjustRightInd w:val="0"/>
        <w:spacing w:after="0"/>
        <w:ind w:firstLine="708"/>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 xml:space="preserve">Since I won’t be able to send you another letter soon, happy birthday. I am (0) </w:t>
      </w:r>
      <w:r w:rsidRPr="001F5270">
        <w:rPr>
          <w:rFonts w:ascii="Times New Roman" w:eastAsia="Times New Roman" w:hAnsi="Times New Roman" w:cs="Times New Roman"/>
          <w:b/>
          <w:color w:val="000000"/>
          <w:sz w:val="24"/>
          <w:szCs w:val="24"/>
          <w:lang w:val="en-GB" w:eastAsia="ru-RU"/>
        </w:rPr>
        <w:t>__</w:t>
      </w:r>
      <w:r w:rsidRPr="001F5270">
        <w:rPr>
          <w:rFonts w:ascii="Times New Roman" w:eastAsia="Times New Roman" w:hAnsi="Times New Roman" w:cs="Times New Roman"/>
          <w:b/>
          <w:i/>
          <w:color w:val="000000"/>
          <w:sz w:val="24"/>
          <w:szCs w:val="24"/>
          <w:u w:val="single"/>
          <w:lang w:val="en-GB" w:eastAsia="ru-RU"/>
        </w:rPr>
        <w:t>having</w:t>
      </w:r>
      <w:r w:rsidRPr="001F5270">
        <w:rPr>
          <w:rFonts w:ascii="Times New Roman" w:eastAsia="Times New Roman" w:hAnsi="Times New Roman" w:cs="Times New Roman"/>
          <w:b/>
          <w:color w:val="000000"/>
          <w:sz w:val="24"/>
          <w:szCs w:val="24"/>
          <w:u w:val="single"/>
          <w:lang w:val="en-GB" w:eastAsia="ru-RU"/>
        </w:rPr>
        <w:t>_</w:t>
      </w:r>
      <w:r w:rsidRPr="001F5270">
        <w:rPr>
          <w:rFonts w:ascii="Times New Roman" w:eastAsia="Times New Roman" w:hAnsi="Times New Roman" w:cs="Times New Roman"/>
          <w:b/>
          <w:color w:val="000000"/>
          <w:sz w:val="24"/>
          <w:szCs w:val="24"/>
          <w:lang w:val="en-GB" w:eastAsia="ru-RU"/>
        </w:rPr>
        <w:t xml:space="preserve"> (have)</w:t>
      </w:r>
      <w:r w:rsidRPr="001F5270">
        <w:rPr>
          <w:rFonts w:ascii="Times New Roman" w:eastAsia="Times New Roman" w:hAnsi="Times New Roman" w:cs="Times New Roman"/>
          <w:color w:val="000000"/>
          <w:sz w:val="24"/>
          <w:szCs w:val="24"/>
          <w:lang w:val="en-GB" w:eastAsia="ru-RU"/>
        </w:rPr>
        <w:t xml:space="preserve"> a great time here with Viktor at his house, I hope you are doing well with your aunt and uncle. Even though I’ve been with Viktor, I have been doing a lot of (1) ______ (</w:t>
      </w:r>
      <w:r w:rsidRPr="001F5270">
        <w:rPr>
          <w:rFonts w:ascii="Times New Roman" w:eastAsia="Times New Roman" w:hAnsi="Times New Roman" w:cs="Times New Roman"/>
          <w:b/>
          <w:color w:val="000000"/>
          <w:sz w:val="24"/>
          <w:szCs w:val="24"/>
          <w:lang w:val="en-GB" w:eastAsia="ru-RU"/>
        </w:rPr>
        <w:t>think</w:t>
      </w:r>
      <w:r w:rsidRPr="001F5270">
        <w:rPr>
          <w:rFonts w:ascii="Times New Roman" w:eastAsia="Times New Roman" w:hAnsi="Times New Roman" w:cs="Times New Roman"/>
          <w:color w:val="000000"/>
          <w:sz w:val="24"/>
          <w:szCs w:val="24"/>
          <w:lang w:val="en-GB" w:eastAsia="ru-RU"/>
        </w:rPr>
        <w:t>), especially about what Dumbledore said last year. Since You-Know-Who (most wizards were too afraid to use Voldemort’s real name, so they said ‘You-Know-Who’ instead) is back, you’ll have to be extra (2) ______ (</w:t>
      </w:r>
      <w:r w:rsidRPr="001F5270">
        <w:rPr>
          <w:rFonts w:ascii="Times New Roman" w:eastAsia="Times New Roman" w:hAnsi="Times New Roman" w:cs="Times New Roman"/>
          <w:b/>
          <w:color w:val="000000"/>
          <w:sz w:val="24"/>
          <w:szCs w:val="24"/>
          <w:lang w:val="en-GB" w:eastAsia="ru-RU"/>
        </w:rPr>
        <w:t>care</w:t>
      </w:r>
      <w:r w:rsidRPr="001F5270">
        <w:rPr>
          <w:rFonts w:ascii="Times New Roman" w:eastAsia="Times New Roman" w:hAnsi="Times New Roman" w:cs="Times New Roman"/>
          <w:color w:val="000000"/>
          <w:sz w:val="24"/>
          <w:szCs w:val="24"/>
          <w:lang w:val="en-GB" w:eastAsia="ru-RU"/>
        </w:rPr>
        <w:t xml:space="preserve">) since you do seem to run into him often. I’ve also been wondering about what the jobs are that Dumbledore sent everyone to do. I guess we’ll find out this September. </w:t>
      </w:r>
    </w:p>
    <w:p w:rsidR="00DC66CA" w:rsidRPr="001F5270" w:rsidRDefault="00DC66CA" w:rsidP="00DC66CA">
      <w:pPr>
        <w:autoSpaceDE w:val="0"/>
        <w:autoSpaceDN w:val="0"/>
        <w:adjustRightInd w:val="0"/>
        <w:spacing w:after="0"/>
        <w:jc w:val="both"/>
        <w:rPr>
          <w:rFonts w:ascii="Times New Roman" w:eastAsia="Times New Roman" w:hAnsi="Times New Roman" w:cs="Times New Roman"/>
          <w:color w:val="000000"/>
          <w:sz w:val="24"/>
          <w:szCs w:val="24"/>
          <w:lang w:val="en-GB" w:eastAsia="ru-RU"/>
        </w:rPr>
      </w:pPr>
    </w:p>
    <w:p w:rsidR="00DC66CA" w:rsidRPr="001F5270" w:rsidRDefault="00DC66CA" w:rsidP="00DC66CA">
      <w:pPr>
        <w:autoSpaceDE w:val="0"/>
        <w:autoSpaceDN w:val="0"/>
        <w:adjustRightInd w:val="0"/>
        <w:spacing w:after="0"/>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 xml:space="preserve">Sincerely, </w:t>
      </w:r>
    </w:p>
    <w:p w:rsidR="00DC66CA" w:rsidRPr="001F5270" w:rsidRDefault="00DC66CA" w:rsidP="00DC66CA">
      <w:pPr>
        <w:spacing w:after="0"/>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Hermione</w:t>
      </w:r>
    </w:p>
    <w:p w:rsidR="00DC66CA" w:rsidRPr="001F5270" w:rsidRDefault="00DC66CA" w:rsidP="00DC66CA">
      <w:pPr>
        <w:spacing w:after="0"/>
        <w:jc w:val="right"/>
        <w:rPr>
          <w:rFonts w:ascii="Times New Roman" w:eastAsia="Times New Roman" w:hAnsi="Times New Roman" w:cs="Times New Roman"/>
          <w:i/>
          <w:color w:val="000000"/>
          <w:sz w:val="24"/>
          <w:szCs w:val="24"/>
          <w:lang w:val="en-GB" w:eastAsia="ru-RU"/>
        </w:rPr>
      </w:pPr>
      <w:r w:rsidRPr="001F5270">
        <w:rPr>
          <w:rFonts w:ascii="Times New Roman" w:eastAsia="Times New Roman" w:hAnsi="Times New Roman" w:cs="Times New Roman"/>
          <w:i/>
          <w:color w:val="000000"/>
          <w:sz w:val="24"/>
          <w:szCs w:val="24"/>
          <w:lang w:val="en-GB" w:eastAsia="ru-RU"/>
        </w:rPr>
        <w:t>Key: 1 thinking, 2 careful</w:t>
      </w:r>
    </w:p>
    <w:p w:rsidR="00DC66CA" w:rsidRPr="001F5270" w:rsidRDefault="00DC66CA" w:rsidP="00DC66CA">
      <w:pPr>
        <w:spacing w:after="0"/>
        <w:jc w:val="right"/>
        <w:rPr>
          <w:rFonts w:ascii="Times New Roman" w:eastAsia="Times New Roman" w:hAnsi="Times New Roman" w:cs="Times New Roman"/>
          <w:i/>
          <w:color w:val="000000"/>
          <w:sz w:val="24"/>
          <w:szCs w:val="24"/>
          <w:lang w:val="en-GB" w:eastAsia="ru-RU"/>
        </w:rPr>
      </w:pPr>
    </w:p>
    <w:p w:rsidR="00DC66CA" w:rsidRPr="001F5270" w:rsidRDefault="00DC66CA" w:rsidP="00DC66CA">
      <w:pPr>
        <w:spacing w:after="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Focus: this type of task focuses on student’s knowledge of form and use of vocabulary items. The strategy that students apply in this task is deciding which from of the word suits the gap semantically (meaning) and grammatically (form).</w:t>
      </w:r>
    </w:p>
    <w:p w:rsidR="00DC66CA" w:rsidRPr="001F5270" w:rsidRDefault="00DC66CA" w:rsidP="00DC66CA">
      <w:pPr>
        <w:spacing w:after="0"/>
        <w:jc w:val="both"/>
        <w:rPr>
          <w:rFonts w:ascii="Times New Roman" w:eastAsia="Times New Roman" w:hAnsi="Times New Roman" w:cs="Times New Roman"/>
          <w:sz w:val="24"/>
          <w:szCs w:val="24"/>
          <w:lang w:val="en-GB" w:eastAsia="ru-RU"/>
        </w:rPr>
      </w:pPr>
    </w:p>
    <w:p w:rsidR="00DC66CA" w:rsidRPr="001F5270" w:rsidRDefault="00DC66CA" w:rsidP="004A14B5">
      <w:pPr>
        <w:numPr>
          <w:ilvl w:val="0"/>
          <w:numId w:val="93"/>
        </w:numPr>
        <w:spacing w:after="0"/>
        <w:contextualSpacing/>
        <w:jc w:val="both"/>
        <w:rPr>
          <w:rFonts w:ascii="Times New Roman" w:eastAsia="Times New Roman" w:hAnsi="Times New Roman" w:cs="Times New Roman"/>
          <w:b/>
          <w:sz w:val="24"/>
          <w:szCs w:val="24"/>
          <w:lang w:val="en-GB" w:eastAsia="ru-RU"/>
        </w:rPr>
      </w:pPr>
      <w:r w:rsidRPr="001F5270">
        <w:rPr>
          <w:rFonts w:ascii="Times New Roman" w:eastAsia="Times New Roman" w:hAnsi="Times New Roman" w:cs="Times New Roman"/>
          <w:b/>
          <w:sz w:val="24"/>
          <w:szCs w:val="24"/>
          <w:lang w:val="en-GB" w:eastAsia="ru-RU"/>
        </w:rPr>
        <w:t>MATCHING</w:t>
      </w:r>
    </w:p>
    <w:p w:rsidR="00DC66CA" w:rsidRPr="001F5270" w:rsidRDefault="00DC66CA" w:rsidP="00DC66CA">
      <w:pPr>
        <w:spacing w:after="0"/>
        <w:ind w:left="360"/>
        <w:jc w:val="both"/>
        <w:rPr>
          <w:rFonts w:ascii="Times New Roman" w:eastAsia="Times New Roman" w:hAnsi="Times New Roman" w:cs="Times New Roman"/>
          <w:sz w:val="24"/>
          <w:szCs w:val="24"/>
          <w:lang w:val="en-GB" w:eastAsia="ru-RU"/>
        </w:rPr>
      </w:pPr>
      <w:r w:rsidRPr="001F5270">
        <w:rPr>
          <w:rFonts w:ascii="Times New Roman" w:eastAsia="Times New Roman" w:hAnsi="Times New Roman" w:cs="Times New Roman"/>
          <w:sz w:val="24"/>
          <w:szCs w:val="24"/>
          <w:lang w:val="en-GB" w:eastAsia="ru-RU"/>
        </w:rPr>
        <w:t>(synonyms/antonyms, words/set phrases/idioms/phrasal verbs with their definitions, varieties, abbreviations, level of formality, text analysis)</w:t>
      </w:r>
    </w:p>
    <w:p w:rsidR="00DC66CA" w:rsidRPr="001F5270" w:rsidRDefault="00DC66CA" w:rsidP="00DC66CA">
      <w:pPr>
        <w:autoSpaceDE w:val="0"/>
        <w:autoSpaceDN w:val="0"/>
        <w:adjustRightInd w:val="0"/>
        <w:spacing w:after="0"/>
        <w:jc w:val="both"/>
        <w:rPr>
          <w:rFonts w:ascii="Times New Roman" w:eastAsia="Times New Roman" w:hAnsi="Times New Roman" w:cs="Times New Roman"/>
          <w:b/>
          <w:i/>
          <w:color w:val="000000"/>
          <w:sz w:val="24"/>
          <w:szCs w:val="24"/>
          <w:lang w:val="en-GB" w:eastAsia="ru-RU"/>
        </w:rPr>
      </w:pPr>
    </w:p>
    <w:p w:rsidR="00DC66CA" w:rsidRPr="001F5270" w:rsidRDefault="00DC66CA" w:rsidP="00DC66CA">
      <w:pPr>
        <w:autoSpaceDE w:val="0"/>
        <w:autoSpaceDN w:val="0"/>
        <w:adjustRightInd w:val="0"/>
        <w:spacing w:after="0"/>
        <w:jc w:val="both"/>
        <w:rPr>
          <w:rFonts w:ascii="Times New Roman" w:eastAsia="Times New Roman" w:hAnsi="Times New Roman" w:cs="Times New Roman"/>
          <w:b/>
          <w:i/>
          <w:color w:val="000000"/>
          <w:sz w:val="24"/>
          <w:szCs w:val="24"/>
          <w:lang w:val="en-GB" w:eastAsia="ru-RU"/>
        </w:rPr>
      </w:pPr>
      <w:r w:rsidRPr="001F5270">
        <w:rPr>
          <w:rFonts w:ascii="Times New Roman" w:eastAsia="Times New Roman" w:hAnsi="Times New Roman" w:cs="Times New Roman"/>
          <w:b/>
          <w:i/>
          <w:color w:val="000000"/>
          <w:sz w:val="24"/>
          <w:szCs w:val="24"/>
          <w:lang w:val="en-GB" w:eastAsia="ru-RU"/>
        </w:rPr>
        <w:t>Read the text and find the words/phrases which mean:</w:t>
      </w:r>
    </w:p>
    <w:p w:rsidR="00DC66CA" w:rsidRPr="001F5270" w:rsidRDefault="00DC66CA" w:rsidP="004A14B5">
      <w:pPr>
        <w:numPr>
          <w:ilvl w:val="0"/>
          <w:numId w:val="94"/>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returned __________</w:t>
      </w:r>
    </w:p>
    <w:p w:rsidR="00DC66CA" w:rsidRPr="001F5270" w:rsidRDefault="00DC66CA" w:rsidP="004A14B5">
      <w:pPr>
        <w:numPr>
          <w:ilvl w:val="0"/>
          <w:numId w:val="94"/>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meetunexpectedly __________</w:t>
      </w:r>
    </w:p>
    <w:p w:rsidR="00DC66CA" w:rsidRPr="001F5270" w:rsidRDefault="00DC66CA" w:rsidP="004A14B5">
      <w:pPr>
        <w:numPr>
          <w:ilvl w:val="0"/>
          <w:numId w:val="94"/>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learnsomethingnew __________</w:t>
      </w:r>
    </w:p>
    <w:p w:rsidR="00DC66CA" w:rsidRPr="001F5270" w:rsidRDefault="00DC66CA" w:rsidP="00DC66CA">
      <w:pPr>
        <w:autoSpaceDE w:val="0"/>
        <w:autoSpaceDN w:val="0"/>
        <w:adjustRightInd w:val="0"/>
        <w:spacing w:after="0"/>
        <w:jc w:val="both"/>
        <w:rPr>
          <w:rFonts w:ascii="Times New Roman" w:eastAsia="Times New Roman" w:hAnsi="Times New Roman" w:cs="Times New Roman"/>
          <w:color w:val="000000"/>
          <w:sz w:val="24"/>
          <w:szCs w:val="24"/>
          <w:lang w:val="en-US" w:eastAsia="ru-RU"/>
        </w:rPr>
      </w:pPr>
    </w:p>
    <w:p w:rsidR="00DC66CA" w:rsidRPr="001F5270" w:rsidRDefault="00DC66CA" w:rsidP="00DC66CA">
      <w:pPr>
        <w:autoSpaceDE w:val="0"/>
        <w:autoSpaceDN w:val="0"/>
        <w:adjustRightInd w:val="0"/>
        <w:spacing w:after="0"/>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 xml:space="preserve">Dear Harry, </w:t>
      </w:r>
    </w:p>
    <w:p w:rsidR="00DC66CA" w:rsidRPr="001F5270" w:rsidRDefault="00DC66CA" w:rsidP="00DC66CA">
      <w:pPr>
        <w:autoSpaceDE w:val="0"/>
        <w:autoSpaceDN w:val="0"/>
        <w:adjustRightInd w:val="0"/>
        <w:spacing w:after="0"/>
        <w:ind w:firstLine="708"/>
        <w:jc w:val="both"/>
        <w:rPr>
          <w:rFonts w:ascii="Times New Roman" w:eastAsia="Times New Roman" w:hAnsi="Times New Roman" w:cs="Times New Roman"/>
          <w:color w:val="000000"/>
          <w:sz w:val="24"/>
          <w:szCs w:val="24"/>
          <w:lang w:val="en-GB" w:eastAsia="ru-RU"/>
        </w:rPr>
      </w:pPr>
    </w:p>
    <w:p w:rsidR="00DC66CA" w:rsidRPr="001F5270" w:rsidRDefault="00DC66CA" w:rsidP="00DC66CA">
      <w:pPr>
        <w:autoSpaceDE w:val="0"/>
        <w:autoSpaceDN w:val="0"/>
        <w:adjustRightInd w:val="0"/>
        <w:spacing w:after="0"/>
        <w:ind w:firstLine="708"/>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 xml:space="preserve">Since I won’t be able to send you another letter soon, happy birthday. I am having a great time here with Viktor at his house, I hope you are doing well with your aunt and uncle. Even though I’ve been with Viktor, I have been doing a lot of thinking, especially about what Dumbledore said last year. Since You-Know-Who (most wizards were too afraid to use Voldemort’s real name, so they said ‘You-Know-Who’ instead) is back, you’ll have to be extra careful since you do seem to run into him often. I’ve also been wondering about what the jobs are that Dumbledore sent everyone to do. I guess we’ll find out this September. </w:t>
      </w:r>
    </w:p>
    <w:p w:rsidR="00DC66CA" w:rsidRPr="001F5270" w:rsidRDefault="00DC66CA" w:rsidP="00DC66CA">
      <w:pPr>
        <w:autoSpaceDE w:val="0"/>
        <w:autoSpaceDN w:val="0"/>
        <w:adjustRightInd w:val="0"/>
        <w:spacing w:after="0"/>
        <w:jc w:val="both"/>
        <w:rPr>
          <w:rFonts w:ascii="Times New Roman" w:eastAsia="Times New Roman" w:hAnsi="Times New Roman" w:cs="Times New Roman"/>
          <w:color w:val="000000"/>
          <w:sz w:val="24"/>
          <w:szCs w:val="24"/>
          <w:lang w:val="en-GB" w:eastAsia="ru-RU"/>
        </w:rPr>
      </w:pPr>
    </w:p>
    <w:p w:rsidR="00DC66CA" w:rsidRPr="001F5270" w:rsidRDefault="00DC66CA" w:rsidP="00DC66CA">
      <w:pPr>
        <w:autoSpaceDE w:val="0"/>
        <w:autoSpaceDN w:val="0"/>
        <w:adjustRightInd w:val="0"/>
        <w:spacing w:after="0"/>
        <w:jc w:val="both"/>
        <w:rPr>
          <w:rFonts w:ascii="Times New Roman" w:eastAsia="Times New Roman" w:hAnsi="Times New Roman" w:cs="Times New Roman"/>
          <w:color w:val="000000"/>
          <w:sz w:val="24"/>
          <w:szCs w:val="24"/>
          <w:lang w:val="en-GB" w:eastAsia="ru-RU"/>
        </w:rPr>
      </w:pPr>
      <w:r w:rsidRPr="001F5270">
        <w:rPr>
          <w:rFonts w:ascii="Times New Roman" w:eastAsia="Times New Roman" w:hAnsi="Times New Roman" w:cs="Times New Roman"/>
          <w:color w:val="000000"/>
          <w:sz w:val="24"/>
          <w:szCs w:val="24"/>
          <w:lang w:val="en-GB" w:eastAsia="ru-RU"/>
        </w:rPr>
        <w:t xml:space="preserve">Sincerely, </w:t>
      </w:r>
    </w:p>
    <w:p w:rsidR="00DC66CA" w:rsidRPr="001F5270" w:rsidRDefault="00DC66CA" w:rsidP="00DC66CA">
      <w:pPr>
        <w:spacing w:after="0"/>
        <w:jc w:val="both"/>
        <w:rPr>
          <w:rFonts w:ascii="Times New Roman" w:eastAsia="Times New Roman" w:hAnsi="Times New Roman" w:cs="Times New Roman"/>
          <w:sz w:val="24"/>
          <w:szCs w:val="24"/>
          <w:lang w:val="en-GB" w:eastAsia="ru-RU"/>
        </w:rPr>
      </w:pPr>
    </w:p>
    <w:p w:rsidR="00DC66CA" w:rsidRPr="001F5270" w:rsidRDefault="00DC66CA" w:rsidP="00DC66CA">
      <w:pPr>
        <w:jc w:val="both"/>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 xml:space="preserve">CASE STUDY 1 </w:t>
      </w:r>
    </w:p>
    <w:p w:rsidR="00DC66CA" w:rsidRPr="001F5270" w:rsidRDefault="00DC66CA" w:rsidP="00DC66CA">
      <w:pPr>
        <w:spacing w:after="26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sz w:val="24"/>
          <w:szCs w:val="24"/>
          <w:lang w:val="en-US" w:eastAsia="ru-RU"/>
        </w:rPr>
        <w:t>Task 4</w:t>
      </w:r>
      <w:r w:rsidRPr="001F5270">
        <w:rPr>
          <w:rFonts w:ascii="Times New Roman" w:eastAsia="Times New Roman" w:hAnsi="Times New Roman" w:cs="Times New Roman"/>
          <w:sz w:val="24"/>
          <w:szCs w:val="24"/>
          <w:lang w:val="en-US" w:eastAsia="ru-RU"/>
        </w:rPr>
        <w:t xml:space="preserve"> Write the verb in brackets in the correct form, present simple or present continuous, in each gap.</w:t>
      </w:r>
    </w:p>
    <w:p w:rsidR="00DC66CA" w:rsidRPr="001F5270" w:rsidRDefault="00DC66CA" w:rsidP="004A14B5">
      <w:pPr>
        <w:numPr>
          <w:ilvl w:val="0"/>
          <w:numId w:val="95"/>
        </w:numPr>
        <w:tabs>
          <w:tab w:val="left" w:pos="426"/>
          <w:tab w:val="left" w:leader="dot" w:pos="3800"/>
          <w:tab w:val="left" w:leader="dot" w:pos="8120"/>
        </w:tabs>
        <w:spacing w:after="0"/>
        <w:jc w:val="both"/>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My brother</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(do)</w:t>
      </w:r>
      <w:r w:rsidRPr="001F5270">
        <w:rPr>
          <w:rFonts w:ascii="Times New Roman" w:eastAsia="Arial Narrow" w:hAnsi="Times New Roman" w:cs="Times New Roman"/>
          <w:sz w:val="24"/>
          <w:szCs w:val="24"/>
          <w:lang w:val="en-US"/>
        </w:rPr>
        <w:t xml:space="preserve"> a degree at university so I</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(see)</w:t>
      </w:r>
      <w:r w:rsidRPr="001F5270">
        <w:rPr>
          <w:rFonts w:ascii="Times New Roman" w:eastAsia="Arial Narrow" w:hAnsi="Times New Roman" w:cs="Times New Roman"/>
          <w:sz w:val="24"/>
          <w:szCs w:val="24"/>
          <w:lang w:val="en-US"/>
        </w:rPr>
        <w:t xml:space="preserve"> him very often, unfortunately.</w:t>
      </w:r>
    </w:p>
    <w:p w:rsidR="00DC66CA" w:rsidRPr="001F5270" w:rsidRDefault="00DC66CA" w:rsidP="004A14B5">
      <w:pPr>
        <w:numPr>
          <w:ilvl w:val="0"/>
          <w:numId w:val="95"/>
        </w:numPr>
        <w:tabs>
          <w:tab w:val="left" w:pos="426"/>
          <w:tab w:val="left" w:leader="dot" w:pos="3473"/>
          <w:tab w:val="left" w:leader="dot" w:pos="5804"/>
        </w:tabs>
        <w:spacing w:after="0"/>
        <w:jc w:val="both"/>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Darren</w:t>
      </w:r>
      <w:r w:rsidRPr="001F5270">
        <w:rPr>
          <w:rFonts w:ascii="Times New Roman" w:eastAsia="Arial Narrow" w:hAnsi="Times New Roman" w:cs="Times New Roman"/>
          <w:sz w:val="24"/>
          <w:szCs w:val="24"/>
          <w:lang w:val="en-US"/>
        </w:rPr>
        <w:tab/>
        <w:t>usually</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(get)</w:t>
      </w:r>
      <w:r w:rsidRPr="001F5270">
        <w:rPr>
          <w:rFonts w:ascii="Times New Roman" w:eastAsia="Arial Narrow" w:hAnsi="Times New Roman" w:cs="Times New Roman"/>
          <w:sz w:val="24"/>
          <w:szCs w:val="24"/>
          <w:lang w:val="en-US"/>
        </w:rPr>
        <w:t xml:space="preserve"> home until about eight o'clock.</w:t>
      </w:r>
    </w:p>
    <w:p w:rsidR="00DC66CA" w:rsidRPr="001F5270" w:rsidRDefault="00DC66CA" w:rsidP="004A14B5">
      <w:pPr>
        <w:numPr>
          <w:ilvl w:val="0"/>
          <w:numId w:val="95"/>
        </w:numPr>
        <w:tabs>
          <w:tab w:val="left" w:pos="426"/>
          <w:tab w:val="left" w:leader="dot" w:pos="5774"/>
        </w:tabs>
        <w:spacing w:after="0"/>
        <w:jc w:val="both"/>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I'm sorry to hear that your parents</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(get)</w:t>
      </w:r>
      <w:r w:rsidRPr="001F5270">
        <w:rPr>
          <w:rFonts w:ascii="Times New Roman" w:eastAsia="Arial Narrow" w:hAnsi="Times New Roman" w:cs="Times New Roman"/>
          <w:sz w:val="24"/>
          <w:szCs w:val="24"/>
          <w:lang w:val="en-US"/>
        </w:rPr>
        <w:t xml:space="preserve"> divorced.</w:t>
      </w:r>
    </w:p>
    <w:p w:rsidR="00DC66CA" w:rsidRPr="001F5270" w:rsidRDefault="00DC66CA" w:rsidP="004A14B5">
      <w:pPr>
        <w:numPr>
          <w:ilvl w:val="0"/>
          <w:numId w:val="95"/>
        </w:numPr>
        <w:tabs>
          <w:tab w:val="left" w:pos="426"/>
          <w:tab w:val="left" w:leader="dot" w:pos="3215"/>
          <w:tab w:val="left" w:leader="dot" w:pos="7667"/>
        </w:tabs>
        <w:spacing w:after="0"/>
        <w:jc w:val="both"/>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You</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(go)</w:t>
      </w:r>
      <w:r w:rsidRPr="001F5270">
        <w:rPr>
          <w:rFonts w:ascii="Times New Roman" w:eastAsia="Arial Narrow" w:hAnsi="Times New Roman" w:cs="Times New Roman"/>
          <w:sz w:val="24"/>
          <w:szCs w:val="24"/>
          <w:lang w:val="en-US"/>
        </w:rPr>
        <w:t xml:space="preserve"> to the end of the street and</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(turn)</w:t>
      </w:r>
      <w:r w:rsidRPr="001F5270">
        <w:rPr>
          <w:rFonts w:ascii="Times New Roman" w:eastAsia="Arial Narrow" w:hAnsi="Times New Roman" w:cs="Times New Roman"/>
          <w:sz w:val="24"/>
          <w:szCs w:val="24"/>
          <w:lang w:val="en-US"/>
        </w:rPr>
        <w:t xml:space="preserve"> right.</w:t>
      </w:r>
    </w:p>
    <w:p w:rsidR="00DC66CA" w:rsidRPr="001F5270" w:rsidRDefault="00DC66CA" w:rsidP="004A14B5">
      <w:pPr>
        <w:numPr>
          <w:ilvl w:val="0"/>
          <w:numId w:val="95"/>
        </w:numPr>
        <w:tabs>
          <w:tab w:val="left" w:pos="426"/>
          <w:tab w:val="left" w:leader="dot" w:pos="3254"/>
          <w:tab w:val="left" w:leader="dot" w:pos="5267"/>
        </w:tabs>
        <w:spacing w:after="0"/>
        <w:jc w:val="both"/>
        <w:rPr>
          <w:rFonts w:ascii="Times New Roman" w:eastAsia="Arial Narrow" w:hAnsi="Times New Roman" w:cs="Times New Roman"/>
          <w:sz w:val="24"/>
          <w:szCs w:val="24"/>
        </w:rPr>
      </w:pPr>
      <w:r w:rsidRPr="001F5270">
        <w:rPr>
          <w:rFonts w:ascii="Times New Roman" w:eastAsia="Arial Narrow" w:hAnsi="Times New Roman" w:cs="Times New Roman"/>
          <w:sz w:val="24"/>
          <w:szCs w:val="24"/>
        </w:rPr>
        <w:t>Why</w:t>
      </w:r>
      <w:r w:rsidRPr="001F5270">
        <w:rPr>
          <w:rFonts w:ascii="Times New Roman" w:eastAsia="Arial Narrow" w:hAnsi="Times New Roman" w:cs="Times New Roman"/>
          <w:sz w:val="24"/>
          <w:szCs w:val="24"/>
        </w:rPr>
        <w:tab/>
        <w:t>ice</w:t>
      </w:r>
      <w:r w:rsidRPr="001F5270">
        <w:rPr>
          <w:rFonts w:ascii="Times New Roman" w:eastAsia="Arial Narrow" w:hAnsi="Times New Roman" w:cs="Times New Roman"/>
          <w:sz w:val="24"/>
          <w:szCs w:val="24"/>
        </w:rPr>
        <w:tab/>
      </w:r>
      <w:r w:rsidRPr="001F5270">
        <w:rPr>
          <w:rFonts w:ascii="Times New Roman" w:eastAsia="Arial Narrow" w:hAnsi="Times New Roman" w:cs="Times New Roman"/>
          <w:b/>
          <w:bCs/>
          <w:sz w:val="24"/>
          <w:szCs w:val="24"/>
          <w:shd w:val="clear" w:color="auto" w:fill="FFFFFF"/>
        </w:rPr>
        <w:t>(float)?</w:t>
      </w:r>
    </w:p>
    <w:p w:rsidR="00DC66CA" w:rsidRPr="001F5270" w:rsidRDefault="00DC66CA" w:rsidP="004A14B5">
      <w:pPr>
        <w:numPr>
          <w:ilvl w:val="0"/>
          <w:numId w:val="95"/>
        </w:numPr>
        <w:tabs>
          <w:tab w:val="left" w:pos="426"/>
          <w:tab w:val="left" w:leader="dot" w:pos="5174"/>
        </w:tabs>
        <w:spacing w:after="0"/>
        <w:jc w:val="both"/>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It's lovely now the evenings</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(get)</w:t>
      </w:r>
      <w:r w:rsidRPr="001F5270">
        <w:rPr>
          <w:rFonts w:ascii="Times New Roman" w:eastAsia="Arial Narrow" w:hAnsi="Times New Roman" w:cs="Times New Roman"/>
          <w:sz w:val="24"/>
          <w:szCs w:val="24"/>
          <w:lang w:val="en-US"/>
        </w:rPr>
        <w:t xml:space="preserve"> longer, isn't it?</w:t>
      </w:r>
    </w:p>
    <w:p w:rsidR="00DC66CA" w:rsidRPr="001F5270" w:rsidRDefault="00DC66CA" w:rsidP="004A14B5">
      <w:pPr>
        <w:numPr>
          <w:ilvl w:val="0"/>
          <w:numId w:val="95"/>
        </w:numPr>
        <w:tabs>
          <w:tab w:val="left" w:pos="426"/>
          <w:tab w:val="left" w:leader="dot" w:pos="3518"/>
        </w:tabs>
        <w:spacing w:after="0"/>
        <w:jc w:val="both"/>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My dad</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(eat)</w:t>
      </w:r>
      <w:r w:rsidRPr="001F5270">
        <w:rPr>
          <w:rFonts w:ascii="Times New Roman" w:eastAsia="Arial Narrow" w:hAnsi="Times New Roman" w:cs="Times New Roman"/>
          <w:sz w:val="24"/>
          <w:szCs w:val="24"/>
          <w:lang w:val="en-US"/>
        </w:rPr>
        <w:t xml:space="preserve"> meat at all - he's a vegetarian.</w:t>
      </w:r>
    </w:p>
    <w:p w:rsidR="00DC66CA" w:rsidRPr="001F5270" w:rsidRDefault="00DC66CA" w:rsidP="004A14B5">
      <w:pPr>
        <w:numPr>
          <w:ilvl w:val="0"/>
          <w:numId w:val="95"/>
        </w:numPr>
        <w:tabs>
          <w:tab w:val="left" w:pos="426"/>
          <w:tab w:val="left" w:leader="dot" w:pos="3899"/>
        </w:tabs>
        <w:spacing w:after="0"/>
        <w:jc w:val="both"/>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Actually, we</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(listen)</w:t>
      </w:r>
      <w:r w:rsidRPr="001F5270">
        <w:rPr>
          <w:rFonts w:ascii="Times New Roman" w:eastAsia="Arial Narrow" w:hAnsi="Times New Roman" w:cs="Times New Roman"/>
          <w:sz w:val="24"/>
          <w:szCs w:val="24"/>
          <w:lang w:val="en-US"/>
        </w:rPr>
        <w:t xml:space="preserve"> to</w:t>
      </w:r>
      <w:r w:rsidRPr="001F5270">
        <w:rPr>
          <w:rFonts w:ascii="Times New Roman" w:eastAsia="Arial Narrow" w:hAnsi="Times New Roman" w:cs="Times New Roman"/>
          <w:i/>
          <w:iCs/>
          <w:sz w:val="24"/>
          <w:szCs w:val="24"/>
          <w:shd w:val="clear" w:color="auto" w:fill="FFFFFF"/>
          <w:lang w:val="en-US"/>
        </w:rPr>
        <w:t xml:space="preserve"> The Libertines</w:t>
      </w:r>
      <w:r w:rsidRPr="001F5270">
        <w:rPr>
          <w:rFonts w:ascii="Times New Roman" w:eastAsia="Arial Narrow" w:hAnsi="Times New Roman" w:cs="Times New Roman"/>
          <w:sz w:val="24"/>
          <w:szCs w:val="24"/>
          <w:lang w:val="en-US"/>
        </w:rPr>
        <w:t xml:space="preserve"> at all - this is Pete Docherty's second  </w:t>
      </w:r>
      <w:r w:rsidRPr="001F5270">
        <w:rPr>
          <w:rFonts w:ascii="Times New Roman" w:eastAsia="Arial Narrow" w:hAnsi="Times New Roman" w:cs="Times New Roman"/>
          <w:i/>
          <w:iCs/>
          <w:sz w:val="24"/>
          <w:szCs w:val="24"/>
          <w:shd w:val="clear" w:color="auto" w:fill="FFFFFF"/>
          <w:lang w:val="en-US"/>
        </w:rPr>
        <w:t>band,</w:t>
      </w:r>
      <w:r w:rsidRPr="001F5270">
        <w:rPr>
          <w:rFonts w:ascii="Times New Roman" w:eastAsia="Arial Narrow" w:hAnsi="Times New Roman" w:cs="Times New Roman"/>
          <w:sz w:val="24"/>
          <w:szCs w:val="24"/>
          <w:lang w:val="en-US"/>
        </w:rPr>
        <w:t>Babyshambles.</w:t>
      </w:r>
    </w:p>
    <w:p w:rsidR="00DC66CA" w:rsidRPr="001F5270" w:rsidRDefault="00DC66CA" w:rsidP="004A14B5">
      <w:pPr>
        <w:numPr>
          <w:ilvl w:val="0"/>
          <w:numId w:val="95"/>
        </w:numPr>
        <w:tabs>
          <w:tab w:val="left" w:pos="426"/>
          <w:tab w:val="left" w:leader="dot" w:pos="3440"/>
        </w:tabs>
        <w:spacing w:after="0"/>
        <w:jc w:val="both"/>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A man</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(walk)</w:t>
      </w:r>
      <w:r w:rsidRPr="001F5270">
        <w:rPr>
          <w:rFonts w:ascii="Times New Roman" w:eastAsia="Arial Narrow" w:hAnsi="Times New Roman" w:cs="Times New Roman"/>
          <w:sz w:val="24"/>
          <w:szCs w:val="24"/>
          <w:lang w:val="en-US"/>
        </w:rPr>
        <w:t xml:space="preserve"> into a bar. Ouch! Not a good idea to walk into an iron bar!</w:t>
      </w:r>
    </w:p>
    <w:p w:rsidR="00DC66CA" w:rsidRPr="001F5270" w:rsidRDefault="00DC66CA" w:rsidP="004A14B5">
      <w:pPr>
        <w:numPr>
          <w:ilvl w:val="0"/>
          <w:numId w:val="95"/>
        </w:numPr>
        <w:tabs>
          <w:tab w:val="left" w:pos="426"/>
          <w:tab w:val="left" w:pos="1331"/>
          <w:tab w:val="left" w:leader="dot" w:pos="2960"/>
          <w:tab w:val="left" w:leader="dot" w:pos="5021"/>
        </w:tabs>
        <w:spacing w:after="0"/>
        <w:jc w:val="both"/>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…………..you</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(phone)</w:t>
      </w:r>
      <w:r w:rsidRPr="001F5270">
        <w:rPr>
          <w:rFonts w:ascii="Times New Roman" w:eastAsia="Arial Narrow" w:hAnsi="Times New Roman" w:cs="Times New Roman"/>
          <w:sz w:val="24"/>
          <w:szCs w:val="24"/>
          <w:lang w:val="en-US"/>
        </w:rPr>
        <w:t xml:space="preserve"> me from your mobile? The line's not very good.</w:t>
      </w:r>
    </w:p>
    <w:p w:rsidR="00DC66CA" w:rsidRPr="001F5270" w:rsidRDefault="00DC66CA" w:rsidP="004A14B5">
      <w:pPr>
        <w:numPr>
          <w:ilvl w:val="0"/>
          <w:numId w:val="95"/>
        </w:numPr>
        <w:tabs>
          <w:tab w:val="left" w:pos="426"/>
          <w:tab w:val="left" w:pos="1331"/>
          <w:tab w:val="left" w:leader="dot" w:pos="2960"/>
          <w:tab w:val="left" w:leader="dot" w:pos="5504"/>
        </w:tabs>
        <w:spacing w:after="0"/>
        <w:jc w:val="both"/>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w:t>
      </w:r>
      <w:r w:rsidRPr="001F5270">
        <w:rPr>
          <w:rFonts w:ascii="Times New Roman" w:eastAsia="Arial Narrow" w:hAnsi="Times New Roman" w:cs="Times New Roman"/>
          <w:sz w:val="24"/>
          <w:szCs w:val="24"/>
          <w:lang w:val="en-US"/>
        </w:rPr>
        <w:tab/>
        <w:t>you often</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(order)</w:t>
      </w:r>
      <w:r w:rsidRPr="001F5270">
        <w:rPr>
          <w:rFonts w:ascii="Times New Roman" w:eastAsia="Arial Narrow" w:hAnsi="Times New Roman" w:cs="Times New Roman"/>
          <w:sz w:val="24"/>
          <w:szCs w:val="24"/>
          <w:lang w:val="en-US"/>
        </w:rPr>
        <w:t xml:space="preserve"> things online?</w:t>
      </w:r>
    </w:p>
    <w:p w:rsidR="00DC66CA" w:rsidRPr="001F5270" w:rsidRDefault="00DC66CA" w:rsidP="004A14B5">
      <w:pPr>
        <w:numPr>
          <w:ilvl w:val="0"/>
          <w:numId w:val="95"/>
        </w:numPr>
        <w:tabs>
          <w:tab w:val="left" w:pos="426"/>
          <w:tab w:val="left" w:pos="1319"/>
          <w:tab w:val="left" w:leader="dot" w:pos="7874"/>
        </w:tabs>
        <w:spacing w:after="0"/>
        <w:jc w:val="both"/>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There's an Englishman, an Irishman and a Scotsman. They</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(walk)</w:t>
      </w:r>
      <w:r w:rsidRPr="001F5270">
        <w:rPr>
          <w:rFonts w:ascii="Times New Roman" w:eastAsia="Arial Narrow" w:hAnsi="Times New Roman" w:cs="Times New Roman"/>
          <w:sz w:val="24"/>
          <w:szCs w:val="24"/>
          <w:lang w:val="en-US"/>
        </w:rPr>
        <w:t xml:space="preserve"> across the desert when</w:t>
      </w:r>
    </w:p>
    <w:p w:rsidR="00DC66CA" w:rsidRPr="001F5270" w:rsidRDefault="00DC66CA" w:rsidP="00DC66CA">
      <w:pPr>
        <w:tabs>
          <w:tab w:val="left" w:pos="426"/>
          <w:tab w:val="left" w:leader="dot" w:pos="3954"/>
        </w:tabs>
        <w:spacing w:after="0"/>
        <w:ind w:left="142"/>
        <w:jc w:val="both"/>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one of them</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(spot)</w:t>
      </w:r>
      <w:r w:rsidRPr="001F5270">
        <w:rPr>
          <w:rFonts w:ascii="Times New Roman" w:eastAsia="Arial Narrow" w:hAnsi="Times New Roman" w:cs="Times New Roman"/>
          <w:sz w:val="24"/>
          <w:szCs w:val="24"/>
          <w:lang w:val="en-US"/>
        </w:rPr>
        <w:t xml:space="preserve"> a camel in the distance ...</w:t>
      </w:r>
    </w:p>
    <w:p w:rsidR="00DC66CA" w:rsidRPr="001F5270" w:rsidRDefault="00DC66CA" w:rsidP="004A14B5">
      <w:pPr>
        <w:numPr>
          <w:ilvl w:val="0"/>
          <w:numId w:val="95"/>
        </w:numPr>
        <w:tabs>
          <w:tab w:val="left" w:pos="426"/>
          <w:tab w:val="left" w:pos="1328"/>
          <w:tab w:val="left" w:leader="dot" w:pos="3785"/>
          <w:tab w:val="left" w:leader="dot" w:pos="9356"/>
        </w:tabs>
        <w:spacing w:after="0"/>
        <w:jc w:val="both"/>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Beckham</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(have)</w:t>
      </w:r>
      <w:r w:rsidRPr="001F5270">
        <w:rPr>
          <w:rFonts w:ascii="Times New Roman" w:eastAsia="Arial Narrow" w:hAnsi="Times New Roman" w:cs="Times New Roman"/>
          <w:sz w:val="24"/>
          <w:szCs w:val="24"/>
          <w:lang w:val="en-US"/>
        </w:rPr>
        <w:t xml:space="preserve"> control of the ball ... It's Beckham ... And he</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(score)!</w:t>
      </w:r>
    </w:p>
    <w:p w:rsidR="00DC66CA" w:rsidRPr="001F5270" w:rsidRDefault="00DC66CA" w:rsidP="004A14B5">
      <w:pPr>
        <w:numPr>
          <w:ilvl w:val="0"/>
          <w:numId w:val="95"/>
        </w:numPr>
        <w:tabs>
          <w:tab w:val="left" w:pos="426"/>
          <w:tab w:val="left" w:pos="1313"/>
          <w:tab w:val="left" w:leader="dot" w:pos="3683"/>
        </w:tabs>
        <w:spacing w:after="0"/>
        <w:jc w:val="both"/>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WOMAN</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(give)</w:t>
      </w:r>
      <w:r w:rsidRPr="001F5270">
        <w:rPr>
          <w:rFonts w:ascii="Times New Roman" w:eastAsia="Arial Narrow" w:hAnsi="Times New Roman" w:cs="Times New Roman"/>
          <w:sz w:val="24"/>
          <w:szCs w:val="24"/>
          <w:lang w:val="en-US"/>
        </w:rPr>
        <w:t xml:space="preserve"> €500 MILLION LOTTERY WIN TO CHARITY</w:t>
      </w:r>
    </w:p>
    <w:p w:rsidR="00DC66CA" w:rsidRPr="001F5270" w:rsidRDefault="00DC66CA" w:rsidP="004A14B5">
      <w:pPr>
        <w:numPr>
          <w:ilvl w:val="0"/>
          <w:numId w:val="95"/>
        </w:numPr>
        <w:tabs>
          <w:tab w:val="left" w:pos="426"/>
          <w:tab w:val="left" w:pos="1325"/>
          <w:tab w:val="left" w:leader="dot" w:pos="3617"/>
        </w:tabs>
        <w:spacing w:after="0"/>
        <w:jc w:val="both"/>
        <w:rPr>
          <w:rFonts w:ascii="Times New Roman" w:eastAsia="Arial Narrow" w:hAnsi="Times New Roman" w:cs="Times New Roman"/>
          <w:sz w:val="24"/>
          <w:szCs w:val="24"/>
        </w:rPr>
      </w:pPr>
      <w:r w:rsidRPr="001F5270">
        <w:rPr>
          <w:rFonts w:ascii="Times New Roman" w:eastAsia="Arial Narrow" w:hAnsi="Times New Roman" w:cs="Times New Roman"/>
          <w:sz w:val="24"/>
          <w:szCs w:val="24"/>
          <w:lang w:val="en-US"/>
        </w:rPr>
        <w:t>My dad…….</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(always / tell)</w:t>
      </w:r>
      <w:r w:rsidRPr="001F5270">
        <w:rPr>
          <w:rFonts w:ascii="Times New Roman" w:eastAsia="Arial Narrow" w:hAnsi="Times New Roman" w:cs="Times New Roman"/>
          <w:sz w:val="24"/>
          <w:szCs w:val="24"/>
          <w:lang w:val="en-US"/>
        </w:rPr>
        <w:t xml:space="preserve"> jokes! </w:t>
      </w:r>
      <w:r w:rsidRPr="001F5270">
        <w:rPr>
          <w:rFonts w:ascii="Times New Roman" w:eastAsia="Arial Narrow" w:hAnsi="Times New Roman" w:cs="Times New Roman"/>
          <w:sz w:val="24"/>
          <w:szCs w:val="24"/>
        </w:rPr>
        <w:t>They'reusuallyrubbish, though.</w:t>
      </w:r>
    </w:p>
    <w:p w:rsidR="00DC66CA" w:rsidRPr="001F5270" w:rsidRDefault="00DC66CA" w:rsidP="004A14B5">
      <w:pPr>
        <w:numPr>
          <w:ilvl w:val="0"/>
          <w:numId w:val="95"/>
        </w:numPr>
        <w:tabs>
          <w:tab w:val="left" w:pos="426"/>
          <w:tab w:val="left" w:pos="1322"/>
          <w:tab w:val="left" w:leader="dot" w:pos="3344"/>
        </w:tabs>
        <w:spacing w:after="0"/>
        <w:jc w:val="both"/>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'Phil…….</w:t>
      </w:r>
      <w:r w:rsidRPr="001F5270">
        <w:rPr>
          <w:rFonts w:ascii="Times New Roman" w:eastAsia="Arial Narrow" w:hAnsi="Times New Roman" w:cs="Times New Roman"/>
          <w:sz w:val="24"/>
          <w:szCs w:val="24"/>
          <w:lang w:val="en-US"/>
        </w:rPr>
        <w:tab/>
      </w:r>
      <w:r w:rsidRPr="001F5270">
        <w:rPr>
          <w:rFonts w:ascii="Times New Roman" w:eastAsia="Arial Narrow" w:hAnsi="Times New Roman" w:cs="Times New Roman"/>
          <w:b/>
          <w:bCs/>
          <w:sz w:val="24"/>
          <w:szCs w:val="24"/>
          <w:shd w:val="clear" w:color="auto" w:fill="FFFFFF"/>
          <w:lang w:val="en-US"/>
        </w:rPr>
        <w:t>(wear)</w:t>
      </w:r>
      <w:r w:rsidRPr="001F5270">
        <w:rPr>
          <w:rFonts w:ascii="Times New Roman" w:eastAsia="Arial Narrow" w:hAnsi="Times New Roman" w:cs="Times New Roman"/>
          <w:sz w:val="24"/>
          <w:szCs w:val="24"/>
          <w:lang w:val="en-US"/>
        </w:rPr>
        <w:t xml:space="preserve"> ties, does he?'</w:t>
      </w:r>
    </w:p>
    <w:p w:rsidR="00DC66CA" w:rsidRPr="001F5270" w:rsidRDefault="00DC66CA" w:rsidP="00DC66CA">
      <w:pPr>
        <w:tabs>
          <w:tab w:val="left" w:pos="426"/>
        </w:tabs>
        <w:ind w:left="142"/>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'Actually, he……………….</w:t>
      </w:r>
      <w:r w:rsidRPr="001F5270">
        <w:rPr>
          <w:rFonts w:ascii="Times New Roman" w:eastAsia="Times New Roman" w:hAnsi="Times New Roman" w:cs="Times New Roman"/>
          <w:sz w:val="24"/>
          <w:szCs w:val="24"/>
          <w:lang w:val="en-US" w:eastAsia="ru-RU"/>
        </w:rPr>
        <w:tab/>
      </w:r>
      <w:r w:rsidRPr="001F5270">
        <w:rPr>
          <w:rFonts w:ascii="Times New Roman" w:eastAsia="Arial Narrow" w:hAnsi="Times New Roman" w:cs="Times New Roman"/>
          <w:b/>
          <w:bCs/>
          <w:sz w:val="24"/>
          <w:szCs w:val="24"/>
          <w:shd w:val="clear" w:color="auto" w:fill="FFFFFF"/>
          <w:lang w:val="en-US" w:eastAsia="ru-RU"/>
        </w:rPr>
        <w:t>(wear)</w:t>
      </w:r>
      <w:r w:rsidRPr="001F5270">
        <w:rPr>
          <w:rFonts w:ascii="Times New Roman" w:eastAsia="Times New Roman" w:hAnsi="Times New Roman" w:cs="Times New Roman"/>
          <w:sz w:val="24"/>
          <w:szCs w:val="24"/>
          <w:lang w:val="en-US" w:eastAsia="ru-RU"/>
        </w:rPr>
        <w:t xml:space="preserve"> a tie to work most days</w:t>
      </w:r>
    </w:p>
    <w:p w:rsidR="00DC66CA" w:rsidRPr="001F5270" w:rsidRDefault="00DC66CA" w:rsidP="00DC66CA">
      <w:pPr>
        <w:jc w:val="both"/>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 xml:space="preserve">CASE STUDY 2 </w:t>
      </w:r>
    </w:p>
    <w:p w:rsidR="00DC66CA" w:rsidRPr="001F5270" w:rsidRDefault="00DC66CA" w:rsidP="00DC66CA">
      <w:pPr>
        <w:spacing w:after="264"/>
        <w:ind w:right="1280"/>
        <w:jc w:val="both"/>
        <w:rPr>
          <w:rFonts w:ascii="Times New Roman" w:eastAsia="Arial Narrow" w:hAnsi="Times New Roman" w:cs="Times New Roman"/>
          <w:b/>
          <w:iCs/>
          <w:color w:val="000000"/>
          <w:sz w:val="24"/>
          <w:szCs w:val="24"/>
          <w:lang w:val="en-US" w:eastAsia="ru-RU"/>
        </w:rPr>
      </w:pPr>
      <w:r w:rsidRPr="001F5270">
        <w:rPr>
          <w:rFonts w:ascii="Times New Roman" w:eastAsia="Arial Narrow" w:hAnsi="Times New Roman" w:cs="Times New Roman"/>
          <w:b/>
          <w:iCs/>
          <w:color w:val="000000"/>
          <w:sz w:val="24"/>
          <w:szCs w:val="24"/>
          <w:lang w:val="en-US" w:eastAsia="ru-RU"/>
        </w:rPr>
        <w:t xml:space="preserve"> Write a verb from the box in the correct form, present simple or present continuous, in each gap. Use the words in brackets with the verb. Use contractions where possible. You can use the verbs more than once.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DC66CA" w:rsidRPr="00454ED4" w:rsidTr="00DC66CA">
        <w:tc>
          <w:tcPr>
            <w:tcW w:w="9571" w:type="dxa"/>
            <w:tcBorders>
              <w:top w:val="single" w:sz="4" w:space="0" w:color="auto"/>
              <w:left w:val="single" w:sz="4" w:space="0" w:color="auto"/>
              <w:bottom w:val="single" w:sz="4" w:space="0" w:color="auto"/>
              <w:right w:val="single" w:sz="4" w:space="0" w:color="auto"/>
            </w:tcBorders>
            <w:hideMark/>
          </w:tcPr>
          <w:p w:rsidR="00DC66CA" w:rsidRPr="001F5270" w:rsidRDefault="00DC66CA" w:rsidP="00DC66CA">
            <w:pPr>
              <w:spacing w:after="0"/>
              <w:jc w:val="both"/>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contact • do • drive • focus • go • happen • have • like • look • need • say</w:t>
            </w:r>
          </w:p>
          <w:p w:rsidR="00DC66CA" w:rsidRPr="001F5270" w:rsidRDefault="00DC66CA" w:rsidP="00DC66CA">
            <w:pPr>
              <w:spacing w:after="0"/>
              <w:jc w:val="both"/>
              <w:rPr>
                <w:rFonts w:ascii="Times New Roman" w:eastAsia="Times New Roman" w:hAnsi="Times New Roman" w:cs="Times New Roman"/>
                <w:b/>
                <w:i/>
                <w:sz w:val="24"/>
                <w:szCs w:val="24"/>
                <w:lang w:val="en-US"/>
              </w:rPr>
            </w:pPr>
            <w:r w:rsidRPr="001F5270">
              <w:rPr>
                <w:rFonts w:ascii="Times New Roman" w:eastAsia="Times New Roman" w:hAnsi="Times New Roman" w:cs="Times New Roman"/>
                <w:sz w:val="24"/>
                <w:szCs w:val="24"/>
                <w:lang w:val="en-US"/>
              </w:rPr>
              <w:t>sound     take • think • try • work</w:t>
            </w:r>
          </w:p>
        </w:tc>
      </w:tr>
    </w:tbl>
    <w:p w:rsidR="00DC66CA" w:rsidRPr="001F5270" w:rsidRDefault="00DC66CA" w:rsidP="00DC66CA">
      <w:pPr>
        <w:spacing w:after="264"/>
        <w:ind w:right="1280"/>
        <w:jc w:val="both"/>
        <w:rPr>
          <w:rFonts w:ascii="Times New Roman" w:eastAsia="Arial Narrow" w:hAnsi="Times New Roman" w:cs="Times New Roman"/>
          <w:b/>
          <w:iCs/>
          <w:color w:val="000000"/>
          <w:sz w:val="24"/>
          <w:szCs w:val="24"/>
          <w:lang w:val="en-US" w:eastAsia="ru-RU"/>
        </w:rPr>
      </w:pPr>
    </w:p>
    <w:p w:rsidR="00DC66CA" w:rsidRPr="001F5270" w:rsidRDefault="00DC66CA" w:rsidP="00DC66CA">
      <w:pPr>
        <w:tabs>
          <w:tab w:val="left" w:leader="dot" w:pos="6370"/>
        </w:tabs>
        <w:spacing w:after="0"/>
        <w:ind w:left="46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Sandy:</w:t>
      </w:r>
      <w:r w:rsidRPr="001F5270">
        <w:rPr>
          <w:rFonts w:ascii="Times New Roman" w:eastAsia="Calibri" w:hAnsi="Times New Roman" w:cs="Times New Roman"/>
          <w:sz w:val="24"/>
          <w:szCs w:val="24"/>
          <w:lang w:val="en-US"/>
        </w:rPr>
        <w:t xml:space="preserve"> Hey, George! How's things? What</w:t>
      </w:r>
      <w:r w:rsidRPr="001F5270">
        <w:rPr>
          <w:rFonts w:ascii="Times New Roman" w:eastAsia="Calibri" w:hAnsi="Times New Roman" w:cs="Times New Roman"/>
          <w:b/>
          <w:bCs/>
          <w:sz w:val="24"/>
          <w:szCs w:val="24"/>
          <w:shd w:val="clear" w:color="auto" w:fill="FFFFFF"/>
          <w:lang w:val="en-US"/>
        </w:rPr>
        <w:t xml:space="preserve"> (1</w:t>
      </w:r>
      <w:r w:rsidRPr="001F5270">
        <w:rPr>
          <w:rFonts w:ascii="Times New Roman" w:eastAsia="Calibri" w:hAnsi="Times New Roman" w:cs="Times New Roman"/>
          <w:sz w:val="24"/>
          <w:szCs w:val="24"/>
          <w:lang w:val="en-US"/>
        </w:rPr>
        <w:t>) (you)</w:t>
      </w:r>
      <w:r w:rsidRPr="001F5270">
        <w:rPr>
          <w:rFonts w:ascii="Times New Roman" w:eastAsia="Calibri" w:hAnsi="Times New Roman" w:cs="Times New Roman"/>
          <w:sz w:val="24"/>
          <w:szCs w:val="24"/>
          <w:lang w:val="en-US"/>
        </w:rPr>
        <w:tab/>
        <w:t>?</w:t>
      </w:r>
    </w:p>
    <w:p w:rsidR="00DC66CA" w:rsidRPr="001F5270" w:rsidRDefault="00DC66CA" w:rsidP="00DC66CA">
      <w:pPr>
        <w:tabs>
          <w:tab w:val="left" w:leader="dot" w:pos="5167"/>
        </w:tabs>
        <w:spacing w:after="0"/>
        <w:ind w:left="46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George:</w:t>
      </w:r>
      <w:r w:rsidRPr="001F5270">
        <w:rPr>
          <w:rFonts w:ascii="Times New Roman" w:eastAsia="Calibri" w:hAnsi="Times New Roman" w:cs="Times New Roman"/>
          <w:sz w:val="24"/>
          <w:szCs w:val="24"/>
          <w:lang w:val="en-US"/>
        </w:rPr>
        <w:t xml:space="preserve"> Hi, Sandy! Fine!</w:t>
      </w:r>
      <w:r w:rsidRPr="001F5270">
        <w:rPr>
          <w:rFonts w:ascii="Times New Roman" w:eastAsia="Calibri" w:hAnsi="Times New Roman" w:cs="Times New Roman"/>
          <w:b/>
          <w:bCs/>
          <w:sz w:val="24"/>
          <w:szCs w:val="24"/>
          <w:shd w:val="clear" w:color="auto" w:fill="FFFFFF"/>
          <w:lang w:val="en-US"/>
        </w:rPr>
        <w:t xml:space="preserve"> (2) (I</w:t>
      </w:r>
      <w:r w:rsidRPr="001F5270">
        <w:rPr>
          <w:rFonts w:ascii="Times New Roman" w:eastAsia="Calibri" w:hAnsi="Times New Roman" w:cs="Times New Roman"/>
          <w:sz w:val="24"/>
          <w:szCs w:val="24"/>
          <w:lang w:val="en-US"/>
        </w:rPr>
        <w:t xml:space="preserve"> / just)</w:t>
      </w:r>
      <w:r w:rsidRPr="001F5270">
        <w:rPr>
          <w:rFonts w:ascii="Times New Roman" w:eastAsia="Calibri" w:hAnsi="Times New Roman" w:cs="Times New Roman"/>
          <w:sz w:val="24"/>
          <w:szCs w:val="24"/>
          <w:lang w:val="en-US"/>
        </w:rPr>
        <w:tab/>
        <w:t>some research for that history project.</w:t>
      </w:r>
    </w:p>
    <w:p w:rsidR="00DC66CA" w:rsidRPr="001F5270" w:rsidRDefault="00DC66CA" w:rsidP="00DC66CA">
      <w:pPr>
        <w:tabs>
          <w:tab w:val="left" w:leader="dot" w:pos="3982"/>
        </w:tabs>
        <w:spacing w:after="0"/>
        <w:ind w:left="46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Sandy: (3)</w:t>
      </w:r>
      <w:r w:rsidRPr="001F5270">
        <w:rPr>
          <w:rFonts w:ascii="Times New Roman" w:eastAsia="Calibri" w:hAnsi="Times New Roman" w:cs="Times New Roman"/>
          <w:sz w:val="24"/>
          <w:szCs w:val="24"/>
          <w:lang w:val="en-US"/>
        </w:rPr>
        <w:t xml:space="preserve"> (how / it)</w:t>
      </w:r>
      <w:r w:rsidRPr="001F5270">
        <w:rPr>
          <w:rFonts w:ascii="Times New Roman" w:eastAsia="Calibri" w:hAnsi="Times New Roman" w:cs="Times New Roman"/>
          <w:sz w:val="24"/>
          <w:szCs w:val="24"/>
          <w:lang w:val="en-US"/>
        </w:rPr>
        <w:tab/>
        <w:t>?</w:t>
      </w:r>
    </w:p>
    <w:p w:rsidR="00DC66CA" w:rsidRPr="001F5270" w:rsidRDefault="00DC66CA" w:rsidP="00DC66CA">
      <w:pPr>
        <w:tabs>
          <w:tab w:val="left" w:leader="dot" w:pos="4438"/>
          <w:tab w:val="left" w:leader="dot" w:pos="8398"/>
        </w:tabs>
        <w:spacing w:after="0"/>
        <w:ind w:left="46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George:</w:t>
      </w:r>
      <w:r w:rsidRPr="001F5270">
        <w:rPr>
          <w:rFonts w:ascii="Times New Roman" w:eastAsia="Calibri" w:hAnsi="Times New Roman" w:cs="Times New Roman"/>
          <w:sz w:val="24"/>
          <w:szCs w:val="24"/>
          <w:lang w:val="en-US"/>
        </w:rPr>
        <w:t xml:space="preserve"> Yeah,</w:t>
      </w:r>
      <w:r w:rsidRPr="001F5270">
        <w:rPr>
          <w:rFonts w:ascii="Times New Roman" w:eastAsia="Calibri" w:hAnsi="Times New Roman" w:cs="Times New Roman"/>
          <w:b/>
          <w:bCs/>
          <w:sz w:val="24"/>
          <w:szCs w:val="24"/>
          <w:shd w:val="clear" w:color="auto" w:fill="FFFFFF"/>
          <w:lang w:val="en-US"/>
        </w:rPr>
        <w:t xml:space="preserve"> (4)</w:t>
      </w:r>
      <w:r w:rsidRPr="001F5270">
        <w:rPr>
          <w:rFonts w:ascii="Times New Roman" w:eastAsia="Calibri" w:hAnsi="Times New Roman" w:cs="Times New Roman"/>
          <w:sz w:val="24"/>
          <w:szCs w:val="24"/>
          <w:lang w:val="en-US"/>
        </w:rPr>
        <w:t xml:space="preserve"> (it / well)</w:t>
      </w:r>
      <w:r w:rsidRPr="001F5270">
        <w:rPr>
          <w:rFonts w:ascii="Times New Roman" w:eastAsia="Calibri" w:hAnsi="Times New Roman" w:cs="Times New Roman"/>
          <w:sz w:val="24"/>
          <w:szCs w:val="24"/>
          <w:lang w:val="en-US"/>
        </w:rPr>
        <w:tab/>
        <w:t>, thanks. The website</w:t>
      </w:r>
      <w:r w:rsidRPr="001F5270">
        <w:rPr>
          <w:rFonts w:ascii="Times New Roman" w:eastAsia="Calibri" w:hAnsi="Times New Roman" w:cs="Times New Roman"/>
          <w:b/>
          <w:bCs/>
          <w:sz w:val="24"/>
          <w:szCs w:val="24"/>
          <w:shd w:val="clear" w:color="auto" w:fill="FFFFFF"/>
          <w:lang w:val="en-US"/>
        </w:rPr>
        <w:t xml:space="preserve"> (5)</w:t>
      </w:r>
      <w:r w:rsidRPr="001F5270">
        <w:rPr>
          <w:rFonts w:ascii="Times New Roman" w:eastAsia="Calibri" w:hAnsi="Times New Roman" w:cs="Times New Roman"/>
          <w:sz w:val="24"/>
          <w:szCs w:val="24"/>
          <w:lang w:val="en-US"/>
        </w:rPr>
        <w:t xml:space="preserve"> (I)</w:t>
      </w:r>
      <w:r w:rsidRPr="001F5270">
        <w:rPr>
          <w:rFonts w:ascii="Times New Roman" w:eastAsia="Calibri" w:hAnsi="Times New Roman" w:cs="Times New Roman"/>
          <w:sz w:val="24"/>
          <w:szCs w:val="24"/>
          <w:lang w:val="en-US"/>
        </w:rPr>
        <w:tab/>
        <w:t>at now is</w:t>
      </w:r>
    </w:p>
    <w:p w:rsidR="00DC66CA" w:rsidRPr="001F5270" w:rsidRDefault="00DC66CA" w:rsidP="00DC66CA">
      <w:pPr>
        <w:spacing w:after="0"/>
        <w:ind w:left="122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very good. It's got loads of useful information.</w:t>
      </w:r>
    </w:p>
    <w:p w:rsidR="00DC66CA" w:rsidRPr="001F5270" w:rsidRDefault="00DC66CA" w:rsidP="00DC66CA">
      <w:pPr>
        <w:tabs>
          <w:tab w:val="left" w:leader="dot" w:pos="5383"/>
          <w:tab w:val="left" w:leader="dot" w:pos="9028"/>
        </w:tabs>
        <w:spacing w:after="0"/>
        <w:ind w:left="46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Sandy:</w:t>
      </w:r>
      <w:r w:rsidRPr="001F5270">
        <w:rPr>
          <w:rFonts w:ascii="Times New Roman" w:eastAsia="Calibri" w:hAnsi="Times New Roman" w:cs="Times New Roman"/>
          <w:sz w:val="24"/>
          <w:szCs w:val="24"/>
          <w:lang w:val="en-US"/>
        </w:rPr>
        <w:t xml:space="preserve"> Great! Listen, the reason</w:t>
      </w:r>
      <w:r w:rsidRPr="001F5270">
        <w:rPr>
          <w:rFonts w:ascii="Times New Roman" w:eastAsia="Calibri" w:hAnsi="Times New Roman" w:cs="Times New Roman"/>
          <w:b/>
          <w:bCs/>
          <w:sz w:val="24"/>
          <w:szCs w:val="24"/>
          <w:shd w:val="clear" w:color="auto" w:fill="FFFFFF"/>
          <w:lang w:val="en-US"/>
        </w:rPr>
        <w:t xml:space="preserve"> (6) (I)</w:t>
      </w:r>
      <w:r w:rsidRPr="001F5270">
        <w:rPr>
          <w:rFonts w:ascii="Times New Roman" w:eastAsia="Calibri" w:hAnsi="Times New Roman" w:cs="Times New Roman"/>
          <w:sz w:val="24"/>
          <w:szCs w:val="24"/>
          <w:lang w:val="en-US"/>
        </w:rPr>
        <w:tab/>
        <w:t>you is that my</w:t>
      </w:r>
      <w:r w:rsidRPr="001F5270">
        <w:rPr>
          <w:rFonts w:ascii="Times New Roman" w:eastAsia="Calibri" w:hAnsi="Times New Roman" w:cs="Times New Roman"/>
          <w:b/>
          <w:bCs/>
          <w:sz w:val="24"/>
          <w:szCs w:val="24"/>
          <w:shd w:val="clear" w:color="auto" w:fill="FFFFFF"/>
          <w:lang w:val="en-US"/>
        </w:rPr>
        <w:t xml:space="preserve"> (7)</w:t>
      </w:r>
      <w:r w:rsidRPr="001F5270">
        <w:rPr>
          <w:rFonts w:ascii="Times New Roman" w:eastAsia="Calibri" w:hAnsi="Times New Roman" w:cs="Times New Roman"/>
          <w:sz w:val="24"/>
          <w:szCs w:val="24"/>
          <w:lang w:val="en-US"/>
        </w:rPr>
        <w:t xml:space="preserve"> (mum)</w:t>
      </w:r>
      <w:r w:rsidRPr="001F5270">
        <w:rPr>
          <w:rFonts w:ascii="Times New Roman" w:eastAsia="Calibri" w:hAnsi="Times New Roman" w:cs="Times New Roman"/>
          <w:sz w:val="24"/>
          <w:szCs w:val="24"/>
          <w:lang w:val="en-US"/>
        </w:rPr>
        <w:tab/>
      </w:r>
    </w:p>
    <w:p w:rsidR="00DC66CA" w:rsidRPr="001F5270" w:rsidRDefault="00DC66CA" w:rsidP="00DC66CA">
      <w:pPr>
        <w:tabs>
          <w:tab w:val="left" w:leader="dot" w:pos="7997"/>
        </w:tabs>
        <w:spacing w:after="0"/>
        <w:ind w:left="122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past the library every morning on the way to work, and</w:t>
      </w:r>
      <w:r w:rsidRPr="001F5270">
        <w:rPr>
          <w:rFonts w:ascii="Times New Roman" w:eastAsia="Calibri" w:hAnsi="Times New Roman" w:cs="Times New Roman"/>
          <w:b/>
          <w:bCs/>
          <w:sz w:val="24"/>
          <w:szCs w:val="24"/>
          <w:shd w:val="clear" w:color="auto" w:fill="FFFFFF"/>
          <w:lang w:val="en-US"/>
        </w:rPr>
        <w:t xml:space="preserve"> (8)</w:t>
      </w:r>
      <w:r w:rsidRPr="001F5270">
        <w:rPr>
          <w:rFonts w:ascii="Times New Roman" w:eastAsia="Calibri" w:hAnsi="Times New Roman" w:cs="Times New Roman"/>
          <w:sz w:val="24"/>
          <w:szCs w:val="24"/>
          <w:lang w:val="en-US"/>
        </w:rPr>
        <w:t xml:space="preserve"> (she)</w:t>
      </w:r>
      <w:r w:rsidRPr="001F5270">
        <w:rPr>
          <w:rFonts w:ascii="Times New Roman" w:eastAsia="Calibri" w:hAnsi="Times New Roman" w:cs="Times New Roman"/>
          <w:sz w:val="24"/>
          <w:szCs w:val="24"/>
          <w:lang w:val="en-US"/>
        </w:rPr>
        <w:tab/>
        <w:t>she can give</w:t>
      </w:r>
    </w:p>
    <w:p w:rsidR="00DC66CA" w:rsidRPr="001F5270" w:rsidRDefault="00DC66CA" w:rsidP="00DC66CA">
      <w:pPr>
        <w:spacing w:after="0"/>
        <w:ind w:left="122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you a lift tomorrow morning, if you like.</w:t>
      </w:r>
    </w:p>
    <w:p w:rsidR="00DC66CA" w:rsidRPr="001F5270" w:rsidRDefault="00DC66CA" w:rsidP="00DC66CA">
      <w:pPr>
        <w:tabs>
          <w:tab w:val="left" w:leader="dot" w:pos="6835"/>
        </w:tabs>
        <w:spacing w:after="0"/>
        <w:ind w:left="46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George:</w:t>
      </w:r>
      <w:r w:rsidRPr="001F5270">
        <w:rPr>
          <w:rFonts w:ascii="Times New Roman" w:eastAsia="Calibri" w:hAnsi="Times New Roman" w:cs="Times New Roman"/>
          <w:sz w:val="24"/>
          <w:szCs w:val="24"/>
          <w:lang w:val="en-US"/>
        </w:rPr>
        <w:t xml:space="preserve"> Wow, that's really kind of her, but actually</w:t>
      </w:r>
      <w:r w:rsidRPr="001F5270">
        <w:rPr>
          <w:rFonts w:ascii="Times New Roman" w:eastAsia="Calibri" w:hAnsi="Times New Roman" w:cs="Times New Roman"/>
          <w:b/>
          <w:bCs/>
          <w:sz w:val="24"/>
          <w:szCs w:val="24"/>
          <w:shd w:val="clear" w:color="auto" w:fill="FFFFFF"/>
          <w:lang w:val="en-US"/>
        </w:rPr>
        <w:t xml:space="preserve"> (9)</w:t>
      </w:r>
      <w:r w:rsidRPr="001F5270">
        <w:rPr>
          <w:rFonts w:ascii="Times New Roman" w:eastAsia="Calibri" w:hAnsi="Times New Roman" w:cs="Times New Roman"/>
          <w:sz w:val="24"/>
          <w:szCs w:val="24"/>
          <w:lang w:val="en-US"/>
        </w:rPr>
        <w:t xml:space="preserve"> (it)</w:t>
      </w:r>
      <w:r w:rsidRPr="001F5270">
        <w:rPr>
          <w:rFonts w:ascii="Times New Roman" w:eastAsia="Calibri" w:hAnsi="Times New Roman" w:cs="Times New Roman"/>
          <w:sz w:val="24"/>
          <w:szCs w:val="24"/>
          <w:lang w:val="en-US"/>
        </w:rPr>
        <w:tab/>
        <w:t>long to walk there from here,</w:t>
      </w:r>
    </w:p>
    <w:p w:rsidR="00DC66CA" w:rsidRPr="001F5270" w:rsidRDefault="00DC66CA" w:rsidP="00DC66CA">
      <w:pPr>
        <w:tabs>
          <w:tab w:val="left" w:leader="dot" w:pos="3968"/>
        </w:tabs>
        <w:spacing w:after="0"/>
        <w:ind w:left="122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so (10) (she)</w:t>
      </w:r>
      <w:r w:rsidRPr="001F5270">
        <w:rPr>
          <w:rFonts w:ascii="Times New Roman" w:eastAsia="Calibri" w:hAnsi="Times New Roman" w:cs="Times New Roman"/>
          <w:sz w:val="24"/>
          <w:szCs w:val="24"/>
          <w:lang w:val="en-US"/>
        </w:rPr>
        <w:tab/>
        <w:t>to worry. Can you thank her for me, though?</w:t>
      </w:r>
    </w:p>
    <w:p w:rsidR="00DC66CA" w:rsidRPr="001F5270" w:rsidRDefault="00DC66CA" w:rsidP="00DC66CA">
      <w:pPr>
        <w:spacing w:after="0"/>
        <w:ind w:left="46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Sandy:</w:t>
      </w:r>
      <w:r w:rsidRPr="001F5270">
        <w:rPr>
          <w:rFonts w:ascii="Times New Roman" w:eastAsia="Calibri" w:hAnsi="Times New Roman" w:cs="Times New Roman"/>
          <w:sz w:val="24"/>
          <w:szCs w:val="24"/>
          <w:lang w:val="en-US"/>
        </w:rPr>
        <w:t xml:space="preserve"> Sure!</w:t>
      </w:r>
    </w:p>
    <w:p w:rsidR="00DC66CA" w:rsidRPr="001F5270" w:rsidRDefault="00DC66CA" w:rsidP="00DC66CA">
      <w:pPr>
        <w:tabs>
          <w:tab w:val="left" w:leader="dot" w:pos="3880"/>
          <w:tab w:val="left" w:leader="dot" w:pos="7972"/>
        </w:tabs>
        <w:spacing w:after="0"/>
        <w:ind w:left="46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lastRenderedPageBreak/>
        <w:t>George: (11)</w:t>
      </w:r>
      <w:r w:rsidRPr="001F5270">
        <w:rPr>
          <w:rFonts w:ascii="Times New Roman" w:eastAsia="Calibri" w:hAnsi="Times New Roman" w:cs="Times New Roman"/>
          <w:sz w:val="24"/>
          <w:szCs w:val="24"/>
          <w:lang w:val="en-US"/>
        </w:rPr>
        <w:t xml:space="preserve"> (what)</w:t>
      </w:r>
      <w:r w:rsidRPr="001F5270">
        <w:rPr>
          <w:rFonts w:ascii="Times New Roman" w:eastAsia="Calibri" w:hAnsi="Times New Roman" w:cs="Times New Roman"/>
          <w:sz w:val="24"/>
          <w:szCs w:val="24"/>
          <w:lang w:val="en-US"/>
        </w:rPr>
        <w:tab/>
        <w:t>with your project?</w:t>
      </w:r>
      <w:r w:rsidRPr="001F5270">
        <w:rPr>
          <w:rFonts w:ascii="Times New Roman" w:eastAsia="Calibri" w:hAnsi="Times New Roman" w:cs="Times New Roman"/>
          <w:b/>
          <w:bCs/>
          <w:sz w:val="24"/>
          <w:szCs w:val="24"/>
          <w:shd w:val="clear" w:color="auto" w:fill="FFFFFF"/>
          <w:lang w:val="en-US"/>
        </w:rPr>
        <w:t xml:space="preserve"> (12)</w:t>
      </w:r>
      <w:r w:rsidRPr="001F5270">
        <w:rPr>
          <w:rFonts w:ascii="Times New Roman" w:eastAsia="Calibri" w:hAnsi="Times New Roman" w:cs="Times New Roman"/>
          <w:sz w:val="24"/>
          <w:szCs w:val="24"/>
          <w:lang w:val="en-US"/>
        </w:rPr>
        <w:t xml:space="preserve"> (you)</w:t>
      </w:r>
      <w:r w:rsidRPr="001F5270">
        <w:rPr>
          <w:rFonts w:ascii="Times New Roman" w:eastAsia="Calibri" w:hAnsi="Times New Roman" w:cs="Times New Roman"/>
          <w:sz w:val="24"/>
          <w:szCs w:val="24"/>
          <w:lang w:val="en-US"/>
        </w:rPr>
        <w:tab/>
        <w:t>a title yet?</w:t>
      </w:r>
    </w:p>
    <w:p w:rsidR="00DC66CA" w:rsidRPr="001F5270" w:rsidRDefault="00DC66CA" w:rsidP="00DC66CA">
      <w:pPr>
        <w:tabs>
          <w:tab w:val="left" w:leader="dot" w:pos="4426"/>
          <w:tab w:val="left" w:leader="dot" w:pos="8464"/>
        </w:tabs>
        <w:spacing w:after="0"/>
        <w:ind w:left="46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Sandy:</w:t>
      </w:r>
      <w:r w:rsidRPr="001F5270">
        <w:rPr>
          <w:rFonts w:ascii="Times New Roman" w:eastAsia="Calibri" w:hAnsi="Times New Roman" w:cs="Times New Roman"/>
          <w:sz w:val="24"/>
          <w:szCs w:val="24"/>
          <w:lang w:val="en-US"/>
        </w:rPr>
        <w:t xml:space="preserve"> No!</w:t>
      </w:r>
      <w:r w:rsidRPr="001F5270">
        <w:rPr>
          <w:rFonts w:ascii="Times New Roman" w:eastAsia="Calibri" w:hAnsi="Times New Roman" w:cs="Times New Roman"/>
          <w:b/>
          <w:bCs/>
          <w:sz w:val="24"/>
          <w:szCs w:val="24"/>
          <w:shd w:val="clear" w:color="auto" w:fill="FFFFFF"/>
          <w:lang w:val="en-US"/>
        </w:rPr>
        <w:t xml:space="preserve"> (13)</w:t>
      </w:r>
      <w:r w:rsidRPr="001F5270">
        <w:rPr>
          <w:rFonts w:ascii="Times New Roman" w:eastAsia="Calibri" w:hAnsi="Times New Roman" w:cs="Times New Roman"/>
          <w:sz w:val="24"/>
          <w:szCs w:val="24"/>
          <w:lang w:val="en-US"/>
        </w:rPr>
        <w:t xml:space="preserve"> (I / even)</w:t>
      </w:r>
      <w:r w:rsidRPr="001F5270">
        <w:rPr>
          <w:rFonts w:ascii="Times New Roman" w:eastAsia="Calibri" w:hAnsi="Times New Roman" w:cs="Times New Roman"/>
          <w:sz w:val="24"/>
          <w:szCs w:val="24"/>
          <w:lang w:val="en-US"/>
        </w:rPr>
        <w:tab/>
        <w:t>a topic yet!</w:t>
      </w:r>
      <w:r w:rsidRPr="001F5270">
        <w:rPr>
          <w:rFonts w:ascii="Times New Roman" w:eastAsia="Calibri" w:hAnsi="Times New Roman" w:cs="Times New Roman"/>
          <w:b/>
          <w:bCs/>
          <w:sz w:val="24"/>
          <w:szCs w:val="24"/>
          <w:shd w:val="clear" w:color="auto" w:fill="FFFFFF"/>
          <w:lang w:val="en-US"/>
        </w:rPr>
        <w:t xml:space="preserve"> (14)</w:t>
      </w:r>
      <w:r w:rsidRPr="001F5270">
        <w:rPr>
          <w:rFonts w:ascii="Times New Roman" w:eastAsia="Calibri" w:hAnsi="Times New Roman" w:cs="Times New Roman"/>
          <w:sz w:val="24"/>
          <w:szCs w:val="24"/>
          <w:lang w:val="en-US"/>
        </w:rPr>
        <w:t xml:space="preserve"> (I / really)</w:t>
      </w:r>
      <w:r w:rsidRPr="001F5270">
        <w:rPr>
          <w:rFonts w:ascii="Times New Roman" w:eastAsia="Calibri" w:hAnsi="Times New Roman" w:cs="Times New Roman"/>
          <w:sz w:val="24"/>
          <w:szCs w:val="24"/>
          <w:lang w:val="en-US"/>
        </w:rPr>
        <w:tab/>
        <w:t>on it at</w:t>
      </w:r>
    </w:p>
    <w:p w:rsidR="00DC66CA" w:rsidRPr="001F5270" w:rsidRDefault="00DC66CA" w:rsidP="00DC66CA">
      <w:pPr>
        <w:tabs>
          <w:tab w:val="left" w:leader="dot" w:pos="5270"/>
        </w:tabs>
        <w:spacing w:after="0"/>
        <w:ind w:left="122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the moment, though. (15) (I)</w:t>
      </w:r>
      <w:r w:rsidRPr="001F5270">
        <w:rPr>
          <w:rFonts w:ascii="Times New Roman" w:eastAsia="Calibri" w:hAnsi="Times New Roman" w:cs="Times New Roman"/>
          <w:sz w:val="24"/>
          <w:szCs w:val="24"/>
          <w:lang w:val="en-US"/>
        </w:rPr>
        <w:tab/>
        <w:t>to finish my physics project first.</w:t>
      </w:r>
    </w:p>
    <w:p w:rsidR="00DC66CA" w:rsidRPr="001F5270" w:rsidRDefault="00DC66CA" w:rsidP="00DC66CA">
      <w:pPr>
        <w:tabs>
          <w:tab w:val="left" w:leader="dot" w:pos="4183"/>
        </w:tabs>
        <w:spacing w:after="0"/>
        <w:ind w:left="46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George:</w:t>
      </w:r>
      <w:r w:rsidRPr="001F5270">
        <w:rPr>
          <w:rFonts w:ascii="Times New Roman" w:eastAsia="Calibri" w:hAnsi="Times New Roman" w:cs="Times New Roman"/>
          <w:sz w:val="24"/>
          <w:szCs w:val="24"/>
          <w:lang w:val="en-US"/>
        </w:rPr>
        <w:t xml:space="preserve"> Why</w:t>
      </w:r>
      <w:r w:rsidRPr="001F5270">
        <w:rPr>
          <w:rFonts w:ascii="Times New Roman" w:eastAsia="Calibri" w:hAnsi="Times New Roman" w:cs="Times New Roman"/>
          <w:b/>
          <w:bCs/>
          <w:sz w:val="24"/>
          <w:szCs w:val="24"/>
          <w:shd w:val="clear" w:color="auto" w:fill="FFFFFF"/>
          <w:lang w:val="en-US"/>
        </w:rPr>
        <w:t xml:space="preserve"> (16)</w:t>
      </w:r>
      <w:r w:rsidRPr="001F5270">
        <w:rPr>
          <w:rFonts w:ascii="Times New Roman" w:eastAsia="Calibri" w:hAnsi="Times New Roman" w:cs="Times New Roman"/>
          <w:sz w:val="24"/>
          <w:szCs w:val="24"/>
          <w:lang w:val="en-US"/>
        </w:rPr>
        <w:t xml:space="preserve"> (you)</w:t>
      </w:r>
      <w:r w:rsidRPr="001F5270">
        <w:rPr>
          <w:rFonts w:ascii="Times New Roman" w:eastAsia="Calibri" w:hAnsi="Times New Roman" w:cs="Times New Roman"/>
          <w:sz w:val="24"/>
          <w:szCs w:val="24"/>
          <w:lang w:val="en-US"/>
        </w:rPr>
        <w:tab/>
        <w:t>something on the Second World War? That's interesting.</w:t>
      </w:r>
    </w:p>
    <w:p w:rsidR="00DC66CA" w:rsidRPr="001F5270" w:rsidRDefault="00DC66CA" w:rsidP="00DC66CA">
      <w:pPr>
        <w:tabs>
          <w:tab w:val="left" w:leader="dot" w:pos="3871"/>
          <w:tab w:val="left" w:leader="dot" w:pos="8899"/>
        </w:tabs>
        <w:spacing w:after="0"/>
        <w:ind w:left="46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Sandy:</w:t>
      </w:r>
      <w:r w:rsidRPr="001F5270">
        <w:rPr>
          <w:rFonts w:ascii="Times New Roman" w:eastAsia="Calibri" w:hAnsi="Times New Roman" w:cs="Times New Roman"/>
          <w:sz w:val="24"/>
          <w:szCs w:val="24"/>
          <w:lang w:val="en-US"/>
        </w:rPr>
        <w:t xml:space="preserve"> No,</w:t>
      </w:r>
      <w:r w:rsidRPr="001F5270">
        <w:rPr>
          <w:rFonts w:ascii="Times New Roman" w:eastAsia="Calibri" w:hAnsi="Times New Roman" w:cs="Times New Roman"/>
          <w:b/>
          <w:bCs/>
          <w:sz w:val="24"/>
          <w:szCs w:val="24"/>
          <w:shd w:val="clear" w:color="auto" w:fill="FFFFFF"/>
          <w:lang w:val="en-US"/>
        </w:rPr>
        <w:t xml:space="preserve"> (17)</w:t>
      </w:r>
      <w:r w:rsidRPr="001F5270">
        <w:rPr>
          <w:rFonts w:ascii="Times New Roman" w:eastAsia="Calibri" w:hAnsi="Times New Roman" w:cs="Times New Roman"/>
          <w:sz w:val="24"/>
          <w:szCs w:val="24"/>
          <w:lang w:val="en-US"/>
        </w:rPr>
        <w:t xml:space="preserve"> (I)</w:t>
      </w:r>
      <w:r w:rsidRPr="001F5270">
        <w:rPr>
          <w:rFonts w:ascii="Times New Roman" w:eastAsia="Calibri" w:hAnsi="Times New Roman" w:cs="Times New Roman"/>
          <w:sz w:val="24"/>
          <w:szCs w:val="24"/>
          <w:lang w:val="en-US"/>
        </w:rPr>
        <w:tab/>
        <w:t>wars! I'd rather do something</w:t>
      </w:r>
      <w:r w:rsidRPr="001F5270">
        <w:rPr>
          <w:rFonts w:ascii="Times New Roman" w:eastAsia="Calibri" w:hAnsi="Times New Roman" w:cs="Times New Roman"/>
          <w:b/>
          <w:bCs/>
          <w:sz w:val="24"/>
          <w:szCs w:val="24"/>
          <w:shd w:val="clear" w:color="auto" w:fill="FFFFFF"/>
          <w:lang w:val="en-US"/>
        </w:rPr>
        <w:t xml:space="preserve"> (18)</w:t>
      </w:r>
      <w:r w:rsidRPr="001F5270">
        <w:rPr>
          <w:rFonts w:ascii="Times New Roman" w:eastAsia="Calibri" w:hAnsi="Times New Roman" w:cs="Times New Roman"/>
          <w:sz w:val="24"/>
          <w:szCs w:val="24"/>
          <w:lang w:val="en-US"/>
        </w:rPr>
        <w:t xml:space="preserve"> (that)</w:t>
      </w:r>
      <w:r w:rsidRPr="001F5270">
        <w:rPr>
          <w:rFonts w:ascii="Times New Roman" w:eastAsia="Calibri" w:hAnsi="Times New Roman" w:cs="Times New Roman"/>
          <w:sz w:val="24"/>
          <w:szCs w:val="24"/>
          <w:lang w:val="en-US"/>
        </w:rPr>
        <w:tab/>
      </w:r>
    </w:p>
    <w:p w:rsidR="00DC66CA" w:rsidRPr="001F5270" w:rsidRDefault="00DC66CA" w:rsidP="00DC66CA">
      <w:pPr>
        <w:spacing w:after="0"/>
        <w:ind w:left="122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more on social history.</w:t>
      </w:r>
    </w:p>
    <w:p w:rsidR="00DC66CA" w:rsidRPr="001F5270" w:rsidRDefault="00DC66CA" w:rsidP="00DC66CA">
      <w:pPr>
        <w:spacing w:after="0"/>
        <w:ind w:left="46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George:</w:t>
      </w:r>
      <w:r w:rsidRPr="001F5270">
        <w:rPr>
          <w:rFonts w:ascii="Times New Roman" w:eastAsia="Calibri" w:hAnsi="Times New Roman" w:cs="Times New Roman"/>
          <w:sz w:val="24"/>
          <w:szCs w:val="24"/>
          <w:lang w:val="en-US"/>
        </w:rPr>
        <w:t xml:space="preserve"> Like what?</w:t>
      </w:r>
    </w:p>
    <w:p w:rsidR="00DC66CA" w:rsidRPr="001F5270" w:rsidRDefault="00DC66CA" w:rsidP="00DC66CA">
      <w:pPr>
        <w:tabs>
          <w:tab w:val="left" w:pos="1186"/>
        </w:tabs>
        <w:spacing w:after="0"/>
        <w:ind w:left="46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Sandy:</w:t>
      </w:r>
      <w:r w:rsidRPr="001F5270">
        <w:rPr>
          <w:rFonts w:ascii="Times New Roman" w:eastAsia="Calibri" w:hAnsi="Times New Roman" w:cs="Times New Roman"/>
          <w:sz w:val="24"/>
          <w:szCs w:val="24"/>
          <w:lang w:val="en-US"/>
        </w:rPr>
        <w:tab/>
        <w:t>Like the role of women in the Industrial Revolution.</w:t>
      </w:r>
    </w:p>
    <w:p w:rsidR="00DC66CA" w:rsidRPr="001F5270" w:rsidRDefault="00DC66CA" w:rsidP="00DC66CA">
      <w:pPr>
        <w:tabs>
          <w:tab w:val="left" w:leader="dot" w:pos="3796"/>
        </w:tabs>
        <w:spacing w:after="0"/>
        <w:ind w:left="46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George: (19)</w:t>
      </w:r>
      <w:r w:rsidRPr="001F5270">
        <w:rPr>
          <w:rFonts w:ascii="Times New Roman" w:eastAsia="Calibri" w:hAnsi="Times New Roman" w:cs="Times New Roman"/>
          <w:sz w:val="24"/>
          <w:szCs w:val="24"/>
          <w:lang w:val="en-US"/>
        </w:rPr>
        <w:t xml:space="preserve"> (that)</w:t>
      </w:r>
      <w:r w:rsidRPr="001F5270">
        <w:rPr>
          <w:rFonts w:ascii="Times New Roman" w:eastAsia="Calibri" w:hAnsi="Times New Roman" w:cs="Times New Roman"/>
          <w:sz w:val="24"/>
          <w:szCs w:val="24"/>
          <w:lang w:val="en-US"/>
        </w:rPr>
        <w:tab/>
        <w:t>good.</w:t>
      </w:r>
    </w:p>
    <w:p w:rsidR="00DC66CA" w:rsidRPr="001F5270" w:rsidRDefault="00DC66CA" w:rsidP="00DC66CA">
      <w:pPr>
        <w:tabs>
          <w:tab w:val="left" w:pos="1183"/>
          <w:tab w:val="left" w:leader="dot" w:pos="3775"/>
        </w:tabs>
        <w:spacing w:after="397"/>
        <w:ind w:left="46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Sandy:</w:t>
      </w:r>
      <w:r w:rsidRPr="001F5270">
        <w:rPr>
          <w:rFonts w:ascii="Times New Roman" w:eastAsia="Calibri" w:hAnsi="Times New Roman" w:cs="Times New Roman"/>
          <w:b/>
          <w:bCs/>
          <w:sz w:val="24"/>
          <w:szCs w:val="24"/>
          <w:shd w:val="clear" w:color="auto" w:fill="FFFFFF"/>
          <w:lang w:val="en-US"/>
        </w:rPr>
        <w:tab/>
        <w:t>(20)</w:t>
      </w:r>
      <w:r w:rsidRPr="001F5270">
        <w:rPr>
          <w:rFonts w:ascii="Times New Roman" w:eastAsia="Calibri" w:hAnsi="Times New Roman" w:cs="Times New Roman"/>
          <w:sz w:val="24"/>
          <w:szCs w:val="24"/>
          <w:lang w:val="en-US"/>
        </w:rPr>
        <w:t xml:space="preserve"> (you)</w:t>
      </w:r>
      <w:r w:rsidRPr="001F5270">
        <w:rPr>
          <w:rFonts w:ascii="Times New Roman" w:eastAsia="Calibri" w:hAnsi="Times New Roman" w:cs="Times New Roman"/>
          <w:sz w:val="24"/>
          <w:szCs w:val="24"/>
          <w:lang w:val="en-US"/>
        </w:rPr>
        <w:tab/>
        <w:t>so? Okay. Maybe I'll do that, then.</w:t>
      </w:r>
    </w:p>
    <w:p w:rsidR="00DC66CA" w:rsidRPr="001F5270" w:rsidRDefault="00DC66CA" w:rsidP="00DC66CA">
      <w:pPr>
        <w:jc w:val="both"/>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CASE STUDY 3</w:t>
      </w:r>
    </w:p>
    <w:p w:rsidR="00DC66CA" w:rsidRPr="001F5270" w:rsidRDefault="00DC66CA" w:rsidP="00DC66CA">
      <w:pPr>
        <w:spacing w:after="0"/>
        <w:jc w:val="both"/>
        <w:rPr>
          <w:rFonts w:ascii="Times New Roman" w:eastAsia="Calibri" w:hAnsi="Times New Roman" w:cs="Times New Roman"/>
          <w:b/>
          <w:sz w:val="24"/>
          <w:szCs w:val="24"/>
          <w:lang w:val="en-US"/>
        </w:rPr>
      </w:pPr>
      <w:r w:rsidRPr="001F5270">
        <w:rPr>
          <w:rFonts w:ascii="Times New Roman" w:eastAsia="Calibri" w:hAnsi="Times New Roman" w:cs="Times New Roman"/>
          <w:b/>
          <w:sz w:val="24"/>
          <w:szCs w:val="24"/>
          <w:lang w:val="en-US"/>
        </w:rPr>
        <w:t>Circle the correct word or phrase.</w:t>
      </w:r>
    </w:p>
    <w:p w:rsidR="00DC66CA" w:rsidRPr="001F5270" w:rsidRDefault="00DC66CA" w:rsidP="00DC66CA">
      <w:pPr>
        <w:tabs>
          <w:tab w:val="left" w:pos="662"/>
        </w:tabs>
        <w:spacing w:after="0"/>
        <w:ind w:left="320"/>
        <w:jc w:val="both"/>
        <w:rPr>
          <w:rFonts w:ascii="Times New Roman" w:eastAsia="Calibri" w:hAnsi="Times New Roman" w:cs="Times New Roman"/>
          <w:b/>
          <w:bCs/>
          <w:sz w:val="24"/>
          <w:szCs w:val="24"/>
          <w:shd w:val="clear" w:color="auto" w:fill="FFFFFF"/>
          <w:lang w:val="en-US"/>
        </w:rPr>
      </w:pPr>
    </w:p>
    <w:p w:rsidR="00DC66CA" w:rsidRPr="001F5270" w:rsidRDefault="00DC66CA" w:rsidP="004A14B5">
      <w:pPr>
        <w:numPr>
          <w:ilvl w:val="0"/>
          <w:numId w:val="96"/>
        </w:numPr>
        <w:tabs>
          <w:tab w:val="left" w:pos="638"/>
        </w:tabs>
        <w:spacing w:after="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Could you explain what 'antidisestablishmentarianism'</w:t>
      </w:r>
      <w:r w:rsidRPr="001F5270">
        <w:rPr>
          <w:rFonts w:ascii="Times New Roman" w:eastAsia="Calibri" w:hAnsi="Times New Roman" w:cs="Times New Roman"/>
          <w:b/>
          <w:bCs/>
          <w:sz w:val="24"/>
          <w:szCs w:val="24"/>
          <w:shd w:val="clear" w:color="auto" w:fill="FFFFFF"/>
          <w:lang w:val="en-US"/>
        </w:rPr>
        <w:t xml:space="preserve"> means / is meaning,</w:t>
      </w:r>
      <w:r w:rsidRPr="001F5270">
        <w:rPr>
          <w:rFonts w:ascii="Times New Roman" w:eastAsia="Calibri" w:hAnsi="Times New Roman" w:cs="Times New Roman"/>
          <w:sz w:val="24"/>
          <w:szCs w:val="24"/>
          <w:lang w:val="en-US"/>
        </w:rPr>
        <w:t xml:space="preserve"> please?</w:t>
      </w:r>
    </w:p>
    <w:p w:rsidR="00DC66CA" w:rsidRPr="001F5270" w:rsidRDefault="00DC66CA" w:rsidP="004A14B5">
      <w:pPr>
        <w:numPr>
          <w:ilvl w:val="0"/>
          <w:numId w:val="97"/>
        </w:numPr>
        <w:tabs>
          <w:tab w:val="left" w:pos="656"/>
        </w:tabs>
        <w:spacing w:after="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Each song</w:t>
      </w:r>
      <w:r w:rsidRPr="001F5270">
        <w:rPr>
          <w:rFonts w:ascii="Times New Roman" w:eastAsia="Calibri" w:hAnsi="Times New Roman" w:cs="Times New Roman"/>
          <w:b/>
          <w:bCs/>
          <w:sz w:val="24"/>
          <w:szCs w:val="24"/>
          <w:shd w:val="clear" w:color="auto" w:fill="FFFFFF"/>
          <w:lang w:val="en-US"/>
        </w:rPr>
        <w:t xml:space="preserve"> only costs / is only costing</w:t>
      </w:r>
      <w:r w:rsidRPr="001F5270">
        <w:rPr>
          <w:rFonts w:ascii="Times New Roman" w:eastAsia="Calibri" w:hAnsi="Times New Roman" w:cs="Times New Roman"/>
          <w:sz w:val="24"/>
          <w:szCs w:val="24"/>
          <w:lang w:val="en-US"/>
        </w:rPr>
        <w:t xml:space="preserve"> 50 cents at the moment because they're on special offer.</w:t>
      </w:r>
    </w:p>
    <w:p w:rsidR="00DC66CA" w:rsidRPr="001F5270" w:rsidRDefault="00DC66CA" w:rsidP="004A14B5">
      <w:pPr>
        <w:numPr>
          <w:ilvl w:val="0"/>
          <w:numId w:val="97"/>
        </w:numPr>
        <w:tabs>
          <w:tab w:val="left" w:pos="653"/>
        </w:tabs>
        <w:spacing w:after="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It</w:t>
      </w:r>
      <w:r w:rsidRPr="001F5270">
        <w:rPr>
          <w:rFonts w:ascii="Times New Roman" w:eastAsia="Calibri" w:hAnsi="Times New Roman" w:cs="Times New Roman"/>
          <w:b/>
          <w:bCs/>
          <w:sz w:val="24"/>
          <w:szCs w:val="24"/>
          <w:shd w:val="clear" w:color="auto" w:fill="FFFFFF"/>
          <w:lang w:val="en-US"/>
        </w:rPr>
        <w:t>doesn't matter / isn't mattering</w:t>
      </w:r>
      <w:r w:rsidRPr="001F5270">
        <w:rPr>
          <w:rFonts w:ascii="Times New Roman" w:eastAsia="Calibri" w:hAnsi="Times New Roman" w:cs="Times New Roman"/>
          <w:sz w:val="24"/>
          <w:szCs w:val="24"/>
          <w:lang w:val="en-US"/>
        </w:rPr>
        <w:t xml:space="preserve"> which of the books we've studied this term you do your essay on.</w:t>
      </w:r>
    </w:p>
    <w:p w:rsidR="00DC66CA" w:rsidRPr="001F5270" w:rsidRDefault="00DC66CA" w:rsidP="004A14B5">
      <w:pPr>
        <w:numPr>
          <w:ilvl w:val="0"/>
          <w:numId w:val="97"/>
        </w:numPr>
        <w:tabs>
          <w:tab w:val="left" w:pos="659"/>
        </w:tabs>
        <w:spacing w:after="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It's only a quick call as</w:t>
      </w:r>
      <w:r w:rsidRPr="001F5270">
        <w:rPr>
          <w:rFonts w:ascii="Times New Roman" w:eastAsia="Calibri" w:hAnsi="Times New Roman" w:cs="Times New Roman"/>
          <w:b/>
          <w:bCs/>
          <w:sz w:val="24"/>
          <w:szCs w:val="24"/>
          <w:shd w:val="clear" w:color="auto" w:fill="FFFFFF"/>
          <w:lang w:val="en-US"/>
        </w:rPr>
        <w:t xml:space="preserve"> I ring / I'm ringing</w:t>
      </w:r>
      <w:r w:rsidRPr="001F5270">
        <w:rPr>
          <w:rFonts w:ascii="Times New Roman" w:eastAsia="Calibri" w:hAnsi="Times New Roman" w:cs="Times New Roman"/>
          <w:sz w:val="24"/>
          <w:szCs w:val="24"/>
          <w:lang w:val="en-US"/>
        </w:rPr>
        <w:t xml:space="preserve"> from my mobile.</w:t>
      </w:r>
    </w:p>
    <w:p w:rsidR="00DC66CA" w:rsidRPr="001F5270" w:rsidRDefault="00DC66CA" w:rsidP="004A14B5">
      <w:pPr>
        <w:numPr>
          <w:ilvl w:val="0"/>
          <w:numId w:val="97"/>
        </w:numPr>
        <w:tabs>
          <w:tab w:val="left" w:pos="650"/>
        </w:tabs>
        <w:spacing w:after="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I think</w:t>
      </w:r>
      <w:r w:rsidRPr="001F5270">
        <w:rPr>
          <w:rFonts w:ascii="Times New Roman" w:eastAsia="Calibri" w:hAnsi="Times New Roman" w:cs="Times New Roman"/>
          <w:b/>
          <w:bCs/>
          <w:sz w:val="24"/>
          <w:szCs w:val="24"/>
          <w:shd w:val="clear" w:color="auto" w:fill="FFFFFF"/>
          <w:lang w:val="en-US"/>
        </w:rPr>
        <w:t xml:space="preserve"> I recognise / I'm recognising</w:t>
      </w:r>
      <w:r w:rsidRPr="001F5270">
        <w:rPr>
          <w:rFonts w:ascii="Times New Roman" w:eastAsia="Calibri" w:hAnsi="Times New Roman" w:cs="Times New Roman"/>
          <w:sz w:val="24"/>
          <w:szCs w:val="24"/>
          <w:lang w:val="en-US"/>
        </w:rPr>
        <w:t xml:space="preserve"> that woman over there. Wasn't she on that quiz show last night?</w:t>
      </w:r>
    </w:p>
    <w:p w:rsidR="00DC66CA" w:rsidRPr="001F5270" w:rsidRDefault="00DC66CA" w:rsidP="004A14B5">
      <w:pPr>
        <w:numPr>
          <w:ilvl w:val="0"/>
          <w:numId w:val="97"/>
        </w:numPr>
        <w:tabs>
          <w:tab w:val="left" w:pos="656"/>
        </w:tabs>
        <w:spacing w:after="0"/>
        <w:jc w:val="both"/>
        <w:rPr>
          <w:rFonts w:ascii="Times New Roman" w:eastAsia="Calibri" w:hAnsi="Times New Roman" w:cs="Times New Roman"/>
          <w:sz w:val="24"/>
          <w:szCs w:val="24"/>
        </w:rPr>
      </w:pPr>
      <w:r w:rsidRPr="001F5270">
        <w:rPr>
          <w:rFonts w:ascii="Times New Roman" w:eastAsia="Calibri" w:hAnsi="Times New Roman" w:cs="Times New Roman"/>
          <w:b/>
          <w:bCs/>
          <w:sz w:val="24"/>
          <w:szCs w:val="24"/>
          <w:shd w:val="clear" w:color="auto" w:fill="FFFFFF"/>
          <w:lang w:val="en-US"/>
        </w:rPr>
        <w:t>Excuse me,</w:t>
      </w:r>
      <w:r w:rsidRPr="001F5270">
        <w:rPr>
          <w:rFonts w:ascii="Times New Roman" w:eastAsia="Calibri" w:hAnsi="Times New Roman" w:cs="Times New Roman"/>
          <w:sz w:val="24"/>
          <w:szCs w:val="24"/>
          <w:lang w:val="en-US"/>
        </w:rPr>
        <w:t xml:space="preserve"> does the nut cake contain / is the nut cake containing</w:t>
      </w:r>
      <w:r w:rsidRPr="001F5270">
        <w:rPr>
          <w:rFonts w:ascii="Times New Roman" w:eastAsia="Calibri" w:hAnsi="Times New Roman" w:cs="Times New Roman"/>
          <w:b/>
          <w:bCs/>
          <w:sz w:val="24"/>
          <w:szCs w:val="24"/>
          <w:shd w:val="clear" w:color="auto" w:fill="FFFFFF"/>
          <w:lang w:val="en-US"/>
        </w:rPr>
        <w:t xml:space="preserve"> walnuts? </w:t>
      </w:r>
      <w:r w:rsidRPr="001F5270">
        <w:rPr>
          <w:rFonts w:ascii="Times New Roman" w:eastAsia="Calibri" w:hAnsi="Times New Roman" w:cs="Times New Roman"/>
          <w:b/>
          <w:bCs/>
          <w:sz w:val="24"/>
          <w:szCs w:val="24"/>
          <w:shd w:val="clear" w:color="auto" w:fill="FFFFFF"/>
        </w:rPr>
        <w:t>I'mallergictothem.</w:t>
      </w:r>
    </w:p>
    <w:p w:rsidR="00DC66CA" w:rsidRPr="001F5270" w:rsidRDefault="00DC66CA" w:rsidP="004A14B5">
      <w:pPr>
        <w:numPr>
          <w:ilvl w:val="0"/>
          <w:numId w:val="97"/>
        </w:numPr>
        <w:tabs>
          <w:tab w:val="left" w:pos="650"/>
        </w:tabs>
        <w:spacing w:after="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I really don't agree / I'm really not agreeing</w:t>
      </w:r>
      <w:r w:rsidRPr="001F5270">
        <w:rPr>
          <w:rFonts w:ascii="Times New Roman" w:eastAsia="Calibri" w:hAnsi="Times New Roman" w:cs="Times New Roman"/>
          <w:sz w:val="24"/>
          <w:szCs w:val="24"/>
          <w:lang w:val="en-US"/>
        </w:rPr>
        <w:t xml:space="preserve"> that capital punishment deters people from committing murder.</w:t>
      </w:r>
    </w:p>
    <w:p w:rsidR="00DC66CA" w:rsidRPr="001F5270" w:rsidRDefault="00DC66CA" w:rsidP="004A14B5">
      <w:pPr>
        <w:numPr>
          <w:ilvl w:val="0"/>
          <w:numId w:val="97"/>
        </w:numPr>
        <w:tabs>
          <w:tab w:val="left" w:pos="644"/>
        </w:tabs>
        <w:spacing w:after="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Why</w:t>
      </w:r>
      <w:r w:rsidRPr="001F5270">
        <w:rPr>
          <w:rFonts w:ascii="Times New Roman" w:eastAsia="Calibri" w:hAnsi="Times New Roman" w:cs="Times New Roman"/>
          <w:b/>
          <w:bCs/>
          <w:sz w:val="24"/>
          <w:szCs w:val="24"/>
          <w:shd w:val="clear" w:color="auto" w:fill="FFFFFF"/>
          <w:lang w:val="en-US"/>
        </w:rPr>
        <w:t>don't you play / aren't you playing</w:t>
      </w:r>
      <w:r w:rsidRPr="001F5270">
        <w:rPr>
          <w:rFonts w:ascii="Times New Roman" w:eastAsia="Calibri" w:hAnsi="Times New Roman" w:cs="Times New Roman"/>
          <w:sz w:val="24"/>
          <w:szCs w:val="24"/>
          <w:lang w:val="en-US"/>
        </w:rPr>
        <w:t xml:space="preserve"> football, Mark? I thought you had a match this afternoon.</w:t>
      </w:r>
    </w:p>
    <w:p w:rsidR="00DC66CA" w:rsidRPr="001F5270" w:rsidRDefault="00DC66CA" w:rsidP="004A14B5">
      <w:pPr>
        <w:numPr>
          <w:ilvl w:val="0"/>
          <w:numId w:val="97"/>
        </w:numPr>
        <w:tabs>
          <w:tab w:val="left" w:pos="656"/>
        </w:tabs>
        <w:spacing w:after="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Stay out of this, Simon, it</w:t>
      </w:r>
      <w:r w:rsidRPr="001F5270">
        <w:rPr>
          <w:rFonts w:ascii="Times New Roman" w:eastAsia="Calibri" w:hAnsi="Times New Roman" w:cs="Times New Roman"/>
          <w:b/>
          <w:bCs/>
          <w:sz w:val="24"/>
          <w:szCs w:val="24"/>
          <w:shd w:val="clear" w:color="auto" w:fill="FFFFFF"/>
          <w:lang w:val="en-US"/>
        </w:rPr>
        <w:t>doesn't concern / isn't concerning</w:t>
      </w:r>
      <w:r w:rsidRPr="001F5270">
        <w:rPr>
          <w:rFonts w:ascii="Times New Roman" w:eastAsia="Calibri" w:hAnsi="Times New Roman" w:cs="Times New Roman"/>
          <w:sz w:val="24"/>
          <w:szCs w:val="24"/>
          <w:lang w:val="en-US"/>
        </w:rPr>
        <w:t xml:space="preserve"> you at all.</w:t>
      </w:r>
    </w:p>
    <w:p w:rsidR="00DC66CA" w:rsidRPr="001F5270" w:rsidRDefault="00DC66CA" w:rsidP="00DC66CA">
      <w:pPr>
        <w:tabs>
          <w:tab w:val="left" w:pos="662"/>
        </w:tabs>
        <w:spacing w:after="0"/>
        <w:ind w:left="320"/>
        <w:jc w:val="both"/>
        <w:rPr>
          <w:rFonts w:ascii="Times New Roman" w:eastAsia="Calibri" w:hAnsi="Times New Roman" w:cs="Times New Roman"/>
          <w:b/>
          <w:bCs/>
          <w:sz w:val="24"/>
          <w:szCs w:val="24"/>
          <w:shd w:val="clear" w:color="auto" w:fill="FFFFFF"/>
          <w:lang w:val="en-US"/>
        </w:rPr>
      </w:pPr>
      <w:r w:rsidRPr="001F5270">
        <w:rPr>
          <w:rFonts w:ascii="Times New Roman" w:eastAsia="Calibri" w:hAnsi="Times New Roman" w:cs="Times New Roman"/>
          <w:sz w:val="24"/>
          <w:szCs w:val="24"/>
          <w:lang w:val="en-US"/>
        </w:rPr>
        <w:t>You really</w:t>
      </w:r>
      <w:r w:rsidRPr="001F5270">
        <w:rPr>
          <w:rFonts w:ascii="Times New Roman" w:eastAsia="Calibri" w:hAnsi="Times New Roman" w:cs="Times New Roman"/>
          <w:b/>
          <w:bCs/>
          <w:sz w:val="24"/>
          <w:szCs w:val="24"/>
          <w:shd w:val="clear" w:color="auto" w:fill="FFFFFF"/>
          <w:lang w:val="en-US"/>
        </w:rPr>
        <w:t xml:space="preserve"> resemble / are resembling</w:t>
      </w:r>
      <w:r w:rsidRPr="001F5270">
        <w:rPr>
          <w:rFonts w:ascii="Times New Roman" w:eastAsia="Calibri" w:hAnsi="Times New Roman" w:cs="Times New Roman"/>
          <w:sz w:val="24"/>
          <w:szCs w:val="24"/>
          <w:lang w:val="en-US"/>
        </w:rPr>
        <w:t xml:space="preserve"> your father when you frown like that</w:t>
      </w:r>
    </w:p>
    <w:p w:rsidR="00DC66CA" w:rsidRPr="001F5270" w:rsidRDefault="00DC66CA" w:rsidP="00DC66CA">
      <w:pPr>
        <w:tabs>
          <w:tab w:val="left" w:pos="662"/>
        </w:tabs>
        <w:spacing w:after="0"/>
        <w:ind w:left="32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11</w:t>
      </w:r>
      <w:r w:rsidRPr="001F5270">
        <w:rPr>
          <w:rFonts w:ascii="Times New Roman" w:eastAsia="Calibri" w:hAnsi="Times New Roman" w:cs="Times New Roman"/>
          <w:b/>
          <w:bCs/>
          <w:sz w:val="24"/>
          <w:szCs w:val="24"/>
          <w:shd w:val="clear" w:color="auto" w:fill="FFFFFF"/>
          <w:lang w:val="en-US"/>
        </w:rPr>
        <w:tab/>
        <w:t>If</w:t>
      </w:r>
      <w:r w:rsidRPr="001F5270">
        <w:rPr>
          <w:rFonts w:ascii="Times New Roman" w:eastAsia="Calibri" w:hAnsi="Times New Roman" w:cs="Times New Roman"/>
          <w:sz w:val="24"/>
          <w:szCs w:val="24"/>
          <w:lang w:val="en-US"/>
        </w:rPr>
        <w:t>you're not watching / you don't watch</w:t>
      </w:r>
      <w:r w:rsidRPr="001F5270">
        <w:rPr>
          <w:rFonts w:ascii="Times New Roman" w:eastAsia="Calibri" w:hAnsi="Times New Roman" w:cs="Times New Roman"/>
          <w:b/>
          <w:bCs/>
          <w:sz w:val="24"/>
          <w:szCs w:val="24"/>
          <w:shd w:val="clear" w:color="auto" w:fill="FFFFFF"/>
          <w:lang w:val="en-US"/>
        </w:rPr>
        <w:t xml:space="preserve"> TV, turn it off!</w:t>
      </w:r>
    </w:p>
    <w:p w:rsidR="00DC66CA" w:rsidRPr="001F5270" w:rsidRDefault="00DC66CA" w:rsidP="004A14B5">
      <w:pPr>
        <w:numPr>
          <w:ilvl w:val="0"/>
          <w:numId w:val="98"/>
        </w:numPr>
        <w:tabs>
          <w:tab w:val="left" w:pos="650"/>
        </w:tabs>
        <w:spacing w:after="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The number you have dialled</w:t>
      </w:r>
      <w:r w:rsidRPr="001F5270">
        <w:rPr>
          <w:rFonts w:ascii="Times New Roman" w:eastAsia="Calibri" w:hAnsi="Times New Roman" w:cs="Times New Roman"/>
          <w:b/>
          <w:bCs/>
          <w:sz w:val="24"/>
          <w:szCs w:val="24"/>
          <w:shd w:val="clear" w:color="auto" w:fill="FFFFFF"/>
          <w:lang w:val="en-US"/>
        </w:rPr>
        <w:t xml:space="preserve"> does not exist / is not existing.</w:t>
      </w:r>
      <w:r w:rsidRPr="001F5270">
        <w:rPr>
          <w:rFonts w:ascii="Times New Roman" w:eastAsia="Calibri" w:hAnsi="Times New Roman" w:cs="Times New Roman"/>
          <w:sz w:val="24"/>
          <w:szCs w:val="24"/>
          <w:lang w:val="en-US"/>
        </w:rPr>
        <w:t>Pleasetryagain.</w:t>
      </w:r>
    </w:p>
    <w:p w:rsidR="00DC66CA" w:rsidRPr="001F5270" w:rsidRDefault="00DC66CA" w:rsidP="004A14B5">
      <w:pPr>
        <w:numPr>
          <w:ilvl w:val="0"/>
          <w:numId w:val="98"/>
        </w:numPr>
        <w:tabs>
          <w:tab w:val="left" w:pos="662"/>
        </w:tabs>
        <w:spacing w:after="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I want everyone to do exercise H, and that</w:t>
      </w:r>
      <w:r w:rsidRPr="001F5270">
        <w:rPr>
          <w:rFonts w:ascii="Times New Roman" w:eastAsia="Calibri" w:hAnsi="Times New Roman" w:cs="Times New Roman"/>
          <w:b/>
          <w:bCs/>
          <w:sz w:val="24"/>
          <w:szCs w:val="24"/>
          <w:shd w:val="clear" w:color="auto" w:fill="FFFFFF"/>
          <w:lang w:val="en-US"/>
        </w:rPr>
        <w:t xml:space="preserve"> includes / is including</w:t>
      </w:r>
      <w:r w:rsidRPr="001F5270">
        <w:rPr>
          <w:rFonts w:ascii="Times New Roman" w:eastAsia="Calibri" w:hAnsi="Times New Roman" w:cs="Times New Roman"/>
          <w:sz w:val="24"/>
          <w:szCs w:val="24"/>
          <w:lang w:val="en-US"/>
        </w:rPr>
        <w:t xml:space="preserve"> you too, Anne!</w:t>
      </w:r>
    </w:p>
    <w:p w:rsidR="00DC66CA" w:rsidRPr="001F5270" w:rsidRDefault="00DC66CA" w:rsidP="004A14B5">
      <w:pPr>
        <w:numPr>
          <w:ilvl w:val="0"/>
          <w:numId w:val="98"/>
        </w:numPr>
        <w:tabs>
          <w:tab w:val="left" w:pos="653"/>
        </w:tabs>
        <w:spacing w:after="0"/>
        <w:jc w:val="both"/>
        <w:rPr>
          <w:rFonts w:ascii="Times New Roman" w:eastAsia="Calibri" w:hAnsi="Times New Roman" w:cs="Times New Roman"/>
          <w:sz w:val="24"/>
          <w:szCs w:val="24"/>
          <w:lang w:val="en-US"/>
        </w:rPr>
      </w:pPr>
      <w:r w:rsidRPr="001F5270">
        <w:rPr>
          <w:rFonts w:ascii="Times New Roman" w:eastAsia="Calibri" w:hAnsi="Times New Roman" w:cs="Times New Roman"/>
          <w:b/>
          <w:bCs/>
          <w:sz w:val="24"/>
          <w:szCs w:val="24"/>
          <w:shd w:val="clear" w:color="auto" w:fill="FFFFFF"/>
          <w:lang w:val="en-US"/>
        </w:rPr>
        <w:t>We're having / We have</w:t>
      </w:r>
      <w:r w:rsidRPr="001F5270">
        <w:rPr>
          <w:rFonts w:ascii="Times New Roman" w:eastAsia="Calibri" w:hAnsi="Times New Roman" w:cs="Times New Roman"/>
          <w:sz w:val="24"/>
          <w:szCs w:val="24"/>
          <w:lang w:val="en-US"/>
        </w:rPr>
        <w:t xml:space="preserve"> the living room repainted so it's probably best if we go into the kitchen.</w:t>
      </w:r>
    </w:p>
    <w:p w:rsidR="00DC66CA" w:rsidRPr="001F5270" w:rsidRDefault="00DC66CA" w:rsidP="00DC66CA">
      <w:pPr>
        <w:tabs>
          <w:tab w:val="left" w:pos="1183"/>
          <w:tab w:val="left" w:leader="dot" w:pos="3775"/>
        </w:tabs>
        <w:spacing w:after="397"/>
        <w:ind w:left="320"/>
        <w:jc w:val="both"/>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15 Right now, my job</w:t>
      </w:r>
      <w:r w:rsidRPr="001F5270">
        <w:rPr>
          <w:rFonts w:ascii="Times New Roman" w:eastAsia="Calibri" w:hAnsi="Times New Roman" w:cs="Times New Roman"/>
          <w:b/>
          <w:bCs/>
          <w:sz w:val="24"/>
          <w:szCs w:val="24"/>
          <w:shd w:val="clear" w:color="auto" w:fill="FFFFFF"/>
          <w:lang w:val="en-US"/>
        </w:rPr>
        <w:t xml:space="preserve"> involves / is involving</w:t>
      </w:r>
      <w:r w:rsidRPr="001F5270">
        <w:rPr>
          <w:rFonts w:ascii="Times New Roman" w:eastAsia="Calibri" w:hAnsi="Times New Roman" w:cs="Times New Roman"/>
          <w:sz w:val="24"/>
          <w:szCs w:val="24"/>
          <w:lang w:val="en-US"/>
        </w:rPr>
        <w:t xml:space="preserve"> a huge amount of foreign travel</w:t>
      </w:r>
    </w:p>
    <w:p w:rsidR="00DC66CA" w:rsidRPr="001F5270" w:rsidRDefault="00DC66CA" w:rsidP="00DC66CA">
      <w:pPr>
        <w:jc w:val="both"/>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CASE STUDY 4</w:t>
      </w:r>
    </w:p>
    <w:p w:rsidR="00DC66CA" w:rsidRPr="001F5270" w:rsidRDefault="00DC66CA" w:rsidP="00DC66CA">
      <w:pPr>
        <w:spacing w:after="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 Write a verb from the box in the correct form, present simple or present continuous, in each gap. </w:t>
      </w:r>
    </w:p>
    <w:p w:rsidR="00DC66CA" w:rsidRPr="001F5270" w:rsidRDefault="00DC66CA" w:rsidP="00DC66CA">
      <w:pPr>
        <w:spacing w:after="0"/>
        <w:jc w:val="both"/>
        <w:rPr>
          <w:rFonts w:ascii="Times New Roman" w:eastAsia="Times New Roman" w:hAnsi="Times New Roman" w:cs="Times New Roman"/>
          <w:sz w:val="24"/>
          <w:szCs w:val="24"/>
          <w:lang w:val="en-US" w:eastAsia="ru-RU"/>
        </w:rPr>
      </w:pPr>
    </w:p>
    <w:tbl>
      <w:tblPr>
        <w:tblW w:w="0" w:type="auto"/>
        <w:tblInd w:w="1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493"/>
      </w:tblGrid>
      <w:tr w:rsidR="00DC66CA" w:rsidRPr="00454ED4" w:rsidTr="00DC66CA">
        <w:tc>
          <w:tcPr>
            <w:tcW w:w="9571" w:type="dxa"/>
            <w:tcBorders>
              <w:top w:val="single" w:sz="4" w:space="0" w:color="auto"/>
              <w:left w:val="single" w:sz="4" w:space="0" w:color="auto"/>
              <w:bottom w:val="single" w:sz="4" w:space="0" w:color="auto"/>
              <w:right w:val="single" w:sz="4" w:space="0" w:color="auto"/>
            </w:tcBorders>
            <w:shd w:val="clear" w:color="auto" w:fill="FBD4B4"/>
          </w:tcPr>
          <w:p w:rsidR="00DC66CA" w:rsidRPr="001F5270" w:rsidRDefault="00DC66CA" w:rsidP="00DC66CA">
            <w:pPr>
              <w:spacing w:after="378"/>
              <w:jc w:val="both"/>
              <w:rPr>
                <w:rFonts w:ascii="Times New Roman" w:eastAsia="Arial Narrow" w:hAnsi="Times New Roman" w:cs="Times New Roman"/>
                <w:i/>
                <w:iCs/>
                <w:color w:val="000000"/>
                <w:sz w:val="24"/>
                <w:szCs w:val="24"/>
                <w:lang w:val="en-US"/>
              </w:rPr>
            </w:pPr>
          </w:p>
          <w:p w:rsidR="00DC66CA" w:rsidRPr="001F5270" w:rsidRDefault="00DC66CA" w:rsidP="00DC66CA">
            <w:pPr>
              <w:spacing w:after="378"/>
              <w:jc w:val="both"/>
              <w:rPr>
                <w:rFonts w:ascii="Times New Roman" w:eastAsia="Arial Narrow" w:hAnsi="Times New Roman" w:cs="Times New Roman"/>
                <w:b/>
                <w:i/>
                <w:iCs/>
                <w:color w:val="000000"/>
                <w:sz w:val="24"/>
                <w:szCs w:val="24"/>
                <w:lang w:val="en-US"/>
              </w:rPr>
            </w:pPr>
            <w:r w:rsidRPr="001F5270">
              <w:rPr>
                <w:rFonts w:ascii="Times New Roman" w:eastAsia="Arial Narrow" w:hAnsi="Times New Roman" w:cs="Times New Roman"/>
                <w:b/>
                <w:i/>
                <w:iCs/>
                <w:color w:val="000000"/>
                <w:sz w:val="24"/>
                <w:szCs w:val="24"/>
                <w:lang w:val="en-US"/>
              </w:rPr>
              <w:t>appeal • be • consider • depend • feel • have • look • see • smell • think</w:t>
            </w:r>
          </w:p>
        </w:tc>
      </w:tr>
    </w:tbl>
    <w:p w:rsidR="00DC66CA" w:rsidRPr="001F5270" w:rsidRDefault="00DC66CA" w:rsidP="00DC66CA">
      <w:pPr>
        <w:spacing w:after="0"/>
        <w:ind w:left="660"/>
        <w:jc w:val="both"/>
        <w:rPr>
          <w:rFonts w:ascii="Times New Roman" w:eastAsia="Times New Roman" w:hAnsi="Times New Roman" w:cs="Times New Roman"/>
          <w:sz w:val="24"/>
          <w:szCs w:val="24"/>
          <w:lang w:val="en-US" w:eastAsia="ru-RU"/>
        </w:rPr>
      </w:pPr>
    </w:p>
    <w:p w:rsidR="00DC66CA" w:rsidRPr="001F5270" w:rsidRDefault="00DC66CA" w:rsidP="004A14B5">
      <w:pPr>
        <w:numPr>
          <w:ilvl w:val="0"/>
          <w:numId w:val="99"/>
        </w:numPr>
        <w:spacing w:after="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 I…………………………..</w:t>
      </w:r>
      <w:r w:rsidRPr="001F5270">
        <w:rPr>
          <w:rFonts w:ascii="Times New Roman" w:eastAsia="Times New Roman" w:hAnsi="Times New Roman" w:cs="Times New Roman"/>
          <w:sz w:val="24"/>
          <w:szCs w:val="24"/>
          <w:lang w:val="en-US" w:eastAsia="ru-RU"/>
        </w:rPr>
        <w:tab/>
        <w:t>for a book on fly fishing.  Do you have any in stock?</w:t>
      </w:r>
    </w:p>
    <w:p w:rsidR="00DC66CA" w:rsidRPr="001F5270" w:rsidRDefault="00DC66CA" w:rsidP="00DC66CA">
      <w:pPr>
        <w:tabs>
          <w:tab w:val="left" w:pos="284"/>
          <w:tab w:val="left" w:leader="dot" w:pos="3518"/>
        </w:tabs>
        <w:spacing w:after="84"/>
        <w:ind w:left="284"/>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В Stan</w:t>
      </w:r>
      <w:r w:rsidRPr="001F5270">
        <w:rPr>
          <w:rFonts w:ascii="Times New Roman" w:eastAsia="Arial Narrow" w:hAnsi="Times New Roman" w:cs="Times New Roman"/>
          <w:iCs/>
          <w:color w:val="000000"/>
          <w:sz w:val="24"/>
          <w:szCs w:val="24"/>
          <w:lang w:val="en-US" w:eastAsia="ru-RU"/>
        </w:rPr>
        <w:tab/>
        <w:t>like he's in a bad mood this morning.</w:t>
      </w:r>
    </w:p>
    <w:p w:rsidR="00DC66CA" w:rsidRPr="001F5270" w:rsidRDefault="00DC66CA" w:rsidP="004A14B5">
      <w:pPr>
        <w:numPr>
          <w:ilvl w:val="0"/>
          <w:numId w:val="99"/>
        </w:numPr>
        <w:tabs>
          <w:tab w:val="left" w:pos="284"/>
          <w:tab w:val="left" w:leader="dot" w:pos="3534"/>
          <w:tab w:val="left" w:leader="dot" w:pos="5598"/>
        </w:tabs>
        <w:spacing w:after="0"/>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A How</w:t>
      </w:r>
      <w:r w:rsidRPr="001F5270">
        <w:rPr>
          <w:rFonts w:ascii="Times New Roman" w:eastAsia="Arial Narrow" w:hAnsi="Times New Roman" w:cs="Times New Roman"/>
          <w:iCs/>
          <w:color w:val="000000"/>
          <w:sz w:val="24"/>
          <w:szCs w:val="24"/>
          <w:lang w:val="en-US" w:eastAsia="ru-RU"/>
        </w:rPr>
        <w:tab/>
        <w:t>you</w:t>
      </w:r>
      <w:r w:rsidRPr="001F5270">
        <w:rPr>
          <w:rFonts w:ascii="Times New Roman" w:eastAsia="Arial Narrow" w:hAnsi="Times New Roman" w:cs="Times New Roman"/>
          <w:iCs/>
          <w:color w:val="000000"/>
          <w:sz w:val="24"/>
          <w:szCs w:val="24"/>
          <w:lang w:val="en-US" w:eastAsia="ru-RU"/>
        </w:rPr>
        <w:tab/>
        <w:t>about inviting Jackie to come with us on Saturday?</w:t>
      </w:r>
    </w:p>
    <w:p w:rsidR="00DC66CA" w:rsidRPr="001F5270" w:rsidRDefault="00DC66CA" w:rsidP="00DC66CA">
      <w:pPr>
        <w:tabs>
          <w:tab w:val="left" w:pos="284"/>
          <w:tab w:val="left" w:leader="dot" w:pos="4229"/>
        </w:tabs>
        <w:spacing w:after="78"/>
        <w:ind w:left="284"/>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В Britney</w:t>
      </w:r>
      <w:r w:rsidRPr="001F5270">
        <w:rPr>
          <w:rFonts w:ascii="Times New Roman" w:eastAsia="Arial Narrow" w:hAnsi="Times New Roman" w:cs="Times New Roman"/>
          <w:iCs/>
          <w:color w:val="000000"/>
          <w:sz w:val="24"/>
          <w:szCs w:val="24"/>
          <w:lang w:val="en-US" w:eastAsia="ru-RU"/>
        </w:rPr>
        <w:tab/>
        <w:t>very well, so I've told her she can go home.</w:t>
      </w:r>
    </w:p>
    <w:p w:rsidR="00DC66CA" w:rsidRPr="001F5270" w:rsidRDefault="00DC66CA" w:rsidP="004A14B5">
      <w:pPr>
        <w:numPr>
          <w:ilvl w:val="0"/>
          <w:numId w:val="99"/>
        </w:numPr>
        <w:tabs>
          <w:tab w:val="left" w:pos="284"/>
          <w:tab w:val="left" w:leader="dot" w:pos="3912"/>
        </w:tabs>
        <w:spacing w:after="0"/>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A Jan and I</w:t>
      </w:r>
      <w:r w:rsidRPr="001F5270">
        <w:rPr>
          <w:rFonts w:ascii="Times New Roman" w:eastAsia="Arial Narrow" w:hAnsi="Times New Roman" w:cs="Times New Roman"/>
          <w:iCs/>
          <w:color w:val="000000"/>
          <w:sz w:val="24"/>
          <w:szCs w:val="24"/>
          <w:lang w:val="en-US" w:eastAsia="ru-RU"/>
        </w:rPr>
        <w:tab/>
        <w:t>buying a new flat.</w:t>
      </w:r>
    </w:p>
    <w:p w:rsidR="00DC66CA" w:rsidRPr="001F5270" w:rsidRDefault="00DC66CA" w:rsidP="00DC66CA">
      <w:pPr>
        <w:tabs>
          <w:tab w:val="left" w:pos="284"/>
          <w:tab w:val="left" w:leader="dot" w:pos="3488"/>
          <w:tab w:val="left" w:leader="dot" w:pos="5552"/>
        </w:tabs>
        <w:spacing w:after="81"/>
        <w:ind w:left="284"/>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lastRenderedPageBreak/>
        <w:t>В Why</w:t>
      </w:r>
      <w:r w:rsidRPr="001F5270">
        <w:rPr>
          <w:rFonts w:ascii="Times New Roman" w:eastAsia="Arial Narrow" w:hAnsi="Times New Roman" w:cs="Times New Roman"/>
          <w:iCs/>
          <w:color w:val="000000"/>
          <w:sz w:val="24"/>
          <w:szCs w:val="24"/>
          <w:lang w:val="en-US" w:eastAsia="ru-RU"/>
        </w:rPr>
        <w:tab/>
        <w:t>you</w:t>
      </w:r>
      <w:r w:rsidRPr="001F5270">
        <w:rPr>
          <w:rFonts w:ascii="Times New Roman" w:eastAsia="Arial Narrow" w:hAnsi="Times New Roman" w:cs="Times New Roman"/>
          <w:iCs/>
          <w:color w:val="000000"/>
          <w:sz w:val="24"/>
          <w:szCs w:val="24"/>
          <w:lang w:val="en-US" w:eastAsia="ru-RU"/>
        </w:rPr>
        <w:tab/>
        <w:t>Ray Davis to be a better songwriter than Paul McCartney?</w:t>
      </w:r>
    </w:p>
    <w:p w:rsidR="00DC66CA" w:rsidRPr="001F5270" w:rsidRDefault="00DC66CA" w:rsidP="004A14B5">
      <w:pPr>
        <w:numPr>
          <w:ilvl w:val="0"/>
          <w:numId w:val="99"/>
        </w:numPr>
        <w:tabs>
          <w:tab w:val="left" w:pos="284"/>
          <w:tab w:val="left" w:leader="dot" w:pos="3429"/>
        </w:tabs>
        <w:spacing w:after="0"/>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A We</w:t>
      </w:r>
      <w:r w:rsidRPr="001F5270">
        <w:rPr>
          <w:rFonts w:ascii="Times New Roman" w:eastAsia="Arial Narrow" w:hAnsi="Times New Roman" w:cs="Times New Roman"/>
          <w:iCs/>
          <w:color w:val="000000"/>
          <w:sz w:val="24"/>
          <w:szCs w:val="24"/>
          <w:lang w:val="en-US" w:eastAsia="ru-RU"/>
        </w:rPr>
        <w:tab/>
        <w:t>a barbecue right now, so can I call you back this evening?</w:t>
      </w:r>
    </w:p>
    <w:p w:rsidR="00DC66CA" w:rsidRPr="001F5270" w:rsidRDefault="00DC66CA" w:rsidP="00DC66CA">
      <w:pPr>
        <w:tabs>
          <w:tab w:val="left" w:pos="284"/>
          <w:tab w:val="left" w:leader="dot" w:pos="3086"/>
          <w:tab w:val="left" w:leader="dot" w:pos="5903"/>
        </w:tabs>
        <w:spacing w:after="75"/>
        <w:ind w:left="284"/>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В</w:t>
      </w:r>
      <w:r w:rsidRPr="001F5270">
        <w:rPr>
          <w:rFonts w:ascii="Times New Roman" w:eastAsia="Arial Narrow" w:hAnsi="Times New Roman" w:cs="Times New Roman"/>
          <w:iCs/>
          <w:color w:val="000000"/>
          <w:sz w:val="24"/>
          <w:szCs w:val="24"/>
          <w:lang w:val="en-US" w:eastAsia="ru-RU"/>
        </w:rPr>
        <w:tab/>
        <w:t>the Deacons</w:t>
      </w:r>
      <w:r w:rsidRPr="001F5270">
        <w:rPr>
          <w:rFonts w:ascii="Times New Roman" w:eastAsia="Arial Narrow" w:hAnsi="Times New Roman" w:cs="Times New Roman"/>
          <w:iCs/>
          <w:color w:val="000000"/>
          <w:sz w:val="24"/>
          <w:szCs w:val="24"/>
          <w:lang w:val="en-US" w:eastAsia="ru-RU"/>
        </w:rPr>
        <w:tab/>
        <w:t>a swimming pool?</w:t>
      </w:r>
    </w:p>
    <w:p w:rsidR="00DC66CA" w:rsidRPr="001F5270" w:rsidRDefault="00DC66CA" w:rsidP="004A14B5">
      <w:pPr>
        <w:numPr>
          <w:ilvl w:val="0"/>
          <w:numId w:val="100"/>
        </w:numPr>
        <w:tabs>
          <w:tab w:val="left" w:pos="284"/>
          <w:tab w:val="left" w:leader="dot" w:pos="6591"/>
        </w:tabs>
        <w:spacing w:after="0"/>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A   The idea of going to a Greek island really</w:t>
      </w:r>
      <w:r w:rsidRPr="001F5270">
        <w:rPr>
          <w:rFonts w:ascii="Times New Roman" w:eastAsia="Arial Narrow" w:hAnsi="Times New Roman" w:cs="Times New Roman"/>
          <w:iCs/>
          <w:color w:val="000000"/>
          <w:sz w:val="24"/>
          <w:szCs w:val="24"/>
          <w:lang w:val="en-US" w:eastAsia="ru-RU"/>
        </w:rPr>
        <w:tab/>
        <w:t>to me.</w:t>
      </w:r>
    </w:p>
    <w:p w:rsidR="00DC66CA" w:rsidRPr="001F5270" w:rsidRDefault="00DC66CA" w:rsidP="00DC66CA">
      <w:pPr>
        <w:tabs>
          <w:tab w:val="left" w:pos="284"/>
          <w:tab w:val="left" w:leader="dot" w:pos="3644"/>
        </w:tabs>
        <w:spacing w:after="84"/>
        <w:ind w:left="284"/>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В Police</w:t>
      </w:r>
      <w:r w:rsidRPr="001F5270">
        <w:rPr>
          <w:rFonts w:ascii="Times New Roman" w:eastAsia="Arial Narrow" w:hAnsi="Times New Roman" w:cs="Times New Roman"/>
          <w:iCs/>
          <w:color w:val="000000"/>
          <w:sz w:val="24"/>
          <w:szCs w:val="24"/>
          <w:lang w:val="en-US" w:eastAsia="ru-RU"/>
        </w:rPr>
        <w:tab/>
        <w:t>for witnesses to the attack.</w:t>
      </w:r>
    </w:p>
    <w:p w:rsidR="00DC66CA" w:rsidRPr="001F5270" w:rsidRDefault="00DC66CA" w:rsidP="004A14B5">
      <w:pPr>
        <w:numPr>
          <w:ilvl w:val="0"/>
          <w:numId w:val="100"/>
        </w:numPr>
        <w:tabs>
          <w:tab w:val="left" w:pos="284"/>
          <w:tab w:val="left" w:leader="dot" w:pos="4206"/>
        </w:tabs>
        <w:spacing w:after="0"/>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A This chicken</w:t>
      </w:r>
      <w:r w:rsidRPr="001F5270">
        <w:rPr>
          <w:rFonts w:ascii="Times New Roman" w:eastAsia="Arial Narrow" w:hAnsi="Times New Roman" w:cs="Times New Roman"/>
          <w:iCs/>
          <w:color w:val="000000"/>
          <w:sz w:val="24"/>
          <w:szCs w:val="24"/>
          <w:lang w:val="en-US" w:eastAsia="ru-RU"/>
        </w:rPr>
        <w:tab/>
        <w:t>very fresh. I think I'll throw it away just to be on the safe side.</w:t>
      </w:r>
    </w:p>
    <w:p w:rsidR="00DC66CA" w:rsidRPr="001F5270" w:rsidRDefault="00DC66CA" w:rsidP="00DC66CA">
      <w:pPr>
        <w:tabs>
          <w:tab w:val="left" w:pos="284"/>
          <w:tab w:val="left" w:leader="dot" w:pos="3485"/>
          <w:tab w:val="left" w:leader="dot" w:pos="5555"/>
        </w:tabs>
        <w:spacing w:after="78"/>
        <w:ind w:left="284"/>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В Why</w:t>
      </w:r>
      <w:r w:rsidRPr="001F5270">
        <w:rPr>
          <w:rFonts w:ascii="Times New Roman" w:eastAsia="Arial Narrow" w:hAnsi="Times New Roman" w:cs="Times New Roman"/>
          <w:iCs/>
          <w:color w:val="000000"/>
          <w:sz w:val="24"/>
          <w:szCs w:val="24"/>
          <w:lang w:val="en-US" w:eastAsia="ru-RU"/>
        </w:rPr>
        <w:tab/>
        <w:t>you</w:t>
      </w:r>
      <w:r w:rsidRPr="001F5270">
        <w:rPr>
          <w:rFonts w:ascii="Times New Roman" w:eastAsia="Arial Narrow" w:hAnsi="Times New Roman" w:cs="Times New Roman"/>
          <w:iCs/>
          <w:color w:val="000000"/>
          <w:sz w:val="24"/>
          <w:szCs w:val="24"/>
          <w:lang w:val="en-US" w:eastAsia="ru-RU"/>
        </w:rPr>
        <w:tab/>
        <w:t>that chicken, Mum?</w:t>
      </w:r>
    </w:p>
    <w:p w:rsidR="00DC66CA" w:rsidRPr="001F5270" w:rsidRDefault="00DC66CA" w:rsidP="004A14B5">
      <w:pPr>
        <w:numPr>
          <w:ilvl w:val="0"/>
          <w:numId w:val="100"/>
        </w:numPr>
        <w:tabs>
          <w:tab w:val="left" w:pos="284"/>
          <w:tab w:val="left" w:leader="dot" w:pos="3204"/>
        </w:tabs>
        <w:spacing w:after="0"/>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A I</w:t>
      </w:r>
      <w:r w:rsidRPr="001F5270">
        <w:rPr>
          <w:rFonts w:ascii="Times New Roman" w:eastAsia="Arial Narrow" w:hAnsi="Times New Roman" w:cs="Times New Roman"/>
          <w:iCs/>
          <w:color w:val="000000"/>
          <w:sz w:val="24"/>
          <w:szCs w:val="24"/>
          <w:lang w:val="en-US" w:eastAsia="ru-RU"/>
        </w:rPr>
        <w:tab/>
        <w:t>on you, James. Don't let me down!</w:t>
      </w:r>
    </w:p>
    <w:p w:rsidR="00DC66CA" w:rsidRPr="001F5270" w:rsidRDefault="00DC66CA" w:rsidP="00DC66CA">
      <w:pPr>
        <w:tabs>
          <w:tab w:val="left" w:pos="284"/>
          <w:tab w:val="left" w:leader="dot" w:pos="5474"/>
        </w:tabs>
        <w:spacing w:after="81"/>
        <w:ind w:left="284"/>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В Whether we get there by six</w:t>
      </w:r>
      <w:r w:rsidRPr="001F5270">
        <w:rPr>
          <w:rFonts w:ascii="Times New Roman" w:eastAsia="Arial Narrow" w:hAnsi="Times New Roman" w:cs="Times New Roman"/>
          <w:iCs/>
          <w:color w:val="000000"/>
          <w:sz w:val="24"/>
          <w:szCs w:val="24"/>
          <w:lang w:val="en-US" w:eastAsia="ru-RU"/>
        </w:rPr>
        <w:tab/>
        <w:t>on the traffic.</w:t>
      </w:r>
    </w:p>
    <w:p w:rsidR="00DC66CA" w:rsidRPr="001F5270" w:rsidRDefault="00DC66CA" w:rsidP="004A14B5">
      <w:pPr>
        <w:numPr>
          <w:ilvl w:val="0"/>
          <w:numId w:val="100"/>
        </w:numPr>
        <w:tabs>
          <w:tab w:val="left" w:pos="284"/>
          <w:tab w:val="left" w:leader="dot" w:pos="3633"/>
        </w:tabs>
        <w:spacing w:after="0"/>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A Julian</w:t>
      </w:r>
      <w:r w:rsidRPr="001F5270">
        <w:rPr>
          <w:rFonts w:ascii="Times New Roman" w:eastAsia="Arial Narrow" w:hAnsi="Times New Roman" w:cs="Times New Roman"/>
          <w:iCs/>
          <w:color w:val="000000"/>
          <w:sz w:val="24"/>
          <w:szCs w:val="24"/>
          <w:lang w:val="en-US" w:eastAsia="ru-RU"/>
        </w:rPr>
        <w:tab/>
        <w:t>a bit busy at the moment, actually.</w:t>
      </w:r>
    </w:p>
    <w:p w:rsidR="00DC66CA" w:rsidRPr="001F5270" w:rsidRDefault="00DC66CA" w:rsidP="00DC66CA">
      <w:pPr>
        <w:tabs>
          <w:tab w:val="left" w:pos="284"/>
          <w:tab w:val="left" w:leader="dot" w:pos="3968"/>
        </w:tabs>
        <w:spacing w:after="87"/>
        <w:ind w:left="284"/>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В Guys, you</w:t>
      </w:r>
      <w:r w:rsidRPr="001F5270">
        <w:rPr>
          <w:rFonts w:ascii="Times New Roman" w:eastAsia="Arial Narrow" w:hAnsi="Times New Roman" w:cs="Times New Roman"/>
          <w:iCs/>
          <w:color w:val="000000"/>
          <w:sz w:val="24"/>
          <w:szCs w:val="24"/>
          <w:lang w:val="en-US" w:eastAsia="ru-RU"/>
        </w:rPr>
        <w:tab/>
        <w:t>too noisy! Can't you keep it down, please?</w:t>
      </w:r>
    </w:p>
    <w:p w:rsidR="00DC66CA" w:rsidRPr="001F5270" w:rsidRDefault="00DC66CA" w:rsidP="004A14B5">
      <w:pPr>
        <w:numPr>
          <w:ilvl w:val="0"/>
          <w:numId w:val="100"/>
        </w:numPr>
        <w:tabs>
          <w:tab w:val="left" w:pos="284"/>
          <w:tab w:val="left" w:leader="dot" w:pos="3117"/>
          <w:tab w:val="left" w:leader="dot" w:pos="5184"/>
        </w:tabs>
        <w:spacing w:after="0"/>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A</w:t>
      </w:r>
      <w:r w:rsidRPr="001F5270">
        <w:rPr>
          <w:rFonts w:ascii="Times New Roman" w:eastAsia="Arial Narrow" w:hAnsi="Times New Roman" w:cs="Times New Roman"/>
          <w:iCs/>
          <w:color w:val="000000"/>
          <w:sz w:val="24"/>
          <w:szCs w:val="24"/>
          <w:lang w:val="en-US" w:eastAsia="ru-RU"/>
        </w:rPr>
        <w:tab/>
        <w:t>you</w:t>
      </w:r>
      <w:r w:rsidRPr="001F5270">
        <w:rPr>
          <w:rFonts w:ascii="Times New Roman" w:eastAsia="Arial Narrow" w:hAnsi="Times New Roman" w:cs="Times New Roman"/>
          <w:iCs/>
          <w:color w:val="000000"/>
          <w:sz w:val="24"/>
          <w:szCs w:val="24"/>
          <w:lang w:val="en-US" w:eastAsia="ru-RU"/>
        </w:rPr>
        <w:tab/>
        <w:t>Bob would like a CD for his birthday?</w:t>
      </w:r>
    </w:p>
    <w:p w:rsidR="00DC66CA" w:rsidRPr="001F5270" w:rsidRDefault="00DC66CA" w:rsidP="00DC66CA">
      <w:pPr>
        <w:tabs>
          <w:tab w:val="left" w:pos="284"/>
          <w:tab w:val="left" w:leader="dot" w:pos="4274"/>
        </w:tabs>
        <w:spacing w:after="84"/>
        <w:ind w:left="284"/>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В Oliver said he</w:t>
      </w:r>
      <w:r w:rsidRPr="001F5270">
        <w:rPr>
          <w:rFonts w:ascii="Times New Roman" w:eastAsia="Arial Narrow" w:hAnsi="Times New Roman" w:cs="Times New Roman"/>
          <w:iCs/>
          <w:color w:val="000000"/>
          <w:sz w:val="24"/>
          <w:szCs w:val="24"/>
          <w:lang w:val="en-US" w:eastAsia="ru-RU"/>
        </w:rPr>
        <w:tab/>
        <w:t>about moving out of the city.</w:t>
      </w:r>
    </w:p>
    <w:p w:rsidR="00DC66CA" w:rsidRPr="001F5270" w:rsidRDefault="00DC66CA" w:rsidP="004A14B5">
      <w:pPr>
        <w:numPr>
          <w:ilvl w:val="0"/>
          <w:numId w:val="100"/>
        </w:numPr>
        <w:tabs>
          <w:tab w:val="left" w:pos="284"/>
          <w:tab w:val="left" w:pos="1374"/>
          <w:tab w:val="left" w:leader="dot" w:pos="4584"/>
        </w:tabs>
        <w:spacing w:after="0"/>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A I hear that Doug</w:t>
      </w:r>
      <w:r w:rsidRPr="001F5270">
        <w:rPr>
          <w:rFonts w:ascii="Times New Roman" w:eastAsia="Arial Narrow" w:hAnsi="Times New Roman" w:cs="Times New Roman"/>
          <w:iCs/>
          <w:color w:val="000000"/>
          <w:sz w:val="24"/>
          <w:szCs w:val="24"/>
          <w:lang w:val="en-US" w:eastAsia="ru-RU"/>
        </w:rPr>
        <w:tab/>
        <w:t>quite a lot of Katy these days. Is that true?</w:t>
      </w:r>
    </w:p>
    <w:p w:rsidR="00DC66CA" w:rsidRPr="001F5270" w:rsidRDefault="00DC66CA" w:rsidP="00DC66CA">
      <w:pPr>
        <w:tabs>
          <w:tab w:val="left" w:pos="284"/>
          <w:tab w:val="left" w:leader="dot" w:pos="3185"/>
        </w:tabs>
        <w:spacing w:after="382"/>
        <w:ind w:left="284"/>
        <w:jc w:val="both"/>
        <w:rPr>
          <w:rFonts w:ascii="Times New Roman" w:eastAsia="Arial Narrow" w:hAnsi="Times New Roman" w:cs="Times New Roman"/>
          <w:iCs/>
          <w:color w:val="000000"/>
          <w:sz w:val="24"/>
          <w:szCs w:val="24"/>
          <w:lang w:val="en-US" w:eastAsia="ru-RU"/>
        </w:rPr>
      </w:pPr>
      <w:r w:rsidRPr="001F5270">
        <w:rPr>
          <w:rFonts w:ascii="Times New Roman" w:eastAsia="Arial Narrow" w:hAnsi="Times New Roman" w:cs="Times New Roman"/>
          <w:iCs/>
          <w:color w:val="000000"/>
          <w:sz w:val="24"/>
          <w:szCs w:val="24"/>
          <w:lang w:val="en-US" w:eastAsia="ru-RU"/>
        </w:rPr>
        <w:t>В I</w:t>
      </w:r>
      <w:r w:rsidRPr="001F5270">
        <w:rPr>
          <w:rFonts w:ascii="Times New Roman" w:eastAsia="Arial Narrow" w:hAnsi="Times New Roman" w:cs="Times New Roman"/>
          <w:iCs/>
          <w:color w:val="000000"/>
          <w:sz w:val="24"/>
          <w:szCs w:val="24"/>
          <w:lang w:val="en-US" w:eastAsia="ru-RU"/>
        </w:rPr>
        <w:tab/>
        <w:t>Manchester United lost again.</w:t>
      </w:r>
    </w:p>
    <w:p w:rsidR="00DC66CA" w:rsidRPr="001F5270" w:rsidRDefault="00DC66CA" w:rsidP="00DC66CA">
      <w:pPr>
        <w:spacing w:after="0"/>
        <w:jc w:val="center"/>
        <w:rPr>
          <w:rFonts w:ascii="Times New Roman" w:eastAsia="Times New Roman" w:hAnsi="Times New Roman" w:cs="Times New Roman"/>
          <w:sz w:val="24"/>
          <w:szCs w:val="24"/>
          <w:lang w:val="en-GB" w:eastAsia="ru-RU"/>
        </w:rPr>
      </w:pPr>
    </w:p>
    <w:p w:rsidR="00DC66CA" w:rsidRPr="001F5270" w:rsidRDefault="00DC66CA"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GB" w:eastAsia="ru-RU" w:bidi="ru-RU"/>
        </w:rPr>
      </w:pPr>
    </w:p>
    <w:p w:rsidR="000E31CE" w:rsidRPr="001F5270" w:rsidRDefault="000E31CE"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865D2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24</w:t>
      </w:r>
      <w:r w:rsidR="00CF1EB3" w:rsidRPr="001F5270">
        <w:rPr>
          <w:rFonts w:ascii="Times New Roman" w:eastAsia="Times New Roman" w:hAnsi="Times New Roman" w:cs="Times New Roman"/>
          <w:b/>
          <w:sz w:val="24"/>
          <w:szCs w:val="24"/>
          <w:lang w:val="en-US" w:eastAsia="ru-RU" w:bidi="ru-RU"/>
        </w:rPr>
        <w:tab/>
        <w:t>Phrasal verbs: form and meaning/grammar and style.  M: Individual work.</w:t>
      </w:r>
    </w:p>
    <w:p w:rsidR="001F6172" w:rsidRPr="001F5270" w:rsidRDefault="001F6172"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b/>
          <w:noProof/>
          <w:sz w:val="24"/>
          <w:szCs w:val="24"/>
          <w:lang w:eastAsia="ru-RU"/>
        </w:rPr>
        <w:lastRenderedPageBreak/>
        <w:drawing>
          <wp:inline distT="0" distB="0" distL="0" distR="0" wp14:anchorId="207B7E51" wp14:editId="3CA9BE65">
            <wp:extent cx="5940425" cy="6099221"/>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0425" cy="6099221"/>
                    </a:xfrm>
                    <a:prstGeom prst="rect">
                      <a:avLst/>
                    </a:prstGeom>
                    <a:noFill/>
                    <a:ln>
                      <a:noFill/>
                    </a:ln>
                  </pic:spPr>
                </pic:pic>
              </a:graphicData>
            </a:graphic>
          </wp:inline>
        </w:drawing>
      </w:r>
    </w:p>
    <w:p w:rsidR="001F6172" w:rsidRPr="001F5270" w:rsidRDefault="001F6172"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noProof/>
          <w:sz w:val="24"/>
          <w:szCs w:val="24"/>
          <w:lang w:eastAsia="ru-RU"/>
        </w:rPr>
        <w:lastRenderedPageBreak/>
        <w:drawing>
          <wp:inline distT="0" distB="0" distL="0" distR="0" wp14:anchorId="56FA01C8" wp14:editId="50232E5F">
            <wp:extent cx="5940425" cy="834438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8344385"/>
                    </a:xfrm>
                    <a:prstGeom prst="rect">
                      <a:avLst/>
                    </a:prstGeom>
                  </pic:spPr>
                </pic:pic>
              </a:graphicData>
            </a:graphic>
          </wp:inline>
        </w:drawing>
      </w:r>
      <w:r w:rsidRPr="001F5270">
        <w:rPr>
          <w:rFonts w:ascii="Times New Roman" w:eastAsia="Times New Roman" w:hAnsi="Times New Roman" w:cs="Times New Roman"/>
          <w:noProof/>
          <w:sz w:val="24"/>
          <w:szCs w:val="24"/>
          <w:lang w:eastAsia="ru-RU"/>
        </w:rPr>
        <w:lastRenderedPageBreak/>
        <w:drawing>
          <wp:inline distT="0" distB="0" distL="0" distR="0" wp14:anchorId="70B6CEBF" wp14:editId="3026663B">
            <wp:extent cx="5940425" cy="7853329"/>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0425" cy="7853329"/>
                    </a:xfrm>
                    <a:prstGeom prst="rect">
                      <a:avLst/>
                    </a:prstGeom>
                  </pic:spPr>
                </pic:pic>
              </a:graphicData>
            </a:graphic>
          </wp:inline>
        </w:drawing>
      </w:r>
    </w:p>
    <w:p w:rsidR="00CF1EB3" w:rsidRPr="001F5270" w:rsidRDefault="00865D2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25</w:t>
      </w:r>
      <w:r w:rsidR="00CF1EB3" w:rsidRPr="001F5270">
        <w:rPr>
          <w:rFonts w:ascii="Times New Roman" w:eastAsia="Times New Roman" w:hAnsi="Times New Roman" w:cs="Times New Roman"/>
          <w:b/>
          <w:sz w:val="24"/>
          <w:szCs w:val="24"/>
          <w:lang w:val="en-US" w:eastAsia="ru-RU" w:bidi="ru-RU"/>
        </w:rPr>
        <w:tab/>
        <w:t>Idioms and fixed expressions. M.: Pair work.</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 Look at sentences 1-10 and decide if the explanation which follows each one is true or</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 xml:space="preserve">false. Use the words and expressions in </w:t>
      </w:r>
      <w:r w:rsidRPr="001F5270">
        <w:rPr>
          <w:rFonts w:ascii="Times New Roman" w:eastAsia="Times New Roman" w:hAnsi="Times New Roman" w:cs="Times New Roman"/>
          <w:b/>
          <w:bCs/>
          <w:i/>
          <w:iCs/>
          <w:sz w:val="24"/>
          <w:szCs w:val="24"/>
          <w:lang w:val="en-US" w:eastAsia="ru-RU"/>
        </w:rPr>
        <w:t xml:space="preserve">bold to </w:t>
      </w:r>
      <w:r w:rsidRPr="001F5270">
        <w:rPr>
          <w:rFonts w:ascii="Times New Roman" w:eastAsia="Times New Roman" w:hAnsi="Times New Roman" w:cs="Times New Roman"/>
          <w:b/>
          <w:bCs/>
          <w:sz w:val="24"/>
          <w:szCs w:val="24"/>
          <w:lang w:val="en-US" w:eastAsia="ru-RU"/>
        </w:rPr>
        <w:t>help you decide.</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sz w:val="24"/>
          <w:szCs w:val="24"/>
          <w:lang w:val="en-US" w:eastAsia="ru-RU"/>
        </w:rPr>
        <w:t xml:space="preserve">1. During the exam, a pencil and eraser are </w:t>
      </w:r>
      <w:r w:rsidRPr="001F5270">
        <w:rPr>
          <w:rFonts w:ascii="Times New Roman" w:eastAsia="Times New Roman" w:hAnsi="Times New Roman" w:cs="Times New Roman"/>
          <w:i/>
          <w:iCs/>
          <w:sz w:val="24"/>
          <w:szCs w:val="24"/>
          <w:lang w:val="en-US" w:eastAsia="ru-RU"/>
        </w:rPr>
        <w:t>required.</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The people organising the exam will provide you with a pencil and an eraser.</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i/>
          <w:iCs/>
          <w:sz w:val="24"/>
          <w:szCs w:val="24"/>
          <w:lang w:val="en-US" w:eastAsia="ru-RU"/>
        </w:rPr>
        <w:t xml:space="preserve">2. </w:t>
      </w:r>
      <w:r w:rsidRPr="001F5270">
        <w:rPr>
          <w:rFonts w:ascii="Times New Roman" w:eastAsia="Times New Roman" w:hAnsi="Times New Roman" w:cs="Times New Roman"/>
          <w:sz w:val="24"/>
          <w:szCs w:val="24"/>
          <w:lang w:val="en-US" w:eastAsia="ru-RU"/>
        </w:rPr>
        <w:t xml:space="preserve">Parents can be made </w:t>
      </w:r>
      <w:r w:rsidRPr="001F5270">
        <w:rPr>
          <w:rFonts w:ascii="Times New Roman" w:eastAsia="Times New Roman" w:hAnsi="Times New Roman" w:cs="Times New Roman"/>
          <w:i/>
          <w:iCs/>
          <w:sz w:val="24"/>
          <w:szCs w:val="24"/>
          <w:lang w:val="en-US" w:eastAsia="ru-RU"/>
        </w:rPr>
        <w:t xml:space="preserve">liable </w:t>
      </w:r>
      <w:r w:rsidRPr="001F5270">
        <w:rPr>
          <w:rFonts w:ascii="Times New Roman" w:eastAsia="Times New Roman" w:hAnsi="Times New Roman" w:cs="Times New Roman"/>
          <w:sz w:val="24"/>
          <w:szCs w:val="24"/>
          <w:lang w:val="en-US" w:eastAsia="ru-RU"/>
        </w:rPr>
        <w:t>for their children's debts.</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Parents may be legally responsible for the money their children owe.</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3. He was </w:t>
      </w:r>
      <w:r w:rsidRPr="001F5270">
        <w:rPr>
          <w:rFonts w:ascii="Times New Roman" w:eastAsia="Times New Roman" w:hAnsi="Times New Roman" w:cs="Times New Roman"/>
          <w:i/>
          <w:iCs/>
          <w:sz w:val="24"/>
          <w:szCs w:val="24"/>
          <w:lang w:val="en-US" w:eastAsia="ru-RU"/>
        </w:rPr>
        <w:t xml:space="preserve">obliged </w:t>
      </w:r>
      <w:r w:rsidRPr="001F5270">
        <w:rPr>
          <w:rFonts w:ascii="Times New Roman" w:eastAsia="Times New Roman" w:hAnsi="Times New Roman" w:cs="Times New Roman"/>
          <w:sz w:val="24"/>
          <w:szCs w:val="24"/>
          <w:lang w:val="en-US" w:eastAsia="ru-RU"/>
        </w:rPr>
        <w:t>to pay back the money that he had won.</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He had the choice whether or not to pay back the money that he had won.</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 xml:space="preserve">4. Students doing holiday jobs are </w:t>
      </w:r>
      <w:r w:rsidRPr="001F5270">
        <w:rPr>
          <w:rFonts w:ascii="Times New Roman" w:eastAsia="Times New Roman" w:hAnsi="Times New Roman" w:cs="Times New Roman"/>
          <w:i/>
          <w:iCs/>
          <w:sz w:val="24"/>
          <w:szCs w:val="24"/>
          <w:lang w:val="en-US" w:eastAsia="ru-RU"/>
        </w:rPr>
        <w:t xml:space="preserve">exempt </w:t>
      </w:r>
      <w:r w:rsidRPr="001F5270">
        <w:rPr>
          <w:rFonts w:ascii="Times New Roman" w:eastAsia="Times New Roman" w:hAnsi="Times New Roman" w:cs="Times New Roman"/>
          <w:sz w:val="24"/>
          <w:szCs w:val="24"/>
          <w:lang w:val="en-US" w:eastAsia="ru-RU"/>
        </w:rPr>
        <w:t>from paying income tax.</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Students doing holiday jobs pay a smaller amount of income tax than other people.</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5. The United Nations voted to impose </w:t>
      </w:r>
      <w:r w:rsidRPr="001F5270">
        <w:rPr>
          <w:rFonts w:ascii="Times New Roman" w:eastAsia="Times New Roman" w:hAnsi="Times New Roman" w:cs="Times New Roman"/>
          <w:i/>
          <w:iCs/>
          <w:sz w:val="24"/>
          <w:szCs w:val="24"/>
          <w:lang w:val="en-US" w:eastAsia="ru-RU"/>
        </w:rPr>
        <w:t xml:space="preserve">mandatory </w:t>
      </w:r>
      <w:r w:rsidRPr="001F5270">
        <w:rPr>
          <w:rFonts w:ascii="Times New Roman" w:eastAsia="Times New Roman" w:hAnsi="Times New Roman" w:cs="Times New Roman"/>
          <w:sz w:val="24"/>
          <w:szCs w:val="24"/>
          <w:lang w:val="en-US" w:eastAsia="ru-RU"/>
        </w:rPr>
        <w:t>sanctions on the country.</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The United Nations imposed legally-binding sanctions which had to be obeyed by everyone, without</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exception.</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6. The doctors </w:t>
      </w:r>
      <w:r w:rsidRPr="001F5270">
        <w:rPr>
          <w:rFonts w:ascii="Times New Roman" w:eastAsia="Times New Roman" w:hAnsi="Times New Roman" w:cs="Times New Roman"/>
          <w:i/>
          <w:iCs/>
          <w:sz w:val="24"/>
          <w:szCs w:val="24"/>
          <w:lang w:val="en-US" w:eastAsia="ru-RU"/>
        </w:rPr>
        <w:t xml:space="preserve">forced </w:t>
      </w:r>
      <w:r w:rsidRPr="001F5270">
        <w:rPr>
          <w:rFonts w:ascii="Times New Roman" w:eastAsia="Times New Roman" w:hAnsi="Times New Roman" w:cs="Times New Roman"/>
          <w:sz w:val="24"/>
          <w:szCs w:val="24"/>
          <w:lang w:val="en-US" w:eastAsia="ru-RU"/>
        </w:rPr>
        <w:t>him to stop smoking.</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The doctors asked him to stop smoking,</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 xml:space="preserve">7. </w:t>
      </w:r>
      <w:r w:rsidRPr="001F5270">
        <w:rPr>
          <w:rFonts w:ascii="Times New Roman" w:eastAsia="Times New Roman" w:hAnsi="Times New Roman" w:cs="Times New Roman"/>
          <w:sz w:val="24"/>
          <w:szCs w:val="24"/>
          <w:lang w:val="en-US" w:eastAsia="ru-RU"/>
        </w:rPr>
        <w:t xml:space="preserve">It was an emergency and she pressed the red button; there was no </w:t>
      </w:r>
      <w:r w:rsidRPr="001F5270">
        <w:rPr>
          <w:rFonts w:ascii="Times New Roman" w:eastAsia="Times New Roman" w:hAnsi="Times New Roman" w:cs="Times New Roman"/>
          <w:i/>
          <w:iCs/>
          <w:sz w:val="24"/>
          <w:szCs w:val="24"/>
          <w:lang w:val="en-US" w:eastAsia="ru-RU"/>
        </w:rPr>
        <w:t>alternative.</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There was nothing else she could do; she had to set off the alarm by pressing the red button.</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sz w:val="24"/>
          <w:szCs w:val="24"/>
          <w:lang w:val="en-US" w:eastAsia="ru-RU"/>
        </w:rPr>
        <w:t xml:space="preserve">8. Classes on Wednesday afternoons are </w:t>
      </w:r>
      <w:r w:rsidRPr="001F5270">
        <w:rPr>
          <w:rFonts w:ascii="Times New Roman" w:eastAsia="Times New Roman" w:hAnsi="Times New Roman" w:cs="Times New Roman"/>
          <w:i/>
          <w:iCs/>
          <w:sz w:val="24"/>
          <w:szCs w:val="24"/>
          <w:lang w:val="en-US" w:eastAsia="ru-RU"/>
        </w:rPr>
        <w:t>optional.</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It is necessary to attend classes on Wednesday afternoons.</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9. It is </w:t>
      </w:r>
      <w:r w:rsidRPr="001F5270">
        <w:rPr>
          <w:rFonts w:ascii="Times New Roman" w:eastAsia="Times New Roman" w:hAnsi="Times New Roman" w:cs="Times New Roman"/>
          <w:i/>
          <w:iCs/>
          <w:sz w:val="24"/>
          <w:szCs w:val="24"/>
          <w:lang w:val="en-US" w:eastAsia="ru-RU"/>
        </w:rPr>
        <w:t xml:space="preserve">compulsory to </w:t>
      </w:r>
      <w:r w:rsidRPr="001F5270">
        <w:rPr>
          <w:rFonts w:ascii="Times New Roman" w:eastAsia="Times New Roman" w:hAnsi="Times New Roman" w:cs="Times New Roman"/>
          <w:sz w:val="24"/>
          <w:szCs w:val="24"/>
          <w:lang w:val="en-US" w:eastAsia="ru-RU"/>
        </w:rPr>
        <w:t>wear a crash helmet on a motorcycle.</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It is your choice whether or not to wear a crash helmet when you ride a motorcycle.</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10. The museum is asking visitors for a </w:t>
      </w:r>
      <w:r w:rsidRPr="001F5270">
        <w:rPr>
          <w:rFonts w:ascii="Times New Roman" w:eastAsia="Times New Roman" w:hAnsi="Times New Roman" w:cs="Times New Roman"/>
          <w:i/>
          <w:iCs/>
          <w:sz w:val="24"/>
          <w:szCs w:val="24"/>
          <w:lang w:val="en-US" w:eastAsia="ru-RU"/>
        </w:rPr>
        <w:t xml:space="preserve">voluntary </w:t>
      </w:r>
      <w:r w:rsidRPr="001F5270">
        <w:rPr>
          <w:rFonts w:ascii="Times New Roman" w:eastAsia="Times New Roman" w:hAnsi="Times New Roman" w:cs="Times New Roman"/>
          <w:sz w:val="24"/>
          <w:szCs w:val="24"/>
          <w:lang w:val="en-US" w:eastAsia="ru-RU"/>
        </w:rPr>
        <w:t>donation of £2.</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1F5270">
        <w:rPr>
          <w:rFonts w:ascii="Times New Roman" w:eastAsia="Times New Roman" w:hAnsi="Times New Roman" w:cs="Times New Roman"/>
          <w:i/>
          <w:iCs/>
          <w:sz w:val="24"/>
          <w:szCs w:val="24"/>
          <w:lang w:val="en-US" w:eastAsia="ru-RU"/>
        </w:rPr>
        <w:t>You don't need to pay £2 to visit the museum.</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B. Complete these sentences with an appropriate word or expression from the exercise</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above. In some cases, more than one answer may be possible.</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 Visitors to the country are to declare any excess tobacco or alcohol</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imports to the customs officer.</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 I'm afraid I have but to resign from the committee.</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 If you are caught speeding, you will be the payment of the fine.</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 Attendance at all classes is __ , otherwise you may not get a certificate at the</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end of the course.</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 Many retired people do work in their local community.</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6. In some countries, there is a death sentence for all drug traffickers.</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7. For visitors to Britain from outside the European Union, a visa may be .</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8. He said he was innocent, but the police . him to confess.</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9. Most new cars come with air-conditioning.</w:t>
      </w:r>
    </w:p>
    <w:p w:rsidR="001F6172" w:rsidRPr="001F5270" w:rsidRDefault="001F6172" w:rsidP="001F6172">
      <w:pPr>
        <w:jc w:val="center"/>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10. Children's clothes are . __from VAT.</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Complete these sentences with an appropriate word or expression from A, B or C.</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FAILURE</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 The People's Foundation Party decided to its plans to establish a coalition government</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with the Democratic Liberal Party.</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A, abate B. abandon C abhor</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i/>
          <w:iCs/>
          <w:sz w:val="24"/>
          <w:szCs w:val="24"/>
          <w:lang w:val="en-US" w:eastAsia="ru-RU"/>
        </w:rPr>
        <w:t xml:space="preserve">2. </w:t>
      </w:r>
      <w:r w:rsidRPr="001F5270">
        <w:rPr>
          <w:rFonts w:ascii="Times New Roman" w:eastAsia="Times New Roman" w:hAnsi="Times New Roman" w:cs="Times New Roman"/>
          <w:sz w:val="24"/>
          <w:szCs w:val="24"/>
          <w:lang w:val="en-US" w:eastAsia="ru-RU"/>
        </w:rPr>
        <w:t>Peace talks between the two countries , with neither side able to agree on terms.</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A. collapsed B. collaborated C collared</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 Progress in the talks when the inevitable impasse was reached.</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A. faulted B. faltered C fondled</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 Our planned visit to the Czech Republic because we were unable to get the visas.</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A. fell over B. fell down C. fell through</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 The company with debts of over £1 million.</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 xml:space="preserve">A. faulted B. folded </w:t>
      </w:r>
      <w:r w:rsidRPr="001F5270">
        <w:rPr>
          <w:rFonts w:ascii="Times New Roman" w:eastAsia="Times New Roman" w:hAnsi="Times New Roman" w:cs="Times New Roman"/>
          <w:b/>
          <w:bCs/>
          <w:sz w:val="24"/>
          <w:szCs w:val="24"/>
          <w:lang w:val="en-US" w:eastAsia="ru-RU"/>
        </w:rPr>
        <w:t xml:space="preserve">C </w:t>
      </w:r>
      <w:r w:rsidRPr="001F5270">
        <w:rPr>
          <w:rFonts w:ascii="Times New Roman" w:eastAsia="Times New Roman" w:hAnsi="Times New Roman" w:cs="Times New Roman"/>
          <w:b/>
          <w:bCs/>
          <w:i/>
          <w:iCs/>
          <w:sz w:val="24"/>
          <w:szCs w:val="24"/>
          <w:lang w:val="en-US" w:eastAsia="ru-RU"/>
        </w:rPr>
        <w:t>foiled</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6. Their plans to impose stricter import quotas when the European Bank declared their</w:t>
      </w:r>
    </w:p>
    <w:p w:rsidR="001F6172" w:rsidRPr="001F5270" w:rsidRDefault="001F6172" w:rsidP="001F617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actions illegal.</w:t>
      </w:r>
    </w:p>
    <w:p w:rsidR="001F6172" w:rsidRPr="001F5270" w:rsidRDefault="001F6172" w:rsidP="001F6172">
      <w:pPr>
        <w:jc w:val="center"/>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bCs/>
          <w:i/>
          <w:iCs/>
          <w:sz w:val="24"/>
          <w:szCs w:val="24"/>
          <w:lang w:val="en-US" w:eastAsia="ru-RU"/>
        </w:rPr>
        <w:t>A. mistook B. mislead C misfired</w:t>
      </w:r>
    </w:p>
    <w:p w:rsidR="001F6172" w:rsidRPr="001F5270" w:rsidRDefault="001F6172" w:rsidP="001F6172">
      <w:pPr>
        <w:jc w:val="center"/>
        <w:rPr>
          <w:rFonts w:ascii="Times New Roman" w:eastAsia="Times New Roman" w:hAnsi="Times New Roman" w:cs="Times New Roman"/>
          <w:b/>
          <w:sz w:val="24"/>
          <w:szCs w:val="24"/>
          <w:lang w:val="en-US" w:eastAsia="ru-RU"/>
        </w:rPr>
      </w:pPr>
    </w:p>
    <w:p w:rsidR="001F6172" w:rsidRPr="001F5270" w:rsidRDefault="001F6172" w:rsidP="001F6172">
      <w:pPr>
        <w:jc w:val="center"/>
        <w:rPr>
          <w:rFonts w:ascii="Times New Roman" w:eastAsia="Times New Roman" w:hAnsi="Times New Roman" w:cs="Times New Roman"/>
          <w:b/>
          <w:sz w:val="24"/>
          <w:szCs w:val="24"/>
          <w:lang w:val="en-US" w:eastAsia="ru-RU"/>
        </w:rPr>
      </w:pPr>
    </w:p>
    <w:p w:rsidR="001F6172" w:rsidRPr="001F5270" w:rsidRDefault="001F6172" w:rsidP="001F6172">
      <w:pPr>
        <w:jc w:val="center"/>
        <w:rPr>
          <w:rFonts w:ascii="Times New Roman" w:eastAsia="Times New Roman" w:hAnsi="Times New Roman" w:cs="Times New Roman"/>
          <w:b/>
          <w:sz w:val="24"/>
          <w:szCs w:val="24"/>
          <w:lang w:val="en-US" w:eastAsia="ru-RU"/>
        </w:rPr>
      </w:pPr>
    </w:p>
    <w:p w:rsidR="001F6172" w:rsidRPr="001F5270" w:rsidRDefault="001F6172" w:rsidP="001F6172">
      <w:pPr>
        <w:jc w:val="center"/>
        <w:rPr>
          <w:rFonts w:ascii="Times New Roman" w:eastAsia="Times New Roman" w:hAnsi="Times New Roman" w:cs="Times New Roman"/>
          <w:b/>
          <w:sz w:val="24"/>
          <w:szCs w:val="24"/>
          <w:lang w:val="en-US" w:eastAsia="ru-RU"/>
        </w:rPr>
      </w:pPr>
    </w:p>
    <w:p w:rsidR="001F6172" w:rsidRPr="001F5270" w:rsidRDefault="001F6172" w:rsidP="001F6172">
      <w:pPr>
        <w:jc w:val="center"/>
        <w:rPr>
          <w:rFonts w:ascii="Times New Roman" w:eastAsia="Times New Roman" w:hAnsi="Times New Roman" w:cs="Times New Roman"/>
          <w:b/>
          <w:sz w:val="24"/>
          <w:szCs w:val="24"/>
          <w:lang w:val="en-US" w:eastAsia="ru-RU"/>
        </w:rPr>
      </w:pPr>
    </w:p>
    <w:p w:rsidR="001F6172" w:rsidRPr="001F5270" w:rsidRDefault="001F6172" w:rsidP="001F6172">
      <w:pPr>
        <w:jc w:val="center"/>
        <w:rPr>
          <w:rFonts w:ascii="Times New Roman" w:eastAsia="Times New Roman" w:hAnsi="Times New Roman" w:cs="Times New Roman"/>
          <w:b/>
          <w:sz w:val="24"/>
          <w:szCs w:val="24"/>
          <w:lang w:val="en-US" w:eastAsia="ru-RU"/>
        </w:rPr>
      </w:pPr>
    </w:p>
    <w:p w:rsidR="001F6172" w:rsidRPr="001F5270" w:rsidRDefault="001F6172" w:rsidP="001F6172">
      <w:pPr>
        <w:jc w:val="center"/>
        <w:rPr>
          <w:rFonts w:ascii="Times New Roman" w:eastAsia="Times New Roman" w:hAnsi="Times New Roman" w:cs="Times New Roman"/>
          <w:b/>
          <w:sz w:val="24"/>
          <w:szCs w:val="24"/>
          <w:lang w:val="en-US" w:eastAsia="ru-RU"/>
        </w:rPr>
      </w:pPr>
    </w:p>
    <w:p w:rsidR="001F6172" w:rsidRPr="001F5270" w:rsidRDefault="001F6172" w:rsidP="001F6172">
      <w:pPr>
        <w:jc w:val="center"/>
        <w:rPr>
          <w:rFonts w:ascii="Times New Roman" w:eastAsia="Times New Roman" w:hAnsi="Times New Roman" w:cs="Times New Roman"/>
          <w:b/>
          <w:sz w:val="24"/>
          <w:szCs w:val="24"/>
          <w:lang w:val="en-US" w:eastAsia="ru-RU"/>
        </w:rPr>
      </w:pPr>
    </w:p>
    <w:p w:rsidR="001F6172" w:rsidRPr="001F5270" w:rsidRDefault="001F6172" w:rsidP="001F6172">
      <w:pPr>
        <w:jc w:val="center"/>
        <w:rPr>
          <w:rFonts w:ascii="Times New Roman" w:eastAsia="Times New Roman" w:hAnsi="Times New Roman" w:cs="Times New Roman"/>
          <w:b/>
          <w:sz w:val="24"/>
          <w:szCs w:val="24"/>
          <w:lang w:val="en-US" w:eastAsia="ru-RU"/>
        </w:rPr>
      </w:pPr>
    </w:p>
    <w:p w:rsidR="001F6172" w:rsidRPr="001F5270" w:rsidRDefault="001F6172" w:rsidP="001F6172">
      <w:pPr>
        <w:jc w:val="center"/>
        <w:rPr>
          <w:rFonts w:ascii="Times New Roman" w:eastAsia="Times New Roman" w:hAnsi="Times New Roman" w:cs="Times New Roman"/>
          <w:b/>
          <w:sz w:val="24"/>
          <w:szCs w:val="24"/>
          <w:lang w:val="en-US" w:eastAsia="ru-RU"/>
        </w:rPr>
      </w:pPr>
    </w:p>
    <w:p w:rsidR="001F6172" w:rsidRPr="001F5270" w:rsidRDefault="001F6172" w:rsidP="001F6172">
      <w:pPr>
        <w:jc w:val="center"/>
        <w:rPr>
          <w:rFonts w:ascii="Times New Roman" w:eastAsia="Times New Roman" w:hAnsi="Times New Roman" w:cs="Times New Roman"/>
          <w:b/>
          <w:sz w:val="24"/>
          <w:szCs w:val="24"/>
          <w:lang w:val="en-US" w:eastAsia="ru-RU"/>
        </w:rPr>
      </w:pPr>
    </w:p>
    <w:p w:rsidR="001F6172" w:rsidRPr="001F5270" w:rsidRDefault="001F6172" w:rsidP="001F6172">
      <w:pPr>
        <w:jc w:val="center"/>
        <w:rPr>
          <w:rFonts w:ascii="Times New Roman" w:eastAsia="Times New Roman" w:hAnsi="Times New Roman" w:cs="Times New Roman"/>
          <w:b/>
          <w:sz w:val="24"/>
          <w:szCs w:val="24"/>
          <w:lang w:val="en-US" w:eastAsia="ru-RU"/>
        </w:rPr>
      </w:pPr>
    </w:p>
    <w:p w:rsidR="001F6172" w:rsidRPr="001F5270" w:rsidRDefault="001F6172" w:rsidP="001F6172">
      <w:pPr>
        <w:jc w:val="center"/>
        <w:rPr>
          <w:rFonts w:ascii="Times New Roman" w:eastAsia="Times New Roman" w:hAnsi="Times New Roman" w:cs="Times New Roman"/>
          <w:b/>
          <w:sz w:val="24"/>
          <w:szCs w:val="24"/>
          <w:lang w:val="en-US" w:eastAsia="ru-RU"/>
        </w:rPr>
      </w:pPr>
    </w:p>
    <w:p w:rsidR="001F6172" w:rsidRPr="001F5270" w:rsidRDefault="001F6172"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865D2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26</w:t>
      </w:r>
      <w:r w:rsidR="00CF1EB3" w:rsidRPr="001F5270">
        <w:rPr>
          <w:rFonts w:ascii="Times New Roman" w:eastAsia="Times New Roman" w:hAnsi="Times New Roman" w:cs="Times New Roman"/>
          <w:b/>
          <w:sz w:val="24"/>
          <w:szCs w:val="24"/>
          <w:lang w:val="en-US" w:eastAsia="ru-RU" w:bidi="ru-RU"/>
        </w:rPr>
        <w:tab/>
        <w:t>Make, do, have, take, give, keep, break, catch, see. M: Brainstorming.</w:t>
      </w:r>
    </w:p>
    <w:p w:rsidR="001F6172" w:rsidRPr="001F5270" w:rsidRDefault="001F6172" w:rsidP="001F6172">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In many of these usages the verbs are "</w:t>
      </w:r>
      <w:hyperlink r:id="rId77" w:tooltip="light verb" w:history="1">
        <w:r w:rsidRPr="001F5270">
          <w:rPr>
            <w:rFonts w:ascii="Times New Roman" w:eastAsia="Times New Roman" w:hAnsi="Times New Roman" w:cs="Times New Roman"/>
            <w:color w:val="0B0080"/>
            <w:sz w:val="24"/>
            <w:szCs w:val="24"/>
            <w:lang w:val="en-US" w:eastAsia="ru-RU"/>
          </w:rPr>
          <w:t>light verbs</w:t>
        </w:r>
      </w:hyperlink>
      <w:r w:rsidRPr="001F5270">
        <w:rPr>
          <w:rFonts w:ascii="Times New Roman" w:eastAsia="Times New Roman" w:hAnsi="Times New Roman" w:cs="Times New Roman"/>
          <w:color w:val="222222"/>
          <w:sz w:val="24"/>
          <w:szCs w:val="24"/>
          <w:lang w:val="en-US" w:eastAsia="ru-RU"/>
        </w:rPr>
        <w:t>" that lend relatively little semantic content. Other light verbs include: </w:t>
      </w:r>
      <w:hyperlink r:id="rId78" w:tooltip="give" w:history="1">
        <w:r w:rsidRPr="001F5270">
          <w:rPr>
            <w:rFonts w:ascii="Times New Roman" w:eastAsia="Times New Roman" w:hAnsi="Times New Roman" w:cs="Times New Roman"/>
            <w:color w:val="0B0080"/>
            <w:sz w:val="24"/>
            <w:szCs w:val="24"/>
            <w:lang w:val="en-US" w:eastAsia="ru-RU"/>
          </w:rPr>
          <w:t>give</w:t>
        </w:r>
      </w:hyperlink>
      <w:r w:rsidRPr="001F5270">
        <w:rPr>
          <w:rFonts w:ascii="Times New Roman" w:eastAsia="Times New Roman" w:hAnsi="Times New Roman" w:cs="Times New Roman"/>
          <w:color w:val="222222"/>
          <w:sz w:val="24"/>
          <w:szCs w:val="24"/>
          <w:lang w:val="en-US" w:eastAsia="ru-RU"/>
        </w:rPr>
        <w:t>, </w:t>
      </w:r>
      <w:hyperlink r:id="rId79" w:tooltip="pay" w:history="1">
        <w:r w:rsidRPr="001F5270">
          <w:rPr>
            <w:rFonts w:ascii="Times New Roman" w:eastAsia="Times New Roman" w:hAnsi="Times New Roman" w:cs="Times New Roman"/>
            <w:color w:val="0B0080"/>
            <w:sz w:val="24"/>
            <w:szCs w:val="24"/>
            <w:lang w:val="en-US" w:eastAsia="ru-RU"/>
          </w:rPr>
          <w:t>pay</w:t>
        </w:r>
      </w:hyperlink>
      <w:r w:rsidRPr="001F5270">
        <w:rPr>
          <w:rFonts w:ascii="Times New Roman" w:eastAsia="Times New Roman" w:hAnsi="Times New Roman" w:cs="Times New Roman"/>
          <w:color w:val="222222"/>
          <w:sz w:val="24"/>
          <w:szCs w:val="24"/>
          <w:lang w:val="en-US" w:eastAsia="ru-RU"/>
        </w:rPr>
        <w:t>, </w:t>
      </w:r>
      <w:hyperlink r:id="rId80" w:tooltip="put" w:history="1">
        <w:r w:rsidRPr="001F5270">
          <w:rPr>
            <w:rFonts w:ascii="Times New Roman" w:eastAsia="Times New Roman" w:hAnsi="Times New Roman" w:cs="Times New Roman"/>
            <w:color w:val="0B0080"/>
            <w:sz w:val="24"/>
            <w:szCs w:val="24"/>
            <w:lang w:val="en-US" w:eastAsia="ru-RU"/>
          </w:rPr>
          <w:t>put</w:t>
        </w:r>
      </w:hyperlink>
      <w:r w:rsidRPr="001F5270">
        <w:rPr>
          <w:rFonts w:ascii="Times New Roman" w:eastAsia="Times New Roman" w:hAnsi="Times New Roman" w:cs="Times New Roman"/>
          <w:color w:val="222222"/>
          <w:sz w:val="24"/>
          <w:szCs w:val="24"/>
          <w:lang w:val="en-US" w:eastAsia="ru-RU"/>
        </w:rPr>
        <w:t>, </w:t>
      </w:r>
      <w:hyperlink r:id="rId81" w:tooltip="raise" w:history="1">
        <w:r w:rsidRPr="001F5270">
          <w:rPr>
            <w:rFonts w:ascii="Times New Roman" w:eastAsia="Times New Roman" w:hAnsi="Times New Roman" w:cs="Times New Roman"/>
            <w:color w:val="0B0080"/>
            <w:sz w:val="24"/>
            <w:szCs w:val="24"/>
            <w:lang w:val="en-US" w:eastAsia="ru-RU"/>
          </w:rPr>
          <w:t>raise</w:t>
        </w:r>
      </w:hyperlink>
      <w:r w:rsidRPr="001F5270">
        <w:rPr>
          <w:rFonts w:ascii="Times New Roman" w:eastAsia="Times New Roman" w:hAnsi="Times New Roman" w:cs="Times New Roman"/>
          <w:color w:val="222222"/>
          <w:sz w:val="24"/>
          <w:szCs w:val="24"/>
          <w:lang w:val="en-US" w:eastAsia="ru-RU"/>
        </w:rPr>
        <w:t>, </w:t>
      </w:r>
      <w:hyperlink r:id="rId82" w:tooltip="offer" w:history="1">
        <w:r w:rsidRPr="001F5270">
          <w:rPr>
            <w:rFonts w:ascii="Times New Roman" w:eastAsia="Times New Roman" w:hAnsi="Times New Roman" w:cs="Times New Roman"/>
            <w:color w:val="0B0080"/>
            <w:sz w:val="24"/>
            <w:szCs w:val="24"/>
            <w:lang w:val="en-US" w:eastAsia="ru-RU"/>
          </w:rPr>
          <w:t>offer</w:t>
        </w:r>
      </w:hyperlink>
      <w:r w:rsidRPr="001F5270">
        <w:rPr>
          <w:rFonts w:ascii="Times New Roman" w:eastAsia="Times New Roman" w:hAnsi="Times New Roman" w:cs="Times New Roman"/>
          <w:color w:val="222222"/>
          <w:sz w:val="24"/>
          <w:szCs w:val="24"/>
          <w:lang w:val="en-US" w:eastAsia="ru-RU"/>
        </w:rPr>
        <w:t>.</w:t>
      </w:r>
    </w:p>
    <w:p w:rsidR="001F6172" w:rsidRPr="001F5270" w:rsidRDefault="001F6172" w:rsidP="001F6172">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For people who are learning English, or even who speak it moderately well, these four verbs present difficulties when it comes to many collocations. For example, what about </w:t>
      </w:r>
      <w:hyperlink r:id="rId83" w:tooltip="shopping" w:history="1">
        <w:r w:rsidRPr="001F5270">
          <w:rPr>
            <w:rFonts w:ascii="Times New Roman" w:eastAsia="Times New Roman" w:hAnsi="Times New Roman" w:cs="Times New Roman"/>
            <w:i/>
            <w:iCs/>
            <w:color w:val="0B0080"/>
            <w:sz w:val="24"/>
            <w:szCs w:val="24"/>
            <w:lang w:val="en-US" w:eastAsia="ru-RU"/>
          </w:rPr>
          <w:t>the shopping</w:t>
        </w:r>
      </w:hyperlink>
      <w:r w:rsidRPr="001F5270">
        <w:rPr>
          <w:rFonts w:ascii="Times New Roman" w:eastAsia="Times New Roman" w:hAnsi="Times New Roman" w:cs="Times New Roman"/>
          <w:color w:val="222222"/>
          <w:sz w:val="24"/>
          <w:szCs w:val="24"/>
          <w:lang w:val="en-US" w:eastAsia="ru-RU"/>
        </w:rPr>
        <w:t>? Is it </w:t>
      </w:r>
      <w:r w:rsidRPr="001F5270">
        <w:rPr>
          <w:rFonts w:ascii="Times New Roman" w:eastAsia="Times New Roman" w:hAnsi="Times New Roman" w:cs="Times New Roman"/>
          <w:b/>
          <w:bCs/>
          <w:i/>
          <w:iCs/>
          <w:color w:val="222222"/>
          <w:sz w:val="24"/>
          <w:szCs w:val="24"/>
          <w:lang w:val="en-US" w:eastAsia="ru-RU"/>
        </w:rPr>
        <w:t>do</w:t>
      </w:r>
      <w:r w:rsidRPr="001F5270">
        <w:rPr>
          <w:rFonts w:ascii="Times New Roman" w:eastAsia="Times New Roman" w:hAnsi="Times New Roman" w:cs="Times New Roman"/>
          <w:i/>
          <w:iCs/>
          <w:color w:val="222222"/>
          <w:sz w:val="24"/>
          <w:szCs w:val="24"/>
          <w:lang w:val="en-US" w:eastAsia="ru-RU"/>
        </w:rPr>
        <w:t> the shopping</w:t>
      </w:r>
      <w:r w:rsidRPr="001F5270">
        <w:rPr>
          <w:rFonts w:ascii="Times New Roman" w:eastAsia="Times New Roman" w:hAnsi="Times New Roman" w:cs="Times New Roman"/>
          <w:color w:val="222222"/>
          <w:sz w:val="24"/>
          <w:szCs w:val="24"/>
          <w:lang w:val="en-US" w:eastAsia="ru-RU"/>
        </w:rPr>
        <w:t>, or </w:t>
      </w:r>
      <w:r w:rsidRPr="001F5270">
        <w:rPr>
          <w:rFonts w:ascii="Times New Roman" w:eastAsia="Times New Roman" w:hAnsi="Times New Roman" w:cs="Times New Roman"/>
          <w:b/>
          <w:bCs/>
          <w:i/>
          <w:iCs/>
          <w:color w:val="222222"/>
          <w:sz w:val="24"/>
          <w:szCs w:val="24"/>
          <w:lang w:val="en-US" w:eastAsia="ru-RU"/>
        </w:rPr>
        <w:t>make</w:t>
      </w:r>
      <w:r w:rsidRPr="001F5270">
        <w:rPr>
          <w:rFonts w:ascii="Times New Roman" w:eastAsia="Times New Roman" w:hAnsi="Times New Roman" w:cs="Times New Roman"/>
          <w:i/>
          <w:iCs/>
          <w:color w:val="222222"/>
          <w:sz w:val="24"/>
          <w:szCs w:val="24"/>
          <w:lang w:val="en-US" w:eastAsia="ru-RU"/>
        </w:rPr>
        <w:t> the shopping</w:t>
      </w:r>
      <w:r w:rsidRPr="001F5270">
        <w:rPr>
          <w:rFonts w:ascii="Times New Roman" w:eastAsia="Times New Roman" w:hAnsi="Times New Roman" w:cs="Times New Roman"/>
          <w:color w:val="222222"/>
          <w:sz w:val="24"/>
          <w:szCs w:val="24"/>
          <w:lang w:val="en-US" w:eastAsia="ru-RU"/>
        </w:rPr>
        <w:t>? How about </w:t>
      </w:r>
      <w:hyperlink r:id="rId84" w:tooltip="photograph" w:history="1">
        <w:r w:rsidRPr="001F5270">
          <w:rPr>
            <w:rFonts w:ascii="Times New Roman" w:eastAsia="Times New Roman" w:hAnsi="Times New Roman" w:cs="Times New Roman"/>
            <w:i/>
            <w:iCs/>
            <w:color w:val="0B0080"/>
            <w:sz w:val="24"/>
            <w:szCs w:val="24"/>
            <w:lang w:val="en-US" w:eastAsia="ru-RU"/>
          </w:rPr>
          <w:t>photograph</w:t>
        </w:r>
      </w:hyperlink>
      <w:r w:rsidRPr="001F5270">
        <w:rPr>
          <w:rFonts w:ascii="Times New Roman" w:eastAsia="Times New Roman" w:hAnsi="Times New Roman" w:cs="Times New Roman"/>
          <w:color w:val="222222"/>
          <w:sz w:val="24"/>
          <w:szCs w:val="24"/>
          <w:lang w:val="en-US" w:eastAsia="ru-RU"/>
        </w:rPr>
        <w:t> (see </w:t>
      </w:r>
      <w:hyperlink r:id="rId85" w:anchor="P" w:tooltip="Appendix:Collocations of do, have, make, and take" w:history="1">
        <w:r w:rsidRPr="001F5270">
          <w:rPr>
            <w:rFonts w:ascii="Times New Roman" w:eastAsia="Times New Roman" w:hAnsi="Times New Roman" w:cs="Times New Roman"/>
            <w:color w:val="0B0080"/>
            <w:sz w:val="24"/>
            <w:szCs w:val="24"/>
            <w:lang w:val="en-US" w:eastAsia="ru-RU"/>
          </w:rPr>
          <w:t>picture</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b/>
          <w:bCs/>
          <w:i/>
          <w:iCs/>
          <w:color w:val="222222"/>
          <w:sz w:val="24"/>
          <w:szCs w:val="24"/>
          <w:lang w:val="en-US" w:eastAsia="ru-RU"/>
        </w:rPr>
        <w:t>Do</w:t>
      </w:r>
      <w:r w:rsidRPr="001F5270">
        <w:rPr>
          <w:rFonts w:ascii="Times New Roman" w:eastAsia="Times New Roman" w:hAnsi="Times New Roman" w:cs="Times New Roman"/>
          <w:i/>
          <w:iCs/>
          <w:color w:val="222222"/>
          <w:sz w:val="24"/>
          <w:szCs w:val="24"/>
          <w:lang w:val="en-US" w:eastAsia="ru-RU"/>
        </w:rPr>
        <w:t> a photograph</w:t>
      </w:r>
      <w:r w:rsidRPr="001F5270">
        <w:rPr>
          <w:rFonts w:ascii="Times New Roman" w:eastAsia="Times New Roman" w:hAnsi="Times New Roman" w:cs="Times New Roman"/>
          <w:color w:val="222222"/>
          <w:sz w:val="24"/>
          <w:szCs w:val="24"/>
          <w:lang w:val="en-US" w:eastAsia="ru-RU"/>
        </w:rPr>
        <w:t> or </w:t>
      </w:r>
      <w:r w:rsidRPr="001F5270">
        <w:rPr>
          <w:rFonts w:ascii="Times New Roman" w:eastAsia="Times New Roman" w:hAnsi="Times New Roman" w:cs="Times New Roman"/>
          <w:b/>
          <w:bCs/>
          <w:i/>
          <w:iCs/>
          <w:color w:val="222222"/>
          <w:sz w:val="24"/>
          <w:szCs w:val="24"/>
          <w:lang w:val="en-US" w:eastAsia="ru-RU"/>
        </w:rPr>
        <w:t>make</w:t>
      </w:r>
      <w:r w:rsidRPr="001F5270">
        <w:rPr>
          <w:rFonts w:ascii="Times New Roman" w:eastAsia="Times New Roman" w:hAnsi="Times New Roman" w:cs="Times New Roman"/>
          <w:i/>
          <w:iCs/>
          <w:color w:val="222222"/>
          <w:sz w:val="24"/>
          <w:szCs w:val="24"/>
          <w:lang w:val="en-US" w:eastAsia="ru-RU"/>
        </w:rPr>
        <w:t> a photograph</w:t>
      </w:r>
      <w:r w:rsidRPr="001F5270">
        <w:rPr>
          <w:rFonts w:ascii="Times New Roman" w:eastAsia="Times New Roman" w:hAnsi="Times New Roman" w:cs="Times New Roman"/>
          <w:color w:val="222222"/>
          <w:sz w:val="24"/>
          <w:szCs w:val="24"/>
          <w:lang w:val="en-US" w:eastAsia="ru-RU"/>
        </w:rPr>
        <w:t>? Neither! You should </w:t>
      </w:r>
      <w:r w:rsidRPr="001F5270">
        <w:rPr>
          <w:rFonts w:ascii="Times New Roman" w:eastAsia="Times New Roman" w:hAnsi="Times New Roman" w:cs="Times New Roman"/>
          <w:b/>
          <w:bCs/>
          <w:i/>
          <w:iCs/>
          <w:color w:val="222222"/>
          <w:sz w:val="24"/>
          <w:szCs w:val="24"/>
          <w:lang w:val="en-US" w:eastAsia="ru-RU"/>
        </w:rPr>
        <w:t>take</w:t>
      </w:r>
      <w:r w:rsidRPr="001F5270">
        <w:rPr>
          <w:rFonts w:ascii="Times New Roman" w:eastAsia="Times New Roman" w:hAnsi="Times New Roman" w:cs="Times New Roman"/>
          <w:i/>
          <w:iCs/>
          <w:color w:val="222222"/>
          <w:sz w:val="24"/>
          <w:szCs w:val="24"/>
          <w:lang w:val="en-US" w:eastAsia="ru-RU"/>
        </w:rPr>
        <w:t> a photograph</w:t>
      </w:r>
      <w:r w:rsidRPr="001F5270">
        <w:rPr>
          <w:rFonts w:ascii="Times New Roman" w:eastAsia="Times New Roman" w:hAnsi="Times New Roman" w:cs="Times New Roman"/>
          <w:color w:val="222222"/>
          <w:sz w:val="24"/>
          <w:szCs w:val="24"/>
          <w:lang w:val="en-US" w:eastAsia="ru-RU"/>
        </w:rPr>
        <w:t>... and so on. This appendix is an attempt to clear up some of the most common doubts and errors.</w:t>
      </w:r>
    </w:p>
    <w:p w:rsidR="001F6172" w:rsidRPr="001F5270" w:rsidRDefault="001F6172" w:rsidP="001F6172">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This is not a definitive list. The intention is orientative. All the following nouns and expressions can, of course, take other verbs. The four options </w:t>
      </w:r>
      <w:r w:rsidRPr="001F5270">
        <w:rPr>
          <w:rFonts w:ascii="Times New Roman" w:eastAsia="Times New Roman" w:hAnsi="Times New Roman" w:cs="Times New Roman"/>
          <w:i/>
          <w:iCs/>
          <w:color w:val="222222"/>
          <w:sz w:val="24"/>
          <w:szCs w:val="24"/>
          <w:lang w:val="en-US" w:eastAsia="ru-RU"/>
        </w:rPr>
        <w:t>do</w:t>
      </w:r>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i/>
          <w:iCs/>
          <w:color w:val="222222"/>
          <w:sz w:val="24"/>
          <w:szCs w:val="24"/>
          <w:lang w:val="en-US" w:eastAsia="ru-RU"/>
        </w:rPr>
        <w:t>make</w:t>
      </w:r>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i/>
          <w:iCs/>
          <w:color w:val="222222"/>
          <w:sz w:val="24"/>
          <w:szCs w:val="24"/>
          <w:lang w:val="en-US" w:eastAsia="ru-RU"/>
        </w:rPr>
        <w:t>take</w:t>
      </w:r>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i/>
          <w:iCs/>
          <w:color w:val="222222"/>
          <w:sz w:val="24"/>
          <w:szCs w:val="24"/>
          <w:lang w:val="en-US" w:eastAsia="ru-RU"/>
        </w:rPr>
        <w:t>have</w:t>
      </w:r>
      <w:r w:rsidRPr="001F5270">
        <w:rPr>
          <w:rFonts w:ascii="Times New Roman" w:eastAsia="Times New Roman" w:hAnsi="Times New Roman" w:cs="Times New Roman"/>
          <w:color w:val="222222"/>
          <w:sz w:val="24"/>
          <w:szCs w:val="24"/>
          <w:lang w:val="en-US" w:eastAsia="ru-RU"/>
        </w:rPr>
        <w:t> are in the sense of </w:t>
      </w:r>
      <w:r w:rsidRPr="001F5270">
        <w:rPr>
          <w:rFonts w:ascii="Times New Roman" w:eastAsia="Times New Roman" w:hAnsi="Times New Roman" w:cs="Times New Roman"/>
          <w:i/>
          <w:iCs/>
          <w:color w:val="222222"/>
          <w:sz w:val="24"/>
          <w:szCs w:val="24"/>
          <w:lang w:val="en-US" w:eastAsia="ru-RU"/>
        </w:rPr>
        <w:t>doing the activity</w:t>
      </w:r>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i/>
          <w:iCs/>
          <w:color w:val="222222"/>
          <w:sz w:val="24"/>
          <w:szCs w:val="24"/>
          <w:lang w:val="en-US" w:eastAsia="ru-RU"/>
        </w:rPr>
        <w:t>Have</w:t>
      </w:r>
      <w:r w:rsidRPr="001F5270">
        <w:rPr>
          <w:rFonts w:ascii="Times New Roman" w:eastAsia="Times New Roman" w:hAnsi="Times New Roman" w:cs="Times New Roman"/>
          <w:color w:val="222222"/>
          <w:sz w:val="24"/>
          <w:szCs w:val="24"/>
          <w:lang w:val="en-US" w:eastAsia="ru-RU"/>
        </w:rPr>
        <w:t>, for instance, normally indicates </w:t>
      </w:r>
      <w:hyperlink r:id="rId86" w:tooltip="possession" w:history="1">
        <w:r w:rsidRPr="001F5270">
          <w:rPr>
            <w:rFonts w:ascii="Times New Roman" w:eastAsia="Times New Roman" w:hAnsi="Times New Roman" w:cs="Times New Roman"/>
            <w:color w:val="0B0080"/>
            <w:sz w:val="24"/>
            <w:szCs w:val="24"/>
            <w:lang w:val="en-US" w:eastAsia="ru-RU"/>
          </w:rPr>
          <w:t>possession</w:t>
        </w:r>
      </w:hyperlink>
      <w:r w:rsidRPr="001F5270">
        <w:rPr>
          <w:rFonts w:ascii="Times New Roman" w:eastAsia="Times New Roman" w:hAnsi="Times New Roman" w:cs="Times New Roman"/>
          <w:color w:val="222222"/>
          <w:sz w:val="24"/>
          <w:szCs w:val="24"/>
          <w:lang w:val="en-US" w:eastAsia="ru-RU"/>
        </w:rPr>
        <w:t>, but that is not the sense of the verb as used in each of the collocations listed in this table. To </w:t>
      </w:r>
      <w:r w:rsidRPr="001F5270">
        <w:rPr>
          <w:rFonts w:ascii="Times New Roman" w:eastAsia="Times New Roman" w:hAnsi="Times New Roman" w:cs="Times New Roman"/>
          <w:i/>
          <w:iCs/>
          <w:color w:val="222222"/>
          <w:sz w:val="24"/>
          <w:szCs w:val="24"/>
          <w:lang w:val="en-US" w:eastAsia="ru-RU"/>
        </w:rPr>
        <w:t>have</w:t>
      </w:r>
      <w:r w:rsidRPr="001F5270">
        <w:rPr>
          <w:rFonts w:ascii="Times New Roman" w:eastAsia="Times New Roman" w:hAnsi="Times New Roman" w:cs="Times New Roman"/>
          <w:color w:val="222222"/>
          <w:sz w:val="24"/>
          <w:szCs w:val="24"/>
          <w:lang w:val="en-US" w:eastAsia="ru-RU"/>
        </w:rPr>
        <w:t> a bath, for example, does NOT normally mean to possess a bath. In each case, the idea of the verb is to </w:t>
      </w:r>
      <w:r w:rsidRPr="001F5270">
        <w:rPr>
          <w:rFonts w:ascii="Times New Roman" w:eastAsia="Times New Roman" w:hAnsi="Times New Roman" w:cs="Times New Roman"/>
          <w:i/>
          <w:iCs/>
          <w:color w:val="222222"/>
          <w:sz w:val="24"/>
          <w:szCs w:val="24"/>
          <w:lang w:val="en-US" w:eastAsia="ru-RU"/>
        </w:rPr>
        <w:t>do</w:t>
      </w:r>
      <w:r w:rsidRPr="001F5270">
        <w:rPr>
          <w:rFonts w:ascii="Times New Roman" w:eastAsia="Times New Roman" w:hAnsi="Times New Roman" w:cs="Times New Roman"/>
          <w:color w:val="222222"/>
          <w:sz w:val="24"/>
          <w:szCs w:val="24"/>
          <w:lang w:val="en-US" w:eastAsia="ru-RU"/>
        </w:rPr>
        <w:t> the activity.</w:t>
      </w:r>
    </w:p>
    <w:p w:rsidR="001F6172" w:rsidRPr="001F5270" w:rsidRDefault="001F6172" w:rsidP="001F6172">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Readers of this appendix are strongly recommended to read the main entry for the noun or expression to check for correct usage and meaning.</w:t>
      </w:r>
    </w:p>
    <w:p w:rsidR="001F6172" w:rsidRPr="001F5270" w:rsidRDefault="001F6172" w:rsidP="001F6172">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Contributors are encouraged to place Usage notes into this appendix similarly, and also into the collocate's main entry, such as:</w:t>
      </w:r>
    </w:p>
    <w:p w:rsidR="001F6172" w:rsidRPr="001F5270" w:rsidRDefault="001F6172" w:rsidP="004641BB">
      <w:pPr>
        <w:numPr>
          <w:ilvl w:val="0"/>
          <w:numId w:val="76"/>
        </w:numPr>
        <w:shd w:val="clear" w:color="auto" w:fill="FFFFFF"/>
        <w:spacing w:before="100" w:beforeAutospacing="1" w:after="24" w:line="240" w:lineRule="auto"/>
        <w:ind w:left="384"/>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We normally </w:t>
      </w:r>
      <w:hyperlink r:id="rId87" w:tooltip="do" w:history="1">
        <w:r w:rsidRPr="001F5270">
          <w:rPr>
            <w:rFonts w:ascii="Times New Roman" w:eastAsia="Times New Roman" w:hAnsi="Times New Roman" w:cs="Times New Roman"/>
            <w:color w:val="0B0080"/>
            <w:sz w:val="24"/>
            <w:szCs w:val="24"/>
            <w:lang w:val="en-US" w:eastAsia="ru-RU"/>
          </w:rPr>
          <w:t>do</w:t>
        </w:r>
      </w:hyperlink>
      <w:r w:rsidRPr="001F5270">
        <w:rPr>
          <w:rFonts w:ascii="Times New Roman" w:eastAsia="Times New Roman" w:hAnsi="Times New Roman" w:cs="Times New Roman"/>
          <w:color w:val="222222"/>
          <w:sz w:val="24"/>
          <w:szCs w:val="24"/>
          <w:lang w:val="en-US" w:eastAsia="ru-RU"/>
        </w:rPr>
        <w:t> the shopping.</w:t>
      </w:r>
    </w:p>
    <w:p w:rsidR="001F6172" w:rsidRPr="001F5270" w:rsidRDefault="001F6172" w:rsidP="004641BB">
      <w:pPr>
        <w:numPr>
          <w:ilvl w:val="0"/>
          <w:numId w:val="76"/>
        </w:numPr>
        <w:shd w:val="clear" w:color="auto" w:fill="FFFFFF"/>
        <w:spacing w:before="100" w:beforeAutospacing="1" w:after="24" w:line="240" w:lineRule="auto"/>
        <w:ind w:left="384"/>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We normally </w:t>
      </w:r>
      <w:hyperlink r:id="rId88" w:tooltip="make" w:history="1">
        <w:r w:rsidRPr="001F5270">
          <w:rPr>
            <w:rFonts w:ascii="Times New Roman" w:eastAsia="Times New Roman" w:hAnsi="Times New Roman" w:cs="Times New Roman"/>
            <w:color w:val="0B0080"/>
            <w:sz w:val="24"/>
            <w:szCs w:val="24"/>
            <w:lang w:val="en-US" w:eastAsia="ru-RU"/>
          </w:rPr>
          <w:t>make</w:t>
        </w:r>
      </w:hyperlink>
      <w:r w:rsidRPr="001F5270">
        <w:rPr>
          <w:rFonts w:ascii="Times New Roman" w:eastAsia="Times New Roman" w:hAnsi="Times New Roman" w:cs="Times New Roman"/>
          <w:color w:val="222222"/>
          <w:sz w:val="24"/>
          <w:szCs w:val="24"/>
          <w:lang w:val="en-US" w:eastAsia="ru-RU"/>
        </w:rPr>
        <w:t> or </w:t>
      </w:r>
      <w:hyperlink r:id="rId89" w:tooltip="take" w:history="1">
        <w:r w:rsidRPr="001F5270">
          <w:rPr>
            <w:rFonts w:ascii="Times New Roman" w:eastAsia="Times New Roman" w:hAnsi="Times New Roman" w:cs="Times New Roman"/>
            <w:color w:val="0B0080"/>
            <w:sz w:val="24"/>
            <w:szCs w:val="24"/>
            <w:lang w:val="en-US" w:eastAsia="ru-RU"/>
          </w:rPr>
          <w:t>take</w:t>
        </w:r>
      </w:hyperlink>
      <w:r w:rsidRPr="001F5270">
        <w:rPr>
          <w:rFonts w:ascii="Times New Roman" w:eastAsia="Times New Roman" w:hAnsi="Times New Roman" w:cs="Times New Roman"/>
          <w:color w:val="222222"/>
          <w:sz w:val="24"/>
          <w:szCs w:val="24"/>
          <w:lang w:val="en-US" w:eastAsia="ru-RU"/>
        </w:rPr>
        <w:t> a (tele)phone call.</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752"/>
        <w:gridCol w:w="2075"/>
        <w:gridCol w:w="1776"/>
        <w:gridCol w:w="1706"/>
        <w:gridCol w:w="4343"/>
      </w:tblGrid>
      <w:tr w:rsidR="001F6172" w:rsidRPr="001F5270" w:rsidTr="001F6172">
        <w:trPr>
          <w:gridAfter w:val="1"/>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90"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91"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92"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rPr>
            </w:pPr>
            <w:hyperlink r:id="rId93" w:tooltip="take action" w:history="1">
              <w:r w:rsidR="001F6172" w:rsidRPr="001F5270">
                <w:rPr>
                  <w:rStyle w:val="a7"/>
                  <w:rFonts w:ascii="Times New Roman" w:hAnsi="Times New Roman" w:cs="Times New Roman"/>
                  <w:color w:val="0B0080"/>
                  <w:sz w:val="24"/>
                  <w:szCs w:val="24"/>
                </w:rPr>
                <w:t>take action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take action</w:t>
            </w:r>
            <w:r w:rsidRPr="001F5270">
              <w:rPr>
                <w:rFonts w:ascii="Times New Roman" w:hAnsi="Times New Roman" w:cs="Times New Roman"/>
                <w:color w:val="222222"/>
                <w:sz w:val="24"/>
                <w:szCs w:val="24"/>
                <w:lang w:val="en-US"/>
              </w:rPr>
              <w:t> means to </w:t>
            </w:r>
            <w:hyperlink r:id="rId94" w:tooltip="act" w:history="1">
              <w:r w:rsidRPr="001F5270">
                <w:rPr>
                  <w:rStyle w:val="a7"/>
                  <w:rFonts w:ascii="Times New Roman" w:hAnsi="Times New Roman" w:cs="Times New Roman"/>
                  <w:color w:val="0B0080"/>
                  <w:sz w:val="24"/>
                  <w:szCs w:val="24"/>
                  <w:lang w:val="en-US"/>
                </w:rPr>
                <w:t>act</w:t>
              </w:r>
            </w:hyperlink>
            <w:r w:rsidRPr="001F5270">
              <w:rPr>
                <w:rFonts w:ascii="Times New Roman" w:hAnsi="Times New Roman" w:cs="Times New Roman"/>
                <w:color w:val="222222"/>
                <w:sz w:val="24"/>
                <w:szCs w:val="24"/>
                <w:lang w:val="en-US"/>
              </w:rPr>
              <w:t> </w:t>
            </w:r>
            <w:hyperlink r:id="rId95" w:tooltip="positively" w:history="1">
              <w:r w:rsidRPr="001F5270">
                <w:rPr>
                  <w:rStyle w:val="a7"/>
                  <w:rFonts w:ascii="Times New Roman" w:hAnsi="Times New Roman" w:cs="Times New Roman"/>
                  <w:color w:val="0B0080"/>
                  <w:sz w:val="24"/>
                  <w:szCs w:val="24"/>
                  <w:lang w:val="en-US"/>
                </w:rPr>
                <w:t>positively</w:t>
              </w:r>
            </w:hyperlink>
            <w:r w:rsidRPr="001F5270">
              <w:rPr>
                <w:rFonts w:ascii="Times New Roman" w:hAnsi="Times New Roman" w:cs="Times New Roman"/>
                <w:color w:val="222222"/>
                <w:sz w:val="24"/>
                <w:szCs w:val="24"/>
                <w:lang w:val="en-US"/>
              </w:rPr>
              <w:t> and </w:t>
            </w:r>
            <w:hyperlink r:id="rId96" w:tooltip="decisively" w:history="1">
              <w:r w:rsidRPr="001F5270">
                <w:rPr>
                  <w:rStyle w:val="a7"/>
                  <w:rFonts w:ascii="Times New Roman" w:hAnsi="Times New Roman" w:cs="Times New Roman"/>
                  <w:color w:val="0B0080"/>
                  <w:sz w:val="24"/>
                  <w:szCs w:val="24"/>
                  <w:lang w:val="en-US"/>
                </w:rPr>
                <w:t>decisively</w:t>
              </w:r>
            </w:hyperlink>
            <w:r w:rsidRPr="001F5270">
              <w:rPr>
                <w:rFonts w:ascii="Times New Roman" w:hAnsi="Times New Roman" w:cs="Times New Roman"/>
                <w:color w:val="222222"/>
                <w:sz w:val="24"/>
                <w:szCs w:val="24"/>
                <w:lang w:val="en-US"/>
              </w:rPr>
              <w:t> to resolve a problem.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lang w:val="en-US"/>
              </w:rPr>
            </w:pPr>
            <w:hyperlink r:id="rId97" w:tooltip="take advantage" w:history="1">
              <w:r w:rsidR="001F6172" w:rsidRPr="001F5270">
                <w:rPr>
                  <w:rStyle w:val="a7"/>
                  <w:rFonts w:ascii="Times New Roman" w:hAnsi="Times New Roman" w:cs="Times New Roman"/>
                  <w:color w:val="0B0080"/>
                  <w:sz w:val="24"/>
                  <w:szCs w:val="24"/>
                  <w:lang w:val="en-US"/>
                </w:rPr>
                <w:t>take advantage</w:t>
              </w:r>
            </w:hyperlink>
            <w:r w:rsidR="001F6172" w:rsidRPr="001F5270">
              <w:rPr>
                <w:rFonts w:ascii="Times New Roman" w:hAnsi="Times New Roman" w:cs="Times New Roman"/>
                <w:color w:val="222222"/>
                <w:sz w:val="24"/>
                <w:szCs w:val="24"/>
                <w:lang w:val="en-US"/>
              </w:rPr>
              <w:t>, </w:t>
            </w:r>
            <w:hyperlink r:id="rId98" w:tooltip="take advantage of" w:history="1">
              <w:r w:rsidR="001F6172" w:rsidRPr="001F5270">
                <w:rPr>
                  <w:rStyle w:val="a7"/>
                  <w:rFonts w:ascii="Times New Roman" w:hAnsi="Times New Roman" w:cs="Times New Roman"/>
                  <w:color w:val="0B0080"/>
                  <w:sz w:val="24"/>
                  <w:szCs w:val="24"/>
                  <w:lang w:val="en-US"/>
                </w:rPr>
                <w:t>take advantage of</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an </w:t>
            </w:r>
            <w:hyperlink r:id="rId99" w:tooltip="advantage" w:history="1">
              <w:r w:rsidRPr="001F5270">
                <w:rPr>
                  <w:rStyle w:val="a7"/>
                  <w:rFonts w:ascii="Times New Roman" w:hAnsi="Times New Roman" w:cs="Times New Roman"/>
                  <w:color w:val="0B0080"/>
                  <w:sz w:val="24"/>
                  <w:szCs w:val="24"/>
                </w:rPr>
                <w:t>advantage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take advantage</w:t>
            </w:r>
            <w:r w:rsidRPr="001F5270">
              <w:rPr>
                <w:rFonts w:ascii="Times New Roman" w:hAnsi="Times New Roman" w:cs="Times New Roman"/>
                <w:color w:val="222222"/>
                <w:sz w:val="24"/>
                <w:szCs w:val="24"/>
                <w:lang w:val="en-US"/>
              </w:rPr>
              <w:t> of something or someone means to </w:t>
            </w:r>
            <w:hyperlink r:id="rId100" w:tooltip="profit" w:history="1">
              <w:r w:rsidRPr="001F5270">
                <w:rPr>
                  <w:rStyle w:val="a7"/>
                  <w:rFonts w:ascii="Times New Roman" w:hAnsi="Times New Roman" w:cs="Times New Roman"/>
                  <w:color w:val="0B0080"/>
                  <w:sz w:val="24"/>
                  <w:szCs w:val="24"/>
                  <w:lang w:val="en-US"/>
                </w:rPr>
                <w:t>profit</w:t>
              </w:r>
            </w:hyperlink>
            <w:r w:rsidRPr="001F5270">
              <w:rPr>
                <w:rFonts w:ascii="Times New Roman" w:hAnsi="Times New Roman" w:cs="Times New Roman"/>
                <w:color w:val="222222"/>
                <w:sz w:val="24"/>
                <w:szCs w:val="24"/>
                <w:lang w:val="en-US"/>
              </w:rPr>
              <w:t> from the momentary situation of the person or thing. To </w:t>
            </w:r>
            <w:r w:rsidRPr="001F5270">
              <w:rPr>
                <w:rFonts w:ascii="Times New Roman" w:hAnsi="Times New Roman" w:cs="Times New Roman"/>
                <w:i/>
                <w:iCs/>
                <w:color w:val="222222"/>
                <w:sz w:val="24"/>
                <w:szCs w:val="24"/>
                <w:lang w:val="en-US"/>
              </w:rPr>
              <w:t>have an advantage</w:t>
            </w:r>
            <w:r w:rsidRPr="001F5270">
              <w:rPr>
                <w:rFonts w:ascii="Times New Roman" w:hAnsi="Times New Roman" w:cs="Times New Roman"/>
                <w:color w:val="222222"/>
                <w:sz w:val="24"/>
                <w:szCs w:val="24"/>
                <w:lang w:val="en-US"/>
              </w:rPr>
              <w:t xml:space="preserve"> means to be </w:t>
            </w:r>
            <w:r w:rsidRPr="001F5270">
              <w:rPr>
                <w:rFonts w:ascii="Times New Roman" w:hAnsi="Times New Roman" w:cs="Times New Roman"/>
                <w:color w:val="222222"/>
                <w:sz w:val="24"/>
                <w:szCs w:val="24"/>
                <w:lang w:val="en-US"/>
              </w:rPr>
              <w:lastRenderedPageBreak/>
              <w:t>in a better position than someone else.</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rPr>
            </w:pPr>
            <w:hyperlink r:id="rId101" w:tooltip="make amends" w:history="1">
              <w:r w:rsidR="001F6172" w:rsidRPr="001F5270">
                <w:rPr>
                  <w:rStyle w:val="a7"/>
                  <w:rFonts w:ascii="Times New Roman" w:hAnsi="Times New Roman" w:cs="Times New Roman"/>
                  <w:color w:val="0B0080"/>
                  <w:sz w:val="24"/>
                  <w:szCs w:val="24"/>
                </w:rPr>
                <w:t>make amends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amends</w:t>
            </w:r>
            <w:r w:rsidRPr="001F5270">
              <w:rPr>
                <w:rFonts w:ascii="Times New Roman" w:hAnsi="Times New Roman" w:cs="Times New Roman"/>
                <w:color w:val="222222"/>
                <w:sz w:val="24"/>
                <w:szCs w:val="24"/>
                <w:lang w:val="en-US"/>
              </w:rPr>
              <w:t> means to compensate for a </w:t>
            </w:r>
            <w:hyperlink r:id="rId102" w:tooltip="loss" w:history="1">
              <w:r w:rsidRPr="001F5270">
                <w:rPr>
                  <w:rStyle w:val="a7"/>
                  <w:rFonts w:ascii="Times New Roman" w:hAnsi="Times New Roman" w:cs="Times New Roman"/>
                  <w:color w:val="0B0080"/>
                  <w:sz w:val="24"/>
                  <w:szCs w:val="24"/>
                  <w:lang w:val="en-US"/>
                </w:rPr>
                <w:t>loss</w:t>
              </w:r>
            </w:hyperlink>
            <w:r w:rsidRPr="001F5270">
              <w:rPr>
                <w:rFonts w:ascii="Times New Roman" w:hAnsi="Times New Roman" w:cs="Times New Roman"/>
                <w:color w:val="222222"/>
                <w:sz w:val="24"/>
                <w:szCs w:val="24"/>
                <w:lang w:val="en-US"/>
              </w:rPr>
              <w:t> or </w:t>
            </w:r>
            <w:hyperlink r:id="rId103" w:tooltip="injury" w:history="1">
              <w:r w:rsidRPr="001F5270">
                <w:rPr>
                  <w:rStyle w:val="a7"/>
                  <w:rFonts w:ascii="Times New Roman" w:hAnsi="Times New Roman" w:cs="Times New Roman"/>
                  <w:color w:val="0B0080"/>
                  <w:sz w:val="24"/>
                  <w:szCs w:val="24"/>
                  <w:lang w:val="en-US"/>
                </w:rPr>
                <w:t>injury</w:t>
              </w:r>
            </w:hyperlink>
            <w:r w:rsidRPr="001F5270">
              <w:rPr>
                <w:rFonts w:ascii="Times New Roman" w:hAnsi="Times New Roman" w:cs="Times New Roman"/>
                <w:color w:val="222222"/>
                <w:sz w:val="24"/>
                <w:szCs w:val="24"/>
                <w:lang w:val="en-US"/>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an </w:t>
            </w:r>
            <w:hyperlink r:id="rId104" w:tooltip="application" w:history="1">
              <w:r w:rsidRPr="001F5270">
                <w:rPr>
                  <w:rStyle w:val="a7"/>
                  <w:rFonts w:ascii="Times New Roman" w:hAnsi="Times New Roman" w:cs="Times New Roman"/>
                  <w:color w:val="0B0080"/>
                  <w:sz w:val="24"/>
                  <w:szCs w:val="24"/>
                </w:rPr>
                <w:t>application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an </w:t>
            </w:r>
            <w:hyperlink r:id="rId105" w:tooltip="application" w:history="1">
              <w:r w:rsidRPr="001F5270">
                <w:rPr>
                  <w:rStyle w:val="a7"/>
                  <w:rFonts w:ascii="Times New Roman" w:hAnsi="Times New Roman" w:cs="Times New Roman"/>
                  <w:color w:val="0B0080"/>
                  <w:sz w:val="24"/>
                  <w:szCs w:val="24"/>
                </w:rPr>
                <w:t>application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an application</w:t>
            </w:r>
            <w:r w:rsidRPr="001F5270">
              <w:rPr>
                <w:rFonts w:ascii="Times New Roman" w:hAnsi="Times New Roman" w:cs="Times New Roman"/>
                <w:color w:val="222222"/>
                <w:sz w:val="24"/>
                <w:szCs w:val="24"/>
                <w:lang w:val="en-US"/>
              </w:rPr>
              <w:t> means to </w:t>
            </w:r>
            <w:hyperlink r:id="rId106" w:tooltip="apply" w:history="1">
              <w:r w:rsidRPr="001F5270">
                <w:rPr>
                  <w:rStyle w:val="a7"/>
                  <w:rFonts w:ascii="Times New Roman" w:hAnsi="Times New Roman" w:cs="Times New Roman"/>
                  <w:color w:val="0B0080"/>
                  <w:sz w:val="24"/>
                  <w:szCs w:val="24"/>
                  <w:lang w:val="en-US"/>
                </w:rPr>
                <w:t>apply</w:t>
              </w:r>
            </w:hyperlink>
            <w:r w:rsidRPr="001F5270">
              <w:rPr>
                <w:rFonts w:ascii="Times New Roman" w:hAnsi="Times New Roman" w:cs="Times New Roman"/>
                <w:color w:val="222222"/>
                <w:sz w:val="24"/>
                <w:szCs w:val="24"/>
                <w:lang w:val="en-US"/>
              </w:rPr>
              <w:t> for something. Usually a job, or a bank account, etc.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take an application from someone</w:t>
            </w:r>
            <w:r w:rsidRPr="001F5270">
              <w:rPr>
                <w:rFonts w:ascii="Times New Roman" w:hAnsi="Times New Roman" w:cs="Times New Roman"/>
                <w:color w:val="222222"/>
                <w:sz w:val="24"/>
                <w:szCs w:val="24"/>
                <w:lang w:val="en-US"/>
              </w:rPr>
              <w:t> means to allow someone to apply to you or to a party whom you are representing.</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an </w:t>
            </w:r>
            <w:hyperlink r:id="rId107" w:tooltip="appointment" w:history="1">
              <w:r w:rsidRPr="001F5270">
                <w:rPr>
                  <w:rStyle w:val="a7"/>
                  <w:rFonts w:ascii="Times New Roman" w:hAnsi="Times New Roman" w:cs="Times New Roman"/>
                  <w:color w:val="0B0080"/>
                  <w:sz w:val="24"/>
                  <w:szCs w:val="24"/>
                </w:rPr>
                <w:t>appointment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an </w:t>
            </w:r>
            <w:hyperlink r:id="rId108" w:tooltip="appointment" w:history="1">
              <w:r w:rsidRPr="001F5270">
                <w:rPr>
                  <w:rStyle w:val="a7"/>
                  <w:rFonts w:ascii="Times New Roman" w:hAnsi="Times New Roman" w:cs="Times New Roman"/>
                  <w:color w:val="0B0080"/>
                  <w:sz w:val="24"/>
                  <w:szCs w:val="24"/>
                </w:rPr>
                <w:t>appointment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an appointment</w:t>
            </w:r>
            <w:r w:rsidRPr="001F5270">
              <w:rPr>
                <w:rFonts w:ascii="Times New Roman" w:hAnsi="Times New Roman" w:cs="Times New Roman"/>
                <w:color w:val="222222"/>
                <w:sz w:val="24"/>
                <w:szCs w:val="24"/>
                <w:lang w:val="en-US"/>
              </w:rPr>
              <w:t> means to </w:t>
            </w:r>
            <w:hyperlink r:id="rId109" w:tooltip="organise" w:history="1">
              <w:r w:rsidRPr="001F5270">
                <w:rPr>
                  <w:rStyle w:val="a7"/>
                  <w:rFonts w:ascii="Times New Roman" w:hAnsi="Times New Roman" w:cs="Times New Roman"/>
                  <w:color w:val="0B0080"/>
                  <w:sz w:val="24"/>
                  <w:szCs w:val="24"/>
                  <w:lang w:val="en-US"/>
                </w:rPr>
                <w:t>organise</w:t>
              </w:r>
            </w:hyperlink>
            <w:r w:rsidRPr="001F5270">
              <w:rPr>
                <w:rFonts w:ascii="Times New Roman" w:hAnsi="Times New Roman" w:cs="Times New Roman"/>
                <w:color w:val="222222"/>
                <w:sz w:val="24"/>
                <w:szCs w:val="24"/>
                <w:lang w:val="en-US"/>
              </w:rPr>
              <w:t> a </w:t>
            </w:r>
            <w:hyperlink r:id="rId110" w:tooltip="meeting" w:history="1">
              <w:r w:rsidRPr="001F5270">
                <w:rPr>
                  <w:rStyle w:val="a7"/>
                  <w:rFonts w:ascii="Times New Roman" w:hAnsi="Times New Roman" w:cs="Times New Roman"/>
                  <w:color w:val="0B0080"/>
                  <w:sz w:val="24"/>
                  <w:szCs w:val="24"/>
                  <w:lang w:val="en-US"/>
                </w:rPr>
                <w:t>meeting</w:t>
              </w:r>
            </w:hyperlink>
            <w:r w:rsidRPr="001F5270">
              <w:rPr>
                <w:rFonts w:ascii="Times New Roman" w:hAnsi="Times New Roman" w:cs="Times New Roman"/>
                <w:color w:val="222222"/>
                <w:sz w:val="24"/>
                <w:szCs w:val="24"/>
                <w:lang w:val="en-US"/>
              </w:rPr>
              <w:t> with other people. To </w:t>
            </w:r>
            <w:r w:rsidRPr="001F5270">
              <w:rPr>
                <w:rFonts w:ascii="Times New Roman" w:hAnsi="Times New Roman" w:cs="Times New Roman"/>
                <w:i/>
                <w:iCs/>
                <w:color w:val="222222"/>
                <w:sz w:val="24"/>
                <w:szCs w:val="24"/>
                <w:lang w:val="en-US"/>
              </w:rPr>
              <w:t>have an appointment</w:t>
            </w:r>
            <w:r w:rsidRPr="001F5270">
              <w:rPr>
                <w:rFonts w:ascii="Times New Roman" w:hAnsi="Times New Roman" w:cs="Times New Roman"/>
                <w:color w:val="222222"/>
                <w:sz w:val="24"/>
                <w:szCs w:val="24"/>
                <w:lang w:val="en-US"/>
              </w:rPr>
              <w:t> means you are to </w:t>
            </w:r>
            <w:hyperlink r:id="rId111" w:tooltip="participate" w:history="1">
              <w:r w:rsidRPr="001F5270">
                <w:rPr>
                  <w:rStyle w:val="a7"/>
                  <w:rFonts w:ascii="Times New Roman" w:hAnsi="Times New Roman" w:cs="Times New Roman"/>
                  <w:color w:val="0B0080"/>
                  <w:sz w:val="24"/>
                  <w:szCs w:val="24"/>
                  <w:lang w:val="en-US"/>
                </w:rPr>
                <w:t>participate</w:t>
              </w:r>
            </w:hyperlink>
            <w:r w:rsidRPr="001F5270">
              <w:rPr>
                <w:rFonts w:ascii="Times New Roman" w:hAnsi="Times New Roman" w:cs="Times New Roman"/>
                <w:color w:val="222222"/>
                <w:sz w:val="24"/>
                <w:szCs w:val="24"/>
                <w:lang w:val="en-US"/>
              </w:rPr>
              <w:t> in a meeting with other people.</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an </w:t>
            </w:r>
            <w:hyperlink r:id="rId112" w:tooltip="argument" w:history="1">
              <w:r w:rsidRPr="001F5270">
                <w:rPr>
                  <w:rStyle w:val="a7"/>
                  <w:rFonts w:ascii="Times New Roman" w:hAnsi="Times New Roman" w:cs="Times New Roman"/>
                  <w:color w:val="0B0080"/>
                  <w:sz w:val="24"/>
                  <w:szCs w:val="24"/>
                </w:rPr>
                <w:t>argument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an </w:t>
            </w:r>
            <w:hyperlink r:id="rId113" w:tooltip="argument" w:history="1">
              <w:r w:rsidRPr="001F5270">
                <w:rPr>
                  <w:rStyle w:val="a7"/>
                  <w:rFonts w:ascii="Times New Roman" w:hAnsi="Times New Roman" w:cs="Times New Roman"/>
                  <w:color w:val="0B0080"/>
                  <w:sz w:val="24"/>
                  <w:szCs w:val="24"/>
                </w:rPr>
                <w:t>argument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have an argument</w:t>
            </w:r>
            <w:r w:rsidRPr="001F5270">
              <w:rPr>
                <w:rFonts w:ascii="Times New Roman" w:hAnsi="Times New Roman" w:cs="Times New Roman"/>
                <w:color w:val="222222"/>
                <w:sz w:val="24"/>
                <w:szCs w:val="24"/>
                <w:lang w:val="en-US"/>
              </w:rPr>
              <w:t> with someone means to </w:t>
            </w:r>
            <w:hyperlink r:id="rId114" w:tooltip="argue" w:history="1">
              <w:r w:rsidRPr="001F5270">
                <w:rPr>
                  <w:rStyle w:val="a7"/>
                  <w:rFonts w:ascii="Times New Roman" w:hAnsi="Times New Roman" w:cs="Times New Roman"/>
                  <w:color w:val="0B0080"/>
                  <w:sz w:val="24"/>
                  <w:szCs w:val="24"/>
                  <w:lang w:val="en-US"/>
                </w:rPr>
                <w:t>argue</w:t>
              </w:r>
            </w:hyperlink>
            <w:r w:rsidRPr="001F5270">
              <w:rPr>
                <w:rFonts w:ascii="Times New Roman" w:hAnsi="Times New Roman" w:cs="Times New Roman"/>
                <w:color w:val="222222"/>
                <w:sz w:val="24"/>
                <w:szCs w:val="24"/>
                <w:lang w:val="en-US"/>
              </w:rPr>
              <w:t> with that person.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make an argument</w:t>
            </w:r>
            <w:r w:rsidRPr="001F5270">
              <w:rPr>
                <w:rFonts w:ascii="Times New Roman" w:hAnsi="Times New Roman" w:cs="Times New Roman"/>
                <w:color w:val="222222"/>
                <w:sz w:val="24"/>
                <w:szCs w:val="24"/>
                <w:lang w:val="en-US"/>
              </w:rPr>
              <w:t> for something means to present a logical argument in its favor.</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115" w:tooltip="arrangements" w:history="1">
              <w:r w:rsidRPr="001F5270">
                <w:rPr>
                  <w:rStyle w:val="a7"/>
                  <w:rFonts w:ascii="Times New Roman" w:hAnsi="Times New Roman" w:cs="Times New Roman"/>
                  <w:color w:val="0B0080"/>
                  <w:sz w:val="24"/>
                  <w:szCs w:val="24"/>
                </w:rPr>
                <w:t>arrangements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arrangements</w:t>
            </w:r>
            <w:r w:rsidRPr="001F5270">
              <w:rPr>
                <w:rFonts w:ascii="Times New Roman" w:hAnsi="Times New Roman" w:cs="Times New Roman"/>
                <w:color w:val="222222"/>
                <w:sz w:val="24"/>
                <w:szCs w:val="24"/>
                <w:lang w:val="en-US"/>
              </w:rPr>
              <w:t> means to </w:t>
            </w:r>
            <w:hyperlink r:id="rId116" w:tooltip="organise" w:history="1">
              <w:r w:rsidRPr="001F5270">
                <w:rPr>
                  <w:rStyle w:val="a7"/>
                  <w:rFonts w:ascii="Times New Roman" w:hAnsi="Times New Roman" w:cs="Times New Roman"/>
                  <w:color w:val="0B0080"/>
                  <w:sz w:val="24"/>
                  <w:szCs w:val="24"/>
                  <w:lang w:val="en-US"/>
                </w:rPr>
                <w:t>organise</w:t>
              </w:r>
            </w:hyperlink>
            <w:r w:rsidRPr="001F5270">
              <w:rPr>
                <w:rFonts w:ascii="Times New Roman" w:hAnsi="Times New Roman" w:cs="Times New Roman"/>
                <w:color w:val="222222"/>
                <w:sz w:val="24"/>
                <w:szCs w:val="24"/>
                <w:lang w:val="en-US"/>
              </w:rPr>
              <w:t> or </w:t>
            </w:r>
            <w:hyperlink r:id="rId117" w:tooltip="arrange" w:history="1">
              <w:r w:rsidRPr="001F5270">
                <w:rPr>
                  <w:rStyle w:val="a7"/>
                  <w:rFonts w:ascii="Times New Roman" w:hAnsi="Times New Roman" w:cs="Times New Roman"/>
                  <w:color w:val="0B0080"/>
                  <w:sz w:val="24"/>
                  <w:szCs w:val="24"/>
                  <w:lang w:val="en-US"/>
                </w:rPr>
                <w:t>arrange</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an </w:t>
            </w:r>
            <w:hyperlink r:id="rId118" w:tooltip="attempt" w:history="1">
              <w:r w:rsidRPr="001F5270">
                <w:rPr>
                  <w:rStyle w:val="a7"/>
                  <w:rFonts w:ascii="Times New Roman" w:hAnsi="Times New Roman" w:cs="Times New Roman"/>
                  <w:color w:val="0B0080"/>
                  <w:sz w:val="24"/>
                  <w:szCs w:val="24"/>
                </w:rPr>
                <w:t>attempt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an attempt</w:t>
            </w:r>
            <w:r w:rsidRPr="001F5270">
              <w:rPr>
                <w:rFonts w:ascii="Times New Roman" w:hAnsi="Times New Roman" w:cs="Times New Roman"/>
                <w:color w:val="222222"/>
                <w:sz w:val="24"/>
                <w:szCs w:val="24"/>
                <w:lang w:val="en-US"/>
              </w:rPr>
              <w:t> means to try, to </w:t>
            </w:r>
            <w:hyperlink r:id="rId119" w:tooltip="attempt" w:history="1">
              <w:r w:rsidRPr="001F5270">
                <w:rPr>
                  <w:rStyle w:val="a7"/>
                  <w:rFonts w:ascii="Times New Roman" w:hAnsi="Times New Roman" w:cs="Times New Roman"/>
                  <w:color w:val="0B0080"/>
                  <w:sz w:val="24"/>
                  <w:szCs w:val="24"/>
                  <w:lang w:val="en-US"/>
                </w:rPr>
                <w:t>attempt</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rPr>
      </w:pPr>
      <w:r w:rsidRPr="001F5270">
        <w:rPr>
          <w:rStyle w:val="mw-headline"/>
          <w:rFonts w:ascii="Times New Roman" w:hAnsi="Times New Roman" w:cs="Times New Roman"/>
          <w:color w:val="000000"/>
          <w:sz w:val="24"/>
          <w:szCs w:val="24"/>
        </w:rPr>
        <w:t>B</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096"/>
        <w:gridCol w:w="1654"/>
        <w:gridCol w:w="1466"/>
        <w:gridCol w:w="1644"/>
        <w:gridCol w:w="4792"/>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120"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121"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122"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123"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124" w:tooltip="baby" w:history="1">
              <w:r w:rsidRPr="001F5270">
                <w:rPr>
                  <w:rStyle w:val="a7"/>
                  <w:rFonts w:ascii="Times New Roman" w:hAnsi="Times New Roman" w:cs="Times New Roman"/>
                  <w:color w:val="0B0080"/>
                  <w:sz w:val="24"/>
                  <w:szCs w:val="24"/>
                </w:rPr>
                <w:t>baby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125" w:tooltip="baby" w:history="1">
              <w:r w:rsidRPr="001F5270">
                <w:rPr>
                  <w:rStyle w:val="a7"/>
                  <w:rFonts w:ascii="Times New Roman" w:hAnsi="Times New Roman" w:cs="Times New Roman"/>
                  <w:color w:val="0B0080"/>
                  <w:sz w:val="24"/>
                  <w:szCs w:val="24"/>
                </w:rPr>
                <w:t>baby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a baby is, informally, to engage in sexual intercourse, leading to impregnation. To </w:t>
            </w:r>
            <w:r w:rsidRPr="001F5270">
              <w:rPr>
                <w:rFonts w:ascii="Times New Roman" w:hAnsi="Times New Roman" w:cs="Times New Roman"/>
                <w:i/>
                <w:iCs/>
                <w:color w:val="222222"/>
                <w:sz w:val="24"/>
                <w:szCs w:val="24"/>
                <w:lang w:val="en-US"/>
              </w:rPr>
              <w:t>have</w:t>
            </w:r>
            <w:r w:rsidRPr="001F5270">
              <w:rPr>
                <w:rFonts w:ascii="Times New Roman" w:hAnsi="Times New Roman" w:cs="Times New Roman"/>
                <w:color w:val="222222"/>
                <w:sz w:val="24"/>
                <w:szCs w:val="24"/>
                <w:lang w:val="en-US"/>
              </w:rPr>
              <w:t> a </w:t>
            </w:r>
            <w:hyperlink r:id="rId126" w:tooltip="baby" w:history="1">
              <w:r w:rsidRPr="001F5270">
                <w:rPr>
                  <w:rStyle w:val="a7"/>
                  <w:rFonts w:ascii="Times New Roman" w:hAnsi="Times New Roman" w:cs="Times New Roman"/>
                  <w:color w:val="0B0080"/>
                  <w:sz w:val="24"/>
                  <w:szCs w:val="24"/>
                  <w:lang w:val="en-US"/>
                </w:rPr>
                <w:t>baby</w:t>
              </w:r>
            </w:hyperlink>
            <w:r w:rsidRPr="001F5270">
              <w:rPr>
                <w:rFonts w:ascii="Times New Roman" w:hAnsi="Times New Roman" w:cs="Times New Roman"/>
                <w:color w:val="222222"/>
                <w:sz w:val="24"/>
                <w:szCs w:val="24"/>
                <w:lang w:val="en-US"/>
              </w:rPr>
              <w:t> is to </w:t>
            </w:r>
            <w:hyperlink r:id="rId127" w:tooltip="give birth" w:history="1">
              <w:r w:rsidRPr="001F5270">
                <w:rPr>
                  <w:rStyle w:val="a7"/>
                  <w:rFonts w:ascii="Times New Roman" w:hAnsi="Times New Roman" w:cs="Times New Roman"/>
                  <w:color w:val="0B0080"/>
                  <w:sz w:val="24"/>
                  <w:szCs w:val="24"/>
                  <w:lang w:val="en-US"/>
                </w:rPr>
                <w:t>give birth</w:t>
              </w:r>
            </w:hyperlink>
            <w:r w:rsidRPr="001F5270">
              <w:rPr>
                <w:rFonts w:ascii="Times New Roman" w:hAnsi="Times New Roman" w:cs="Times New Roman"/>
                <w:color w:val="222222"/>
                <w:sz w:val="24"/>
                <w:szCs w:val="24"/>
                <w:lang w:val="en-US"/>
              </w:rPr>
              <w:t>, to produce a child.</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128" w:tooltip="bath" w:history="1">
              <w:r w:rsidRPr="001F5270">
                <w:rPr>
                  <w:rStyle w:val="a7"/>
                  <w:rFonts w:ascii="Times New Roman" w:hAnsi="Times New Roman" w:cs="Times New Roman"/>
                  <w:color w:val="0B0080"/>
                  <w:sz w:val="24"/>
                  <w:szCs w:val="24"/>
                </w:rPr>
                <w:t>bath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rPr>
            </w:pPr>
            <w:hyperlink r:id="rId129" w:tooltip="take a bath" w:history="1">
              <w:r w:rsidR="001F6172" w:rsidRPr="001F5270">
                <w:rPr>
                  <w:rStyle w:val="a7"/>
                  <w:rFonts w:ascii="Times New Roman" w:hAnsi="Times New Roman" w:cs="Times New Roman"/>
                  <w:color w:val="0B0080"/>
                  <w:sz w:val="24"/>
                  <w:szCs w:val="24"/>
                </w:rPr>
                <w:t>take a bath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rPr>
            </w:pPr>
            <w:hyperlink r:id="rId130" w:tooltip="have a bath" w:history="1">
              <w:r w:rsidR="001F6172" w:rsidRPr="001F5270">
                <w:rPr>
                  <w:rStyle w:val="a7"/>
                  <w:rFonts w:ascii="Times New Roman" w:hAnsi="Times New Roman" w:cs="Times New Roman"/>
                  <w:color w:val="0B0080"/>
                  <w:sz w:val="24"/>
                  <w:szCs w:val="24"/>
                </w:rPr>
                <w:t>have a bath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take</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have a bath</w:t>
            </w:r>
            <w:r w:rsidRPr="001F5270">
              <w:rPr>
                <w:rFonts w:ascii="Times New Roman" w:hAnsi="Times New Roman" w:cs="Times New Roman"/>
                <w:color w:val="222222"/>
                <w:sz w:val="24"/>
                <w:szCs w:val="24"/>
                <w:lang w:val="en-US"/>
              </w:rPr>
              <w:t> is to </w:t>
            </w:r>
            <w:hyperlink r:id="rId131" w:tooltip="bathe" w:history="1">
              <w:r w:rsidRPr="001F5270">
                <w:rPr>
                  <w:rStyle w:val="a7"/>
                  <w:rFonts w:ascii="Times New Roman" w:hAnsi="Times New Roman" w:cs="Times New Roman"/>
                  <w:color w:val="0B0080"/>
                  <w:sz w:val="24"/>
                  <w:szCs w:val="24"/>
                  <w:lang w:val="en-US"/>
                </w:rPr>
                <w:t>bathe</w:t>
              </w:r>
            </w:hyperlink>
            <w:r w:rsidRPr="001F5270">
              <w:rPr>
                <w:rFonts w:ascii="Times New Roman" w:hAnsi="Times New Roman" w:cs="Times New Roman"/>
                <w:color w:val="222222"/>
                <w:sz w:val="24"/>
                <w:szCs w:val="24"/>
                <w:lang w:val="en-US"/>
              </w:rPr>
              <w:t> oneself.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xml:space="preserve"> a bath is to </w:t>
            </w:r>
            <w:r w:rsidRPr="001F5270">
              <w:rPr>
                <w:rFonts w:ascii="Times New Roman" w:hAnsi="Times New Roman" w:cs="Times New Roman"/>
                <w:color w:val="222222"/>
                <w:sz w:val="24"/>
                <w:szCs w:val="24"/>
                <w:lang w:val="en-US"/>
              </w:rPr>
              <w:lastRenderedPageBreak/>
              <w:t>prepare a bath to the right temperature.</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lang w:val="en-US"/>
              </w:rPr>
            </w:pPr>
            <w:hyperlink r:id="rId132" w:tooltip="make the bed" w:history="1">
              <w:r w:rsidR="001F6172" w:rsidRPr="001F5270">
                <w:rPr>
                  <w:rStyle w:val="a7"/>
                  <w:rFonts w:ascii="Times New Roman" w:hAnsi="Times New Roman" w:cs="Times New Roman"/>
                  <w:color w:val="0B0080"/>
                  <w:sz w:val="24"/>
                  <w:szCs w:val="24"/>
                  <w:lang w:val="en-US"/>
                </w:rPr>
                <w:t>make the bed</w:t>
              </w:r>
            </w:hyperlink>
            <w:r w:rsidR="001F6172" w:rsidRPr="001F5270">
              <w:rPr>
                <w:rFonts w:ascii="Times New Roman" w:hAnsi="Times New Roman" w:cs="Times New Roman"/>
                <w:color w:val="222222"/>
                <w:sz w:val="24"/>
                <w:szCs w:val="24"/>
                <w:lang w:val="en-US"/>
              </w:rPr>
              <w:t>, </w:t>
            </w:r>
            <w:hyperlink r:id="rId133" w:tooltip="make one's bed" w:history="1">
              <w:r w:rsidR="001F6172" w:rsidRPr="001F5270">
                <w:rPr>
                  <w:rStyle w:val="a7"/>
                  <w:rFonts w:ascii="Times New Roman" w:hAnsi="Times New Roman" w:cs="Times New Roman"/>
                  <w:color w:val="0B0080"/>
                  <w:sz w:val="24"/>
                  <w:szCs w:val="24"/>
                  <w:lang w:val="en-US"/>
                </w:rPr>
                <w:t>make one's bed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the</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one's bed</w:t>
            </w:r>
            <w:r w:rsidRPr="001F5270">
              <w:rPr>
                <w:rFonts w:ascii="Times New Roman" w:hAnsi="Times New Roman" w:cs="Times New Roman"/>
                <w:color w:val="222222"/>
                <w:sz w:val="24"/>
                <w:szCs w:val="24"/>
                <w:lang w:val="en-US"/>
              </w:rPr>
              <w:t> is to </w:t>
            </w:r>
            <w:hyperlink r:id="rId134" w:tooltip="arrange" w:history="1">
              <w:r w:rsidRPr="001F5270">
                <w:rPr>
                  <w:rStyle w:val="a7"/>
                  <w:rFonts w:ascii="Times New Roman" w:hAnsi="Times New Roman" w:cs="Times New Roman"/>
                  <w:color w:val="0B0080"/>
                  <w:sz w:val="24"/>
                  <w:szCs w:val="24"/>
                  <w:lang w:val="en-US"/>
                </w:rPr>
                <w:t>arrange</w:t>
              </w:r>
            </w:hyperlink>
            <w:r w:rsidRPr="001F5270">
              <w:rPr>
                <w:rFonts w:ascii="Times New Roman" w:hAnsi="Times New Roman" w:cs="Times New Roman"/>
                <w:color w:val="222222"/>
                <w:sz w:val="24"/>
                <w:szCs w:val="24"/>
                <w:lang w:val="en-US"/>
              </w:rPr>
              <w:t> its sheets and covers nicely and </w:t>
            </w:r>
            <w:hyperlink r:id="rId135" w:tooltip="rectify" w:history="1">
              <w:r w:rsidRPr="001F5270">
                <w:rPr>
                  <w:rStyle w:val="a7"/>
                  <w:rFonts w:ascii="Times New Roman" w:hAnsi="Times New Roman" w:cs="Times New Roman"/>
                  <w:color w:val="0B0080"/>
                  <w:sz w:val="24"/>
                  <w:szCs w:val="24"/>
                  <w:lang w:val="en-US"/>
                </w:rPr>
                <w:t>rectify</w:t>
              </w:r>
            </w:hyperlink>
            <w:r w:rsidRPr="001F5270">
              <w:rPr>
                <w:rFonts w:ascii="Times New Roman" w:hAnsi="Times New Roman" w:cs="Times New Roman"/>
                <w:color w:val="222222"/>
                <w:sz w:val="24"/>
                <w:szCs w:val="24"/>
                <w:lang w:val="en-US"/>
              </w:rPr>
              <w:t> any </w:t>
            </w:r>
            <w:hyperlink r:id="rId136" w:tooltip="disorder" w:history="1">
              <w:r w:rsidRPr="001F5270">
                <w:rPr>
                  <w:rStyle w:val="a7"/>
                  <w:rFonts w:ascii="Times New Roman" w:hAnsi="Times New Roman" w:cs="Times New Roman"/>
                  <w:color w:val="0B0080"/>
                  <w:sz w:val="24"/>
                  <w:szCs w:val="24"/>
                  <w:lang w:val="en-US"/>
                </w:rPr>
                <w:t>disorder</w:t>
              </w:r>
            </w:hyperlink>
            <w:r w:rsidRPr="001F5270">
              <w:rPr>
                <w:rFonts w:ascii="Times New Roman" w:hAnsi="Times New Roman" w:cs="Times New Roman"/>
                <w:color w:val="222222"/>
                <w:sz w:val="24"/>
                <w:szCs w:val="24"/>
                <w:lang w:val="en-US"/>
              </w:rPr>
              <w:t> that was caused by sleeping in it.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rPr>
            </w:pPr>
            <w:hyperlink r:id="rId137" w:tooltip="do one's best" w:history="1">
              <w:r w:rsidR="001F6172" w:rsidRPr="001F5270">
                <w:rPr>
                  <w:rStyle w:val="a7"/>
                  <w:rFonts w:ascii="Times New Roman" w:hAnsi="Times New Roman" w:cs="Times New Roman"/>
                  <w:color w:val="0B0080"/>
                  <w:sz w:val="24"/>
                  <w:szCs w:val="24"/>
                </w:rPr>
                <w:t>do one's best</w:t>
              </w:r>
            </w:hyperlink>
            <w:r w:rsidR="001F6172" w:rsidRPr="001F5270">
              <w:rPr>
                <w:rFonts w:ascii="Times New Roman" w:hAnsi="Times New Roman" w:cs="Times New Roman"/>
                <w:color w:val="222222"/>
                <w:sz w:val="24"/>
                <w:szCs w:val="24"/>
              </w:rPr>
              <w:t>, </w:t>
            </w:r>
            <w:hyperlink r:id="rId138" w:tooltip="best" w:history="1">
              <w:r w:rsidR="001F6172" w:rsidRPr="001F5270">
                <w:rPr>
                  <w:rStyle w:val="a7"/>
                  <w:rFonts w:ascii="Times New Roman" w:hAnsi="Times New Roman" w:cs="Times New Roman"/>
                  <w:color w:val="0B0080"/>
                  <w:sz w:val="24"/>
                  <w:szCs w:val="24"/>
                </w:rPr>
                <w:t>best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rPr>
            </w:pPr>
            <w:hyperlink r:id="rId139" w:tooltip="make the best of (page does not exist)" w:history="1">
              <w:r w:rsidR="001F6172" w:rsidRPr="001F5270">
                <w:rPr>
                  <w:rStyle w:val="a7"/>
                  <w:rFonts w:ascii="Times New Roman" w:hAnsi="Times New Roman" w:cs="Times New Roman"/>
                  <w:color w:val="A55858"/>
                  <w:sz w:val="24"/>
                  <w:szCs w:val="24"/>
                </w:rPr>
                <w:t>make the best of</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the </w:t>
            </w:r>
            <w:hyperlink r:id="rId140" w:tooltip="best" w:history="1">
              <w:r w:rsidRPr="001F5270">
                <w:rPr>
                  <w:rStyle w:val="a7"/>
                  <w:rFonts w:ascii="Times New Roman" w:hAnsi="Times New Roman" w:cs="Times New Roman"/>
                  <w:color w:val="0B0080"/>
                  <w:sz w:val="24"/>
                  <w:szCs w:val="24"/>
                </w:rPr>
                <w:t>best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If you </w:t>
            </w:r>
            <w:r w:rsidRPr="001F5270">
              <w:rPr>
                <w:rFonts w:ascii="Times New Roman" w:hAnsi="Times New Roman" w:cs="Times New Roman"/>
                <w:i/>
                <w:iCs/>
                <w:color w:val="222222"/>
                <w:sz w:val="24"/>
                <w:szCs w:val="24"/>
                <w:lang w:val="en-US"/>
              </w:rPr>
              <w:t>do</w:t>
            </w:r>
            <w:r w:rsidRPr="001F5270">
              <w:rPr>
                <w:rFonts w:ascii="Times New Roman" w:hAnsi="Times New Roman" w:cs="Times New Roman"/>
                <w:color w:val="222222"/>
                <w:sz w:val="24"/>
                <w:szCs w:val="24"/>
                <w:lang w:val="en-US"/>
              </w:rPr>
              <w:t> your best, it means you have acted correctly and that no-one can expect more from you. To </w:t>
            </w:r>
            <w:r w:rsidRPr="001F5270">
              <w:rPr>
                <w:rFonts w:ascii="Times New Roman" w:hAnsi="Times New Roman" w:cs="Times New Roman"/>
                <w:i/>
                <w:iCs/>
                <w:color w:val="222222"/>
                <w:sz w:val="24"/>
                <w:szCs w:val="24"/>
                <w:lang w:val="en-US"/>
              </w:rPr>
              <w:t>make the best of</w:t>
            </w:r>
            <w:r w:rsidRPr="001F5270">
              <w:rPr>
                <w:rFonts w:ascii="Times New Roman" w:hAnsi="Times New Roman" w:cs="Times New Roman"/>
                <w:color w:val="222222"/>
                <w:sz w:val="24"/>
                <w:szCs w:val="24"/>
                <w:lang w:val="en-US"/>
              </w:rPr>
              <w:t> a situation means to take as much advantage as possible from a bad situation. See </w:t>
            </w:r>
            <w:r w:rsidRPr="001F5270">
              <w:rPr>
                <w:rFonts w:ascii="Times New Roman" w:hAnsi="Times New Roman" w:cs="Times New Roman"/>
                <w:i/>
                <w:iCs/>
                <w:color w:val="222222"/>
                <w:sz w:val="24"/>
                <w:szCs w:val="24"/>
                <w:lang w:val="en-US"/>
              </w:rPr>
              <w:t>take advantage</w:t>
            </w:r>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have the best</w:t>
            </w:r>
            <w:r w:rsidRPr="001F5270">
              <w:rPr>
                <w:rFonts w:ascii="Times New Roman" w:hAnsi="Times New Roman" w:cs="Times New Roman"/>
                <w:color w:val="222222"/>
                <w:sz w:val="24"/>
                <w:szCs w:val="24"/>
                <w:lang w:val="en-US"/>
              </w:rPr>
              <w:t> is to be in possession of the best of something.</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141" w:tooltip="bid" w:history="1">
              <w:r w:rsidRPr="001F5270">
                <w:rPr>
                  <w:rStyle w:val="a7"/>
                  <w:rFonts w:ascii="Times New Roman" w:hAnsi="Times New Roman" w:cs="Times New Roman"/>
                  <w:color w:val="0B0080"/>
                  <w:sz w:val="24"/>
                  <w:szCs w:val="24"/>
                </w:rPr>
                <w:t>bid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w:t>
            </w:r>
            <w:hyperlink r:id="rId142" w:tooltip="bids" w:history="1">
              <w:r w:rsidRPr="001F5270">
                <w:rPr>
                  <w:rStyle w:val="a7"/>
                  <w:rFonts w:ascii="Times New Roman" w:hAnsi="Times New Roman" w:cs="Times New Roman"/>
                  <w:color w:val="0B0080"/>
                  <w:sz w:val="24"/>
                  <w:szCs w:val="24"/>
                </w:rPr>
                <w:t>bids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bid</w:t>
            </w:r>
            <w:r w:rsidRPr="001F5270">
              <w:rPr>
                <w:rFonts w:ascii="Times New Roman" w:hAnsi="Times New Roman" w:cs="Times New Roman"/>
                <w:color w:val="222222"/>
                <w:sz w:val="24"/>
                <w:szCs w:val="24"/>
                <w:lang w:val="en-US"/>
              </w:rPr>
              <w:t> means to </w:t>
            </w:r>
            <w:hyperlink r:id="rId143" w:tooltip="bid" w:history="1">
              <w:r w:rsidRPr="001F5270">
                <w:rPr>
                  <w:rStyle w:val="a7"/>
                  <w:rFonts w:ascii="Times New Roman" w:hAnsi="Times New Roman" w:cs="Times New Roman"/>
                  <w:color w:val="0B0080"/>
                  <w:sz w:val="24"/>
                  <w:szCs w:val="24"/>
                  <w:lang w:val="en-US"/>
                </w:rPr>
                <w:t>bid</w:t>
              </w:r>
            </w:hyperlink>
            <w:r w:rsidRPr="001F5270">
              <w:rPr>
                <w:rFonts w:ascii="Times New Roman" w:hAnsi="Times New Roman" w:cs="Times New Roman"/>
                <w:color w:val="222222"/>
                <w:sz w:val="24"/>
                <w:szCs w:val="24"/>
                <w:lang w:val="en-US"/>
              </w:rPr>
              <w:t>, to make a </w:t>
            </w:r>
            <w:hyperlink r:id="rId144" w:tooltip="monetary" w:history="1">
              <w:r w:rsidRPr="001F5270">
                <w:rPr>
                  <w:rStyle w:val="a7"/>
                  <w:rFonts w:ascii="Times New Roman" w:hAnsi="Times New Roman" w:cs="Times New Roman"/>
                  <w:color w:val="0B0080"/>
                  <w:sz w:val="24"/>
                  <w:szCs w:val="24"/>
                  <w:lang w:val="en-US"/>
                </w:rPr>
                <w:t>monetary</w:t>
              </w:r>
            </w:hyperlink>
            <w:r w:rsidRPr="001F5270">
              <w:rPr>
                <w:rFonts w:ascii="Times New Roman" w:hAnsi="Times New Roman" w:cs="Times New Roman"/>
                <w:color w:val="222222"/>
                <w:sz w:val="24"/>
                <w:szCs w:val="24"/>
                <w:lang w:val="en-US"/>
              </w:rPr>
              <w:t> or </w:t>
            </w:r>
            <w:hyperlink r:id="rId145" w:tooltip="economic" w:history="1">
              <w:r w:rsidRPr="001F5270">
                <w:rPr>
                  <w:rStyle w:val="a7"/>
                  <w:rFonts w:ascii="Times New Roman" w:hAnsi="Times New Roman" w:cs="Times New Roman"/>
                  <w:color w:val="0B0080"/>
                  <w:sz w:val="24"/>
                  <w:szCs w:val="24"/>
                  <w:lang w:val="en-US"/>
                </w:rPr>
                <w:t>economic</w:t>
              </w:r>
            </w:hyperlink>
            <w:r w:rsidRPr="001F5270">
              <w:rPr>
                <w:rFonts w:ascii="Times New Roman" w:hAnsi="Times New Roman" w:cs="Times New Roman"/>
                <w:color w:val="222222"/>
                <w:sz w:val="24"/>
                <w:szCs w:val="24"/>
                <w:lang w:val="en-US"/>
              </w:rPr>
              <w:t> offer.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take bids</w:t>
            </w:r>
            <w:r w:rsidRPr="001F5270">
              <w:rPr>
                <w:rFonts w:ascii="Times New Roman" w:hAnsi="Times New Roman" w:cs="Times New Roman"/>
                <w:color w:val="222222"/>
                <w:sz w:val="24"/>
                <w:szCs w:val="24"/>
                <w:lang w:val="en-US"/>
              </w:rPr>
              <w:t> is to solicit offers from several competitors, with the intention of accepting the best bid.</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rPr>
            </w:pPr>
            <w:hyperlink r:id="rId146" w:tooltip="take a bite" w:history="1">
              <w:r w:rsidR="001F6172" w:rsidRPr="001F5270">
                <w:rPr>
                  <w:rStyle w:val="a7"/>
                  <w:rFonts w:ascii="Times New Roman" w:hAnsi="Times New Roman" w:cs="Times New Roman"/>
                  <w:color w:val="0B0080"/>
                  <w:sz w:val="24"/>
                  <w:szCs w:val="24"/>
                </w:rPr>
                <w:t>take a bite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147" w:tooltip="bite" w:history="1">
              <w:r w:rsidRPr="001F5270">
                <w:rPr>
                  <w:rStyle w:val="a7"/>
                  <w:rFonts w:ascii="Times New Roman" w:hAnsi="Times New Roman" w:cs="Times New Roman"/>
                  <w:color w:val="0B0080"/>
                  <w:sz w:val="24"/>
                  <w:szCs w:val="24"/>
                </w:rPr>
                <w:t>bite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take a bite</w:t>
            </w:r>
            <w:r w:rsidRPr="001F5270">
              <w:rPr>
                <w:rFonts w:ascii="Times New Roman" w:hAnsi="Times New Roman" w:cs="Times New Roman"/>
                <w:color w:val="222222"/>
                <w:sz w:val="24"/>
                <w:szCs w:val="24"/>
                <w:lang w:val="en-US"/>
              </w:rPr>
              <w:t> means to </w:t>
            </w:r>
            <w:hyperlink r:id="rId148" w:tooltip="bite" w:history="1">
              <w:r w:rsidRPr="001F5270">
                <w:rPr>
                  <w:rStyle w:val="a7"/>
                  <w:rFonts w:ascii="Times New Roman" w:hAnsi="Times New Roman" w:cs="Times New Roman"/>
                  <w:color w:val="0B0080"/>
                  <w:sz w:val="24"/>
                  <w:szCs w:val="24"/>
                  <w:lang w:val="en-US"/>
                </w:rPr>
                <w:t>bite</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take a bite</w:t>
            </w:r>
            <w:r w:rsidRPr="001F5270">
              <w:rPr>
                <w:rFonts w:ascii="Times New Roman" w:hAnsi="Times New Roman" w:cs="Times New Roman"/>
                <w:color w:val="222222"/>
                <w:sz w:val="24"/>
                <w:szCs w:val="24"/>
                <w:lang w:val="en-US"/>
              </w:rPr>
              <w:t> and to </w:t>
            </w:r>
            <w:r w:rsidRPr="001F5270">
              <w:rPr>
                <w:rFonts w:ascii="Times New Roman" w:hAnsi="Times New Roman" w:cs="Times New Roman"/>
                <w:i/>
                <w:iCs/>
                <w:color w:val="222222"/>
                <w:sz w:val="24"/>
                <w:szCs w:val="24"/>
                <w:lang w:val="en-US"/>
              </w:rPr>
              <w:t>have a bite</w:t>
            </w:r>
            <w:r w:rsidRPr="001F5270">
              <w:rPr>
                <w:rFonts w:ascii="Times New Roman" w:hAnsi="Times New Roman" w:cs="Times New Roman"/>
                <w:color w:val="222222"/>
                <w:sz w:val="24"/>
                <w:szCs w:val="24"/>
                <w:lang w:val="en-US"/>
              </w:rPr>
              <w:t> both mean to eat a quick, light </w:t>
            </w:r>
            <w:hyperlink r:id="rId149" w:tooltip="snack" w:history="1">
              <w:r w:rsidRPr="001F5270">
                <w:rPr>
                  <w:rStyle w:val="a7"/>
                  <w:rFonts w:ascii="Times New Roman" w:hAnsi="Times New Roman" w:cs="Times New Roman"/>
                  <w:color w:val="0B0080"/>
                  <w:sz w:val="24"/>
                  <w:szCs w:val="24"/>
                  <w:lang w:val="en-US"/>
                </w:rPr>
                <w:t>snack</w:t>
              </w:r>
            </w:hyperlink>
            <w:r w:rsidRPr="001F5270">
              <w:rPr>
                <w:rFonts w:ascii="Times New Roman" w:hAnsi="Times New Roman" w:cs="Times New Roman"/>
                <w:color w:val="222222"/>
                <w:sz w:val="24"/>
                <w:szCs w:val="24"/>
                <w:lang w:val="en-US"/>
              </w:rPr>
              <w:t>.</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150" w:tooltip="bow" w:history="1">
              <w:r w:rsidRPr="001F5270">
                <w:rPr>
                  <w:rStyle w:val="a7"/>
                  <w:rFonts w:ascii="Times New Roman" w:hAnsi="Times New Roman" w:cs="Times New Roman"/>
                  <w:color w:val="0B0080"/>
                  <w:sz w:val="24"/>
                  <w:szCs w:val="24"/>
                </w:rPr>
                <w:t>bow</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rPr>
            </w:pPr>
            <w:hyperlink r:id="rId151" w:tooltip="take a bow" w:history="1">
              <w:r w:rsidR="001F6172" w:rsidRPr="001F5270">
                <w:rPr>
                  <w:rStyle w:val="a7"/>
                  <w:rFonts w:ascii="Times New Roman" w:hAnsi="Times New Roman" w:cs="Times New Roman"/>
                  <w:color w:val="0B0080"/>
                  <w:sz w:val="24"/>
                  <w:szCs w:val="24"/>
                </w:rPr>
                <w:t>take a bow</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bow</w:t>
            </w:r>
            <w:r w:rsidRPr="001F5270">
              <w:rPr>
                <w:rFonts w:ascii="Times New Roman" w:hAnsi="Times New Roman" w:cs="Times New Roman"/>
                <w:color w:val="222222"/>
                <w:sz w:val="24"/>
                <w:szCs w:val="24"/>
                <w:lang w:val="en-US"/>
              </w:rPr>
              <w:t> means to </w:t>
            </w:r>
            <w:hyperlink r:id="rId152" w:tooltip="bow" w:history="1">
              <w:r w:rsidRPr="001F5270">
                <w:rPr>
                  <w:rStyle w:val="a7"/>
                  <w:rFonts w:ascii="Times New Roman" w:hAnsi="Times New Roman" w:cs="Times New Roman"/>
                  <w:color w:val="0B0080"/>
                  <w:sz w:val="24"/>
                  <w:szCs w:val="24"/>
                  <w:lang w:val="en-US"/>
                </w:rPr>
                <w:t>bow</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take a bow</w:t>
            </w:r>
            <w:r w:rsidRPr="001F5270">
              <w:rPr>
                <w:rFonts w:ascii="Times New Roman" w:hAnsi="Times New Roman" w:cs="Times New Roman"/>
                <w:color w:val="222222"/>
                <w:sz w:val="24"/>
                <w:szCs w:val="24"/>
                <w:lang w:val="en-US"/>
              </w:rPr>
              <w:t> means to </w:t>
            </w:r>
            <w:hyperlink r:id="rId153" w:tooltip="bow" w:history="1">
              <w:r w:rsidRPr="001F5270">
                <w:rPr>
                  <w:rStyle w:val="a7"/>
                  <w:rFonts w:ascii="Times New Roman" w:hAnsi="Times New Roman" w:cs="Times New Roman"/>
                  <w:color w:val="0B0080"/>
                  <w:sz w:val="24"/>
                  <w:szCs w:val="24"/>
                  <w:lang w:val="en-US"/>
                </w:rPr>
                <w:t>bow</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or to accept applause. </w:t>
            </w:r>
            <w:r w:rsidRPr="001F5270">
              <w:rPr>
                <w:rFonts w:ascii="Times New Roman" w:hAnsi="Times New Roman" w:cs="Times New Roman"/>
                <w:i/>
                <w:iCs/>
                <w:color w:val="222222"/>
                <w:sz w:val="24"/>
                <w:szCs w:val="24"/>
              </w:rPr>
              <w:t>See </w:t>
            </w:r>
            <w:hyperlink r:id="rId154" w:tooltip="take a bow" w:history="1">
              <w:r w:rsidRPr="001F5270">
                <w:rPr>
                  <w:rStyle w:val="a7"/>
                  <w:rFonts w:ascii="Times New Roman" w:hAnsi="Times New Roman" w:cs="Times New Roman"/>
                  <w:i/>
                  <w:iCs/>
                  <w:color w:val="0B0080"/>
                  <w:sz w:val="24"/>
                  <w:szCs w:val="24"/>
                </w:rPr>
                <w:t>take a bow</w:t>
              </w:r>
            </w:hyperlink>
            <w:r w:rsidRPr="001F5270">
              <w:rPr>
                <w:rFonts w:ascii="Times New Roman" w:hAnsi="Times New Roman" w:cs="Times New Roman"/>
                <w:color w:val="222222"/>
                <w:sz w:val="24"/>
                <w:szCs w:val="24"/>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155" w:tooltip="break" w:history="1">
              <w:r w:rsidRPr="001F5270">
                <w:rPr>
                  <w:rStyle w:val="a7"/>
                  <w:rFonts w:ascii="Times New Roman" w:hAnsi="Times New Roman" w:cs="Times New Roman"/>
                  <w:color w:val="0B0080"/>
                  <w:sz w:val="24"/>
                  <w:szCs w:val="24"/>
                </w:rPr>
                <w:t>break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rPr>
            </w:pPr>
            <w:hyperlink r:id="rId156" w:tooltip="take a break" w:history="1">
              <w:r w:rsidR="001F6172" w:rsidRPr="001F5270">
                <w:rPr>
                  <w:rStyle w:val="a7"/>
                  <w:rFonts w:ascii="Times New Roman" w:hAnsi="Times New Roman" w:cs="Times New Roman"/>
                  <w:color w:val="0B0080"/>
                  <w:sz w:val="24"/>
                  <w:szCs w:val="24"/>
                </w:rPr>
                <w:t>take a break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rPr>
            </w:pPr>
            <w:hyperlink r:id="rId157" w:tooltip="have a break" w:history="1">
              <w:r w:rsidR="001F6172" w:rsidRPr="001F5270">
                <w:rPr>
                  <w:rStyle w:val="a7"/>
                  <w:rFonts w:ascii="Times New Roman" w:hAnsi="Times New Roman" w:cs="Times New Roman"/>
                  <w:color w:val="0B0080"/>
                  <w:sz w:val="24"/>
                  <w:szCs w:val="24"/>
                </w:rPr>
                <w:t>have a break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break</w:t>
            </w:r>
            <w:r w:rsidRPr="001F5270">
              <w:rPr>
                <w:rFonts w:ascii="Times New Roman" w:hAnsi="Times New Roman" w:cs="Times New Roman"/>
                <w:color w:val="222222"/>
                <w:sz w:val="24"/>
                <w:szCs w:val="24"/>
                <w:lang w:val="en-US"/>
              </w:rPr>
              <w:t> means to try to </w:t>
            </w:r>
            <w:hyperlink r:id="rId158" w:tooltip="escape" w:history="1">
              <w:r w:rsidRPr="001F5270">
                <w:rPr>
                  <w:rStyle w:val="a7"/>
                  <w:rFonts w:ascii="Times New Roman" w:hAnsi="Times New Roman" w:cs="Times New Roman"/>
                  <w:color w:val="0B0080"/>
                  <w:sz w:val="24"/>
                  <w:szCs w:val="24"/>
                  <w:lang w:val="en-US"/>
                </w:rPr>
                <w:t>escape</w:t>
              </w:r>
            </w:hyperlink>
            <w:r w:rsidRPr="001F5270">
              <w:rPr>
                <w:rFonts w:ascii="Times New Roman" w:hAnsi="Times New Roman" w:cs="Times New Roman"/>
                <w:color w:val="222222"/>
                <w:sz w:val="24"/>
                <w:szCs w:val="24"/>
                <w:lang w:val="en-US"/>
              </w:rPr>
              <w:t>, to </w:t>
            </w:r>
            <w:hyperlink r:id="rId159" w:tooltip="break" w:history="1">
              <w:r w:rsidRPr="001F5270">
                <w:rPr>
                  <w:rStyle w:val="a7"/>
                  <w:rFonts w:ascii="Times New Roman" w:hAnsi="Times New Roman" w:cs="Times New Roman"/>
                  <w:color w:val="0B0080"/>
                  <w:sz w:val="24"/>
                  <w:szCs w:val="24"/>
                  <w:lang w:val="en-US"/>
                </w:rPr>
                <w:t>break</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take</w:t>
            </w:r>
            <w:r w:rsidRPr="001F5270">
              <w:rPr>
                <w:rFonts w:ascii="Times New Roman" w:hAnsi="Times New Roman" w:cs="Times New Roman"/>
                <w:color w:val="222222"/>
                <w:sz w:val="24"/>
                <w:szCs w:val="24"/>
                <w:lang w:val="en-US"/>
              </w:rPr>
              <w:t> and </w:t>
            </w:r>
            <w:r w:rsidRPr="001F5270">
              <w:rPr>
                <w:rFonts w:ascii="Times New Roman" w:hAnsi="Times New Roman" w:cs="Times New Roman"/>
                <w:i/>
                <w:iCs/>
                <w:color w:val="222222"/>
                <w:sz w:val="24"/>
                <w:szCs w:val="24"/>
                <w:lang w:val="en-US"/>
              </w:rPr>
              <w:t>have a break</w:t>
            </w:r>
            <w:r w:rsidRPr="001F5270">
              <w:rPr>
                <w:rFonts w:ascii="Times New Roman" w:hAnsi="Times New Roman" w:cs="Times New Roman"/>
                <w:color w:val="222222"/>
                <w:sz w:val="24"/>
                <w:szCs w:val="24"/>
                <w:lang w:val="en-US"/>
              </w:rPr>
              <w:t> means to rest from work for a short while, to </w:t>
            </w:r>
            <w:hyperlink r:id="rId160" w:tooltip="break" w:history="1">
              <w:r w:rsidRPr="001F5270">
                <w:rPr>
                  <w:rStyle w:val="a7"/>
                  <w:rFonts w:ascii="Times New Roman" w:hAnsi="Times New Roman" w:cs="Times New Roman"/>
                  <w:color w:val="0B0080"/>
                  <w:sz w:val="24"/>
                  <w:szCs w:val="24"/>
                  <w:lang w:val="en-US"/>
                </w:rPr>
                <w:t>break</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have a break</w:t>
            </w:r>
            <w:r w:rsidRPr="001F5270">
              <w:rPr>
                <w:rFonts w:ascii="Times New Roman" w:hAnsi="Times New Roman" w:cs="Times New Roman"/>
                <w:color w:val="222222"/>
                <w:sz w:val="24"/>
                <w:szCs w:val="24"/>
                <w:lang w:val="en-US"/>
              </w:rPr>
              <w:t> (more often </w:t>
            </w:r>
            <w:r w:rsidRPr="001F5270">
              <w:rPr>
                <w:rFonts w:ascii="Times New Roman" w:hAnsi="Times New Roman" w:cs="Times New Roman"/>
                <w:i/>
                <w:iCs/>
                <w:color w:val="222222"/>
                <w:sz w:val="24"/>
                <w:szCs w:val="24"/>
                <w:lang w:val="en-US"/>
              </w:rPr>
              <w:t>get a break</w:t>
            </w:r>
            <w:r w:rsidRPr="001F5270">
              <w:rPr>
                <w:rFonts w:ascii="Times New Roman" w:hAnsi="Times New Roman" w:cs="Times New Roman"/>
                <w:color w:val="222222"/>
                <w:sz w:val="24"/>
                <w:szCs w:val="24"/>
                <w:lang w:val="en-US"/>
              </w:rPr>
              <w:t>) also means to be lucky.</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161" w:tooltip="breakthrough" w:history="1">
              <w:r w:rsidRPr="001F5270">
                <w:rPr>
                  <w:rStyle w:val="a7"/>
                  <w:rFonts w:ascii="Times New Roman" w:hAnsi="Times New Roman" w:cs="Times New Roman"/>
                  <w:color w:val="0B0080"/>
                  <w:sz w:val="24"/>
                  <w:szCs w:val="24"/>
                </w:rPr>
                <w:t>breakthrough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162" w:tooltip="breakthrough" w:history="1">
              <w:r w:rsidRPr="001F5270">
                <w:rPr>
                  <w:rStyle w:val="a7"/>
                  <w:rFonts w:ascii="Times New Roman" w:hAnsi="Times New Roman" w:cs="Times New Roman"/>
                  <w:color w:val="0B0080"/>
                  <w:sz w:val="24"/>
                  <w:szCs w:val="24"/>
                </w:rPr>
                <w:t>breakthrough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breakthrough</w:t>
            </w:r>
            <w:r w:rsidRPr="001F5270">
              <w:rPr>
                <w:rFonts w:ascii="Times New Roman" w:hAnsi="Times New Roman" w:cs="Times New Roman"/>
                <w:color w:val="222222"/>
                <w:sz w:val="24"/>
                <w:szCs w:val="24"/>
                <w:lang w:val="en-US"/>
              </w:rPr>
              <w:t> means to make an important discovery. To </w:t>
            </w:r>
            <w:r w:rsidRPr="001F5270">
              <w:rPr>
                <w:rFonts w:ascii="Times New Roman" w:hAnsi="Times New Roman" w:cs="Times New Roman"/>
                <w:i/>
                <w:iCs/>
                <w:color w:val="222222"/>
                <w:sz w:val="24"/>
                <w:szCs w:val="24"/>
                <w:lang w:val="en-US"/>
              </w:rPr>
              <w:t>have a breakthrough</w:t>
            </w:r>
            <w:r w:rsidRPr="001F5270">
              <w:rPr>
                <w:rFonts w:ascii="Times New Roman" w:hAnsi="Times New Roman" w:cs="Times New Roman"/>
                <w:color w:val="222222"/>
                <w:sz w:val="24"/>
                <w:szCs w:val="24"/>
                <w:lang w:val="en-US"/>
              </w:rPr>
              <w:t> means to realize something about oneself.</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rPr>
            </w:pPr>
            <w:hyperlink r:id="rId163" w:tooltip="do business" w:history="1">
              <w:r w:rsidR="001F6172" w:rsidRPr="001F5270">
                <w:rPr>
                  <w:rStyle w:val="a7"/>
                  <w:rFonts w:ascii="Times New Roman" w:hAnsi="Times New Roman" w:cs="Times New Roman"/>
                  <w:color w:val="0B0080"/>
                  <w:sz w:val="24"/>
                  <w:szCs w:val="24"/>
                </w:rPr>
                <w:t xml:space="preserve">do </w:t>
              </w:r>
              <w:r w:rsidR="001F6172" w:rsidRPr="001F5270">
                <w:rPr>
                  <w:rStyle w:val="a7"/>
                  <w:rFonts w:ascii="Times New Roman" w:hAnsi="Times New Roman" w:cs="Times New Roman"/>
                  <w:color w:val="0B0080"/>
                  <w:sz w:val="24"/>
                  <w:szCs w:val="24"/>
                </w:rPr>
                <w:lastRenderedPageBreak/>
                <w:t>business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lastRenderedPageBreak/>
              <w:t>make </w:t>
            </w:r>
            <w:hyperlink r:id="rId164" w:tooltip="business" w:history="1">
              <w:r w:rsidRPr="001F5270">
                <w:rPr>
                  <w:rStyle w:val="a7"/>
                  <w:rFonts w:ascii="Times New Roman" w:hAnsi="Times New Roman" w:cs="Times New Roman"/>
                  <w:color w:val="0B0080"/>
                  <w:sz w:val="24"/>
                  <w:szCs w:val="24"/>
                </w:rPr>
                <w:t>business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w:t>
            </w:r>
            <w:hyperlink r:id="rId165" w:tooltip="business" w:history="1">
              <w:r w:rsidRPr="001F5270">
                <w:rPr>
                  <w:rStyle w:val="a7"/>
                  <w:rFonts w:ascii="Times New Roman" w:hAnsi="Times New Roman" w:cs="Times New Roman"/>
                  <w:color w:val="0B0080"/>
                  <w:sz w:val="24"/>
                  <w:szCs w:val="24"/>
                </w:rPr>
                <w:t>business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w:t>
            </w:r>
            <w:hyperlink r:id="rId166" w:tooltip="business" w:history="1">
              <w:r w:rsidRPr="001F5270">
                <w:rPr>
                  <w:rStyle w:val="a7"/>
                  <w:rFonts w:ascii="Times New Roman" w:hAnsi="Times New Roman" w:cs="Times New Roman"/>
                  <w:color w:val="0B0080"/>
                  <w:sz w:val="24"/>
                  <w:szCs w:val="24"/>
                </w:rPr>
                <w:t>business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do business</w:t>
            </w:r>
            <w:r w:rsidRPr="001F5270">
              <w:rPr>
                <w:rFonts w:ascii="Times New Roman" w:hAnsi="Times New Roman" w:cs="Times New Roman"/>
                <w:color w:val="222222"/>
                <w:sz w:val="24"/>
                <w:szCs w:val="24"/>
                <w:lang w:val="en-US"/>
              </w:rPr>
              <w:t> means to agree a </w:t>
            </w:r>
            <w:hyperlink r:id="rId167" w:tooltip="commercial" w:history="1">
              <w:r w:rsidRPr="001F5270">
                <w:rPr>
                  <w:rStyle w:val="a7"/>
                  <w:rFonts w:ascii="Times New Roman" w:hAnsi="Times New Roman" w:cs="Times New Roman"/>
                  <w:color w:val="0B0080"/>
                  <w:sz w:val="24"/>
                  <w:szCs w:val="24"/>
                  <w:lang w:val="en-US"/>
                </w:rPr>
                <w:t>commercial</w:t>
              </w:r>
            </w:hyperlink>
            <w:r w:rsidRPr="001F5270">
              <w:rPr>
                <w:rFonts w:ascii="Times New Roman" w:hAnsi="Times New Roman" w:cs="Times New Roman"/>
                <w:color w:val="222222"/>
                <w:sz w:val="24"/>
                <w:szCs w:val="24"/>
                <w:lang w:val="en-US"/>
              </w:rPr>
              <w:t> </w:t>
            </w:r>
            <w:hyperlink r:id="rId168" w:tooltip="contract" w:history="1">
              <w:r w:rsidRPr="001F5270">
                <w:rPr>
                  <w:rStyle w:val="a7"/>
                  <w:rFonts w:ascii="Times New Roman" w:hAnsi="Times New Roman" w:cs="Times New Roman"/>
                  <w:color w:val="0B0080"/>
                  <w:sz w:val="24"/>
                  <w:szCs w:val="24"/>
                  <w:lang w:val="en-US"/>
                </w:rPr>
                <w:t>contract</w:t>
              </w:r>
            </w:hyperlink>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have business</w:t>
            </w:r>
            <w:r w:rsidRPr="001F5270">
              <w:rPr>
                <w:rFonts w:ascii="Times New Roman" w:hAnsi="Times New Roman" w:cs="Times New Roman"/>
                <w:color w:val="222222"/>
                <w:sz w:val="24"/>
                <w:szCs w:val="24"/>
                <w:lang w:val="en-US"/>
              </w:rPr>
              <w:t xml:space="preserve"> with </w:t>
            </w:r>
            <w:r w:rsidRPr="001F5270">
              <w:rPr>
                <w:rFonts w:ascii="Times New Roman" w:hAnsi="Times New Roman" w:cs="Times New Roman"/>
                <w:color w:val="222222"/>
                <w:sz w:val="24"/>
                <w:szCs w:val="24"/>
                <w:lang w:val="en-US"/>
              </w:rPr>
              <w:lastRenderedPageBreak/>
              <w:t>someone means to have matters to be settled with that person. To </w:t>
            </w:r>
            <w:r w:rsidRPr="001F5270">
              <w:rPr>
                <w:rFonts w:ascii="Times New Roman" w:hAnsi="Times New Roman" w:cs="Times New Roman"/>
                <w:i/>
                <w:iCs/>
                <w:color w:val="222222"/>
                <w:sz w:val="24"/>
                <w:szCs w:val="24"/>
                <w:lang w:val="en-US"/>
              </w:rPr>
              <w:t>take business</w:t>
            </w:r>
            <w:r w:rsidRPr="001F5270">
              <w:rPr>
                <w:rFonts w:ascii="Times New Roman" w:hAnsi="Times New Roman" w:cs="Times New Roman"/>
                <w:color w:val="222222"/>
                <w:sz w:val="24"/>
                <w:szCs w:val="24"/>
                <w:lang w:val="en-US"/>
              </w:rPr>
              <w:t xml:space="preserve"> is to deprive a competitor of a customer by acquiring that customer. </w:t>
            </w:r>
            <w:r w:rsidRPr="001F5270">
              <w:rPr>
                <w:rFonts w:ascii="Times New Roman" w:hAnsi="Times New Roman" w:cs="Times New Roman"/>
                <w:color w:val="222222"/>
                <w:sz w:val="24"/>
                <w:szCs w:val="24"/>
              </w:rPr>
              <w:t>To </w:t>
            </w:r>
            <w:r w:rsidRPr="001F5270">
              <w:rPr>
                <w:rFonts w:ascii="Times New Roman" w:hAnsi="Times New Roman" w:cs="Times New Roman"/>
                <w:i/>
                <w:iCs/>
                <w:color w:val="222222"/>
                <w:sz w:val="24"/>
                <w:szCs w:val="24"/>
              </w:rPr>
              <w:t>make business</w:t>
            </w:r>
            <w:r w:rsidRPr="001F5270">
              <w:rPr>
                <w:rFonts w:ascii="Times New Roman" w:hAnsi="Times New Roman" w:cs="Times New Roman"/>
                <w:color w:val="222222"/>
                <w:sz w:val="24"/>
                <w:szCs w:val="24"/>
              </w:rPr>
              <w:t> is to </w:t>
            </w:r>
            <w:hyperlink r:id="rId169" w:tooltip="create" w:history="1">
              <w:r w:rsidRPr="001F5270">
                <w:rPr>
                  <w:rStyle w:val="a7"/>
                  <w:rFonts w:ascii="Times New Roman" w:hAnsi="Times New Roman" w:cs="Times New Roman"/>
                  <w:color w:val="0B0080"/>
                  <w:sz w:val="24"/>
                  <w:szCs w:val="24"/>
                </w:rPr>
                <w:t>create</w:t>
              </w:r>
            </w:hyperlink>
            <w:r w:rsidRPr="001F5270">
              <w:rPr>
                <w:rFonts w:ascii="Times New Roman" w:hAnsi="Times New Roman" w:cs="Times New Roman"/>
                <w:color w:val="222222"/>
                <w:sz w:val="24"/>
                <w:szCs w:val="24"/>
              </w:rPr>
              <w:t> a </w:t>
            </w:r>
            <w:hyperlink r:id="rId170" w:tooltip="business" w:history="1">
              <w:r w:rsidRPr="001F5270">
                <w:rPr>
                  <w:rStyle w:val="a7"/>
                  <w:rFonts w:ascii="Times New Roman" w:hAnsi="Times New Roman" w:cs="Times New Roman"/>
                  <w:color w:val="0B0080"/>
                  <w:sz w:val="24"/>
                  <w:szCs w:val="24"/>
                </w:rPr>
                <w:t>business</w:t>
              </w:r>
            </w:hyperlink>
            <w:r w:rsidRPr="001F5270">
              <w:rPr>
                <w:rFonts w:ascii="Times New Roman" w:hAnsi="Times New Roman" w:cs="Times New Roman"/>
                <w:color w:val="222222"/>
                <w:sz w:val="24"/>
                <w:szCs w:val="24"/>
              </w:rPr>
              <w:t> </w:t>
            </w:r>
            <w:hyperlink r:id="rId171" w:tooltip="opportunity" w:history="1">
              <w:r w:rsidRPr="001F5270">
                <w:rPr>
                  <w:rStyle w:val="a7"/>
                  <w:rFonts w:ascii="Times New Roman" w:hAnsi="Times New Roman" w:cs="Times New Roman"/>
                  <w:color w:val="0B0080"/>
                  <w:sz w:val="24"/>
                  <w:szCs w:val="24"/>
                </w:rPr>
                <w:t>opportunity</w:t>
              </w:r>
            </w:hyperlink>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lang w:val="en-US"/>
        </w:rPr>
      </w:pPr>
      <w:r w:rsidRPr="001F5270">
        <w:rPr>
          <w:rStyle w:val="mw-headline"/>
          <w:rFonts w:ascii="Times New Roman" w:hAnsi="Times New Roman" w:cs="Times New Roman"/>
          <w:color w:val="000000"/>
          <w:sz w:val="24"/>
          <w:szCs w:val="24"/>
        </w:rPr>
        <w:lastRenderedPageBreak/>
        <w:t>C</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446"/>
        <w:gridCol w:w="2112"/>
        <w:gridCol w:w="1489"/>
        <w:gridCol w:w="1651"/>
        <w:gridCol w:w="4954"/>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rsidP="00865D23">
            <w:pPr>
              <w:spacing w:before="240" w:after="240"/>
              <w:rPr>
                <w:rFonts w:ascii="Times New Roman" w:hAnsi="Times New Roman" w:cs="Times New Roman"/>
                <w:b/>
                <w:bCs/>
                <w:color w:val="222222"/>
                <w:sz w:val="24"/>
                <w:szCs w:val="24"/>
              </w:rPr>
            </w:pPr>
            <w:hyperlink r:id="rId172"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173"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174"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175"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176" w:tooltip="cancellation" w:history="1">
              <w:r w:rsidRPr="001F5270">
                <w:rPr>
                  <w:rStyle w:val="a7"/>
                  <w:rFonts w:ascii="Times New Roman" w:hAnsi="Times New Roman" w:cs="Times New Roman"/>
                  <w:color w:val="0B0080"/>
                  <w:sz w:val="24"/>
                  <w:szCs w:val="24"/>
                </w:rPr>
                <w:t>cancellation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177" w:tooltip="cancellation" w:history="1">
              <w:r w:rsidRPr="001F5270">
                <w:rPr>
                  <w:rStyle w:val="a7"/>
                  <w:rFonts w:ascii="Times New Roman" w:hAnsi="Times New Roman" w:cs="Times New Roman"/>
                  <w:color w:val="0B0080"/>
                  <w:sz w:val="24"/>
                  <w:szCs w:val="24"/>
                </w:rPr>
                <w:t>cancellation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cancellation</w:t>
            </w:r>
            <w:r w:rsidRPr="001F5270">
              <w:rPr>
                <w:rFonts w:ascii="Times New Roman" w:hAnsi="Times New Roman" w:cs="Times New Roman"/>
                <w:color w:val="222222"/>
                <w:sz w:val="24"/>
                <w:szCs w:val="24"/>
                <w:lang w:val="en-US"/>
              </w:rPr>
              <w:t> means to contact the person you have an appointment with and to be the person who cancels it.</w:t>
            </w:r>
          </w:p>
          <w:p w:rsidR="001F6172" w:rsidRPr="001F5270" w:rsidRDefault="001F6172">
            <w:pPr>
              <w:pStyle w:val="a9"/>
              <w:spacing w:before="120" w:beforeAutospacing="0" w:after="120" w:afterAutospacing="0"/>
              <w:rPr>
                <w:color w:val="222222"/>
                <w:lang w:val="en-US"/>
              </w:rPr>
            </w:pPr>
            <w:r w:rsidRPr="001F5270">
              <w:rPr>
                <w:color w:val="222222"/>
                <w:lang w:val="en-US"/>
              </w:rPr>
              <w:t>To </w:t>
            </w:r>
            <w:r w:rsidRPr="001F5270">
              <w:rPr>
                <w:i/>
                <w:iCs/>
                <w:color w:val="222222"/>
                <w:lang w:val="en-US"/>
              </w:rPr>
              <w:t>have a cancellation</w:t>
            </w:r>
            <w:r w:rsidRPr="001F5270">
              <w:rPr>
                <w:color w:val="222222"/>
                <w:lang w:val="en-US"/>
              </w:rPr>
              <w:t> means that a person who had an appointment with you told you they would not make the appointment, often with the implication that the time will then be available to someone else so they can be seen sooner than they would have been otherwise.</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rPr>
                <w:rFonts w:ascii="Times New Roman" w:hAnsi="Times New Roman" w:cs="Times New Roman"/>
                <w:color w:val="222222"/>
                <w:sz w:val="24"/>
                <w:szCs w:val="24"/>
                <w:lang w:val="en-US"/>
              </w:rPr>
            </w:pPr>
            <w:hyperlink r:id="rId178" w:tooltip="take care" w:history="1">
              <w:r w:rsidR="001F6172" w:rsidRPr="001F5270">
                <w:rPr>
                  <w:rStyle w:val="a7"/>
                  <w:rFonts w:ascii="Times New Roman" w:hAnsi="Times New Roman" w:cs="Times New Roman"/>
                  <w:color w:val="0B0080"/>
                  <w:sz w:val="24"/>
                  <w:szCs w:val="24"/>
                  <w:lang w:val="en-US"/>
                </w:rPr>
                <w:t>take care</w:t>
              </w:r>
            </w:hyperlink>
            <w:r w:rsidR="001F6172" w:rsidRPr="001F5270">
              <w:rPr>
                <w:rFonts w:ascii="Times New Roman" w:hAnsi="Times New Roman" w:cs="Times New Roman"/>
                <w:color w:val="222222"/>
                <w:sz w:val="24"/>
                <w:szCs w:val="24"/>
                <w:lang w:val="en-US"/>
              </w:rPr>
              <w:t>, </w:t>
            </w:r>
            <w:hyperlink r:id="rId179" w:tooltip="take care of" w:history="1">
              <w:r w:rsidR="001F6172" w:rsidRPr="001F5270">
                <w:rPr>
                  <w:rStyle w:val="a7"/>
                  <w:rFonts w:ascii="Times New Roman" w:hAnsi="Times New Roman" w:cs="Times New Roman"/>
                  <w:color w:val="0B0080"/>
                  <w:sz w:val="24"/>
                  <w:szCs w:val="24"/>
                  <w:lang w:val="en-US"/>
                </w:rPr>
                <w:t>take care of</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180" w:tooltip="care" w:history="1">
              <w:r w:rsidRPr="001F5270">
                <w:rPr>
                  <w:rStyle w:val="a7"/>
                  <w:rFonts w:ascii="Times New Roman" w:hAnsi="Times New Roman" w:cs="Times New Roman"/>
                  <w:color w:val="0B0080"/>
                  <w:sz w:val="24"/>
                  <w:szCs w:val="24"/>
                </w:rPr>
                <w:t>care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take care</w:t>
            </w:r>
            <w:r w:rsidRPr="001F5270">
              <w:rPr>
                <w:rFonts w:ascii="Times New Roman" w:hAnsi="Times New Roman" w:cs="Times New Roman"/>
                <w:color w:val="222222"/>
                <w:sz w:val="24"/>
                <w:szCs w:val="24"/>
                <w:lang w:val="en-US"/>
              </w:rPr>
              <w:t> means to be </w:t>
            </w:r>
            <w:hyperlink r:id="rId181" w:tooltip="careful" w:history="1">
              <w:r w:rsidRPr="001F5270">
                <w:rPr>
                  <w:rStyle w:val="a7"/>
                  <w:rFonts w:ascii="Times New Roman" w:hAnsi="Times New Roman" w:cs="Times New Roman"/>
                  <w:color w:val="0B0080"/>
                  <w:sz w:val="24"/>
                  <w:szCs w:val="24"/>
                  <w:lang w:val="en-US"/>
                </w:rPr>
                <w:t>careful</w:t>
              </w:r>
            </w:hyperlink>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take care of</w:t>
            </w:r>
            <w:r w:rsidRPr="001F5270">
              <w:rPr>
                <w:rFonts w:ascii="Times New Roman" w:hAnsi="Times New Roman" w:cs="Times New Roman"/>
                <w:color w:val="222222"/>
                <w:sz w:val="24"/>
                <w:szCs w:val="24"/>
                <w:lang w:val="en-US"/>
              </w:rPr>
              <w:t> someone or something means to </w:t>
            </w:r>
            <w:hyperlink r:id="rId182" w:tooltip="look after" w:history="1">
              <w:r w:rsidRPr="001F5270">
                <w:rPr>
                  <w:rStyle w:val="a7"/>
                  <w:rFonts w:ascii="Times New Roman" w:hAnsi="Times New Roman" w:cs="Times New Roman"/>
                  <w:color w:val="0B0080"/>
                  <w:sz w:val="24"/>
                  <w:szCs w:val="24"/>
                  <w:lang w:val="en-US"/>
                </w:rPr>
                <w:t>look after</w:t>
              </w:r>
            </w:hyperlink>
            <w:r w:rsidRPr="001F5270">
              <w:rPr>
                <w:rFonts w:ascii="Times New Roman" w:hAnsi="Times New Roman" w:cs="Times New Roman"/>
                <w:color w:val="222222"/>
                <w:sz w:val="24"/>
                <w:szCs w:val="24"/>
                <w:lang w:val="en-US"/>
              </w:rPr>
              <w:t> it. See also </w:t>
            </w:r>
            <w:hyperlink r:id="rId183" w:tooltip="take care" w:history="1">
              <w:r w:rsidRPr="001F5270">
                <w:rPr>
                  <w:rStyle w:val="a7"/>
                  <w:rFonts w:ascii="Times New Roman" w:hAnsi="Times New Roman" w:cs="Times New Roman"/>
                  <w:color w:val="0B0080"/>
                  <w:sz w:val="24"/>
                  <w:szCs w:val="24"/>
                  <w:lang w:val="en-US"/>
                </w:rPr>
                <w:t>take care</w:t>
              </w:r>
            </w:hyperlink>
            <w:r w:rsidRPr="001F5270">
              <w:rPr>
                <w:rFonts w:ascii="Times New Roman" w:hAnsi="Times New Roman" w:cs="Times New Roman"/>
                <w:color w:val="222222"/>
                <w:sz w:val="24"/>
                <w:szCs w:val="24"/>
                <w:lang w:val="en-US"/>
              </w:rPr>
              <w:t>.</w:t>
            </w:r>
          </w:p>
          <w:p w:rsidR="001F6172" w:rsidRPr="001F5270" w:rsidRDefault="001F6172">
            <w:pPr>
              <w:pStyle w:val="a9"/>
              <w:spacing w:before="120" w:beforeAutospacing="0" w:after="120" w:afterAutospacing="0"/>
              <w:rPr>
                <w:color w:val="222222"/>
                <w:lang w:val="en-US"/>
              </w:rPr>
            </w:pPr>
            <w:r w:rsidRPr="001F5270">
              <w:rPr>
                <w:color w:val="222222"/>
                <w:lang w:val="en-US"/>
              </w:rPr>
              <w:t>To </w:t>
            </w:r>
            <w:r w:rsidRPr="001F5270">
              <w:rPr>
                <w:i/>
                <w:iCs/>
                <w:color w:val="222222"/>
                <w:lang w:val="en-US"/>
              </w:rPr>
              <w:t>have a care</w:t>
            </w:r>
            <w:r w:rsidRPr="001F5270">
              <w:rPr>
                <w:color w:val="222222"/>
                <w:lang w:val="en-US"/>
              </w:rPr>
              <w:t> means to be </w:t>
            </w:r>
            <w:hyperlink r:id="rId184" w:tooltip="careful" w:history="1">
              <w:r w:rsidRPr="001F5270">
                <w:rPr>
                  <w:rStyle w:val="a7"/>
                  <w:color w:val="0B0080"/>
                  <w:lang w:val="en-US"/>
                </w:rPr>
                <w:t>careful</w:t>
              </w:r>
            </w:hyperlink>
            <w:r w:rsidRPr="001F5270">
              <w:rPr>
                <w:color w:val="222222"/>
                <w:lang w:val="en-US"/>
              </w:rPr>
              <w:t> because you are </w:t>
            </w:r>
            <w:hyperlink r:id="rId185" w:tooltip="upsetting" w:history="1">
              <w:r w:rsidRPr="001F5270">
                <w:rPr>
                  <w:rStyle w:val="a7"/>
                  <w:color w:val="0B0080"/>
                  <w:lang w:val="en-US"/>
                </w:rPr>
                <w:t>upsetting</w:t>
              </w:r>
            </w:hyperlink>
            <w:r w:rsidRPr="001F5270">
              <w:rPr>
                <w:color w:val="222222"/>
                <w:lang w:val="en-US"/>
              </w:rPr>
              <w:t> someone.</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186" w:tooltip="certain" w:history="1">
              <w:r w:rsidRPr="001F5270">
                <w:rPr>
                  <w:rStyle w:val="a7"/>
                  <w:rFonts w:ascii="Times New Roman" w:hAnsi="Times New Roman" w:cs="Times New Roman"/>
                  <w:color w:val="0B0080"/>
                  <w:sz w:val="24"/>
                  <w:szCs w:val="24"/>
                </w:rPr>
                <w:t>certain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certain</w:t>
            </w:r>
            <w:r w:rsidRPr="001F5270">
              <w:rPr>
                <w:rFonts w:ascii="Times New Roman" w:hAnsi="Times New Roman" w:cs="Times New Roman"/>
                <w:color w:val="222222"/>
                <w:sz w:val="24"/>
                <w:szCs w:val="24"/>
                <w:lang w:val="en-US"/>
              </w:rPr>
              <w:t xml:space="preserve"> of something means to check that something is correct. </w:t>
            </w:r>
            <w:r w:rsidRPr="001F5270">
              <w:rPr>
                <w:rFonts w:ascii="Times New Roman" w:hAnsi="Times New Roman" w:cs="Times New Roman"/>
                <w:color w:val="222222"/>
                <w:sz w:val="24"/>
                <w:szCs w:val="24"/>
              </w:rPr>
              <w:t>See also </w:t>
            </w:r>
            <w:r w:rsidRPr="001F5270">
              <w:rPr>
                <w:rFonts w:ascii="Times New Roman" w:hAnsi="Times New Roman" w:cs="Times New Roman"/>
                <w:i/>
                <w:iCs/>
                <w:color w:val="222222"/>
                <w:sz w:val="24"/>
                <w:szCs w:val="24"/>
              </w:rPr>
              <w:t>make sure</w:t>
            </w:r>
            <w:r w:rsidRPr="001F5270">
              <w:rPr>
                <w:rFonts w:ascii="Times New Roman" w:hAnsi="Times New Roman" w:cs="Times New Roman"/>
                <w:color w:val="222222"/>
                <w:sz w:val="24"/>
                <w:szCs w:val="24"/>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rPr>
                <w:rFonts w:ascii="Times New Roman" w:hAnsi="Times New Roman" w:cs="Times New Roman"/>
                <w:color w:val="222222"/>
                <w:sz w:val="24"/>
                <w:szCs w:val="24"/>
                <w:lang w:val="en-US"/>
              </w:rPr>
            </w:pPr>
            <w:hyperlink r:id="rId187" w:tooltip="take a chance" w:history="1">
              <w:r w:rsidR="001F6172" w:rsidRPr="001F5270">
                <w:rPr>
                  <w:rStyle w:val="a7"/>
                  <w:rFonts w:ascii="Times New Roman" w:hAnsi="Times New Roman" w:cs="Times New Roman"/>
                  <w:color w:val="0B0080"/>
                  <w:sz w:val="24"/>
                  <w:szCs w:val="24"/>
                  <w:lang w:val="en-US"/>
                </w:rPr>
                <w:t>take a chance</w:t>
              </w:r>
            </w:hyperlink>
            <w:r w:rsidR="001F6172" w:rsidRPr="001F5270">
              <w:rPr>
                <w:rFonts w:ascii="Times New Roman" w:hAnsi="Times New Roman" w:cs="Times New Roman"/>
                <w:color w:val="222222"/>
                <w:sz w:val="24"/>
                <w:szCs w:val="24"/>
                <w:lang w:val="en-US"/>
              </w:rPr>
              <w:t>, </w:t>
            </w:r>
            <w:hyperlink r:id="rId188" w:tooltip="take chances (page does not exist)" w:history="1">
              <w:r w:rsidR="001F6172" w:rsidRPr="001F5270">
                <w:rPr>
                  <w:rStyle w:val="a7"/>
                  <w:rFonts w:ascii="Times New Roman" w:hAnsi="Times New Roman" w:cs="Times New Roman"/>
                  <w:color w:val="A55858"/>
                  <w:sz w:val="24"/>
                  <w:szCs w:val="24"/>
                  <w:lang w:val="en-US"/>
                </w:rPr>
                <w:t>take chances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189" w:tooltip="chance" w:history="1">
              <w:r w:rsidRPr="001F5270">
                <w:rPr>
                  <w:rStyle w:val="a7"/>
                  <w:rFonts w:ascii="Times New Roman" w:hAnsi="Times New Roman" w:cs="Times New Roman"/>
                  <w:color w:val="0B0080"/>
                  <w:sz w:val="24"/>
                  <w:szCs w:val="24"/>
                </w:rPr>
                <w:t>chance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take a chance</w:t>
            </w:r>
            <w:r w:rsidRPr="001F5270">
              <w:rPr>
                <w:rFonts w:ascii="Times New Roman" w:hAnsi="Times New Roman" w:cs="Times New Roman"/>
                <w:color w:val="222222"/>
                <w:sz w:val="24"/>
                <w:szCs w:val="24"/>
                <w:lang w:val="en-US"/>
              </w:rPr>
              <w:t> means to try something </w:t>
            </w:r>
            <w:hyperlink r:id="rId190" w:tooltip="risky" w:history="1">
              <w:r w:rsidRPr="001F5270">
                <w:rPr>
                  <w:rStyle w:val="a7"/>
                  <w:rFonts w:ascii="Times New Roman" w:hAnsi="Times New Roman" w:cs="Times New Roman"/>
                  <w:color w:val="0B0080"/>
                  <w:sz w:val="24"/>
                  <w:szCs w:val="24"/>
                  <w:lang w:val="en-US"/>
                </w:rPr>
                <w:t>risky</w:t>
              </w:r>
            </w:hyperlink>
            <w:r w:rsidRPr="001F5270">
              <w:rPr>
                <w:rFonts w:ascii="Times New Roman" w:hAnsi="Times New Roman" w:cs="Times New Roman"/>
                <w:color w:val="222222"/>
                <w:sz w:val="24"/>
                <w:szCs w:val="24"/>
                <w:lang w:val="en-US"/>
              </w:rPr>
              <w:t>. See </w:t>
            </w:r>
            <w:hyperlink r:id="rId191" w:tooltip="take a chance" w:history="1">
              <w:r w:rsidRPr="001F5270">
                <w:rPr>
                  <w:rStyle w:val="a7"/>
                  <w:rFonts w:ascii="Times New Roman" w:hAnsi="Times New Roman" w:cs="Times New Roman"/>
                  <w:color w:val="0B0080"/>
                  <w:sz w:val="24"/>
                  <w:szCs w:val="24"/>
                  <w:lang w:val="en-US"/>
                </w:rPr>
                <w:t>take a chance</w:t>
              </w:r>
            </w:hyperlink>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have a chance</w:t>
            </w:r>
            <w:r w:rsidRPr="001F5270">
              <w:rPr>
                <w:rFonts w:ascii="Times New Roman" w:hAnsi="Times New Roman" w:cs="Times New Roman"/>
                <w:color w:val="222222"/>
                <w:sz w:val="24"/>
                <w:szCs w:val="24"/>
                <w:lang w:val="en-US"/>
              </w:rPr>
              <w:t> means to have some possibility of success.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192" w:tooltip="charge" w:history="1">
              <w:r w:rsidRPr="001F5270">
                <w:rPr>
                  <w:rStyle w:val="a7"/>
                  <w:rFonts w:ascii="Times New Roman" w:hAnsi="Times New Roman" w:cs="Times New Roman"/>
                  <w:color w:val="0B0080"/>
                  <w:sz w:val="24"/>
                  <w:szCs w:val="24"/>
                </w:rPr>
                <w:t>charge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rPr>
                <w:rFonts w:ascii="Times New Roman" w:hAnsi="Times New Roman" w:cs="Times New Roman"/>
                <w:color w:val="222222"/>
                <w:sz w:val="24"/>
                <w:szCs w:val="24"/>
              </w:rPr>
            </w:pPr>
            <w:hyperlink r:id="rId193" w:tooltip="take charge" w:history="1">
              <w:r w:rsidR="001F6172" w:rsidRPr="001F5270">
                <w:rPr>
                  <w:rStyle w:val="a7"/>
                  <w:rFonts w:ascii="Times New Roman" w:hAnsi="Times New Roman" w:cs="Times New Roman"/>
                  <w:color w:val="0B0080"/>
                  <w:sz w:val="24"/>
                  <w:szCs w:val="24"/>
                </w:rPr>
                <w:t>take charge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charge</w:t>
            </w:r>
            <w:r w:rsidRPr="001F5270">
              <w:rPr>
                <w:rFonts w:ascii="Times New Roman" w:hAnsi="Times New Roman" w:cs="Times New Roman"/>
                <w:color w:val="222222"/>
                <w:sz w:val="24"/>
                <w:szCs w:val="24"/>
                <w:lang w:val="en-US"/>
              </w:rPr>
              <w:t> for something means to request money for an item or service; it can also mean to make an accusation. To </w:t>
            </w:r>
            <w:r w:rsidRPr="001F5270">
              <w:rPr>
                <w:rFonts w:ascii="Times New Roman" w:hAnsi="Times New Roman" w:cs="Times New Roman"/>
                <w:i/>
                <w:iCs/>
                <w:color w:val="222222"/>
                <w:sz w:val="24"/>
                <w:szCs w:val="24"/>
                <w:lang w:val="en-US"/>
              </w:rPr>
              <w:t>take charge</w:t>
            </w:r>
            <w:r w:rsidRPr="001F5270">
              <w:rPr>
                <w:rFonts w:ascii="Times New Roman" w:hAnsi="Times New Roman" w:cs="Times New Roman"/>
                <w:color w:val="222222"/>
                <w:sz w:val="24"/>
                <w:szCs w:val="24"/>
                <w:lang w:val="en-US"/>
              </w:rPr>
              <w:t> of something is to assume authority over it.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194" w:tooltip="claim" w:history="1">
              <w:r w:rsidRPr="001F5270">
                <w:rPr>
                  <w:rStyle w:val="a7"/>
                  <w:rFonts w:ascii="Times New Roman" w:hAnsi="Times New Roman" w:cs="Times New Roman"/>
                  <w:color w:val="0B0080"/>
                  <w:sz w:val="24"/>
                  <w:szCs w:val="24"/>
                </w:rPr>
                <w:t>claim</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 </w:t>
            </w:r>
            <w:hyperlink r:id="rId195" w:tooltip="claim" w:history="1">
              <w:r w:rsidRPr="001F5270">
                <w:rPr>
                  <w:rStyle w:val="a7"/>
                  <w:rFonts w:ascii="Times New Roman" w:hAnsi="Times New Roman" w:cs="Times New Roman"/>
                  <w:color w:val="0B0080"/>
                  <w:sz w:val="24"/>
                  <w:szCs w:val="24"/>
                </w:rPr>
                <w:t>claim</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196" w:tooltip="claim" w:history="1">
              <w:r w:rsidRPr="001F5270">
                <w:rPr>
                  <w:rStyle w:val="a7"/>
                  <w:rFonts w:ascii="Times New Roman" w:hAnsi="Times New Roman" w:cs="Times New Roman"/>
                  <w:color w:val="0B0080"/>
                  <w:sz w:val="24"/>
                  <w:szCs w:val="24"/>
                </w:rPr>
                <w:t>claim</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claim</w:t>
            </w:r>
            <w:r w:rsidRPr="001F5270">
              <w:rPr>
                <w:rFonts w:ascii="Times New Roman" w:hAnsi="Times New Roman" w:cs="Times New Roman"/>
                <w:color w:val="222222"/>
                <w:sz w:val="24"/>
                <w:szCs w:val="24"/>
                <w:lang w:val="en-US"/>
              </w:rPr>
              <w:t> is usually applied to legal court cases where damages and retribution payments are claimed from the accused. To </w:t>
            </w:r>
            <w:r w:rsidRPr="001F5270">
              <w:rPr>
                <w:rFonts w:ascii="Times New Roman" w:hAnsi="Times New Roman" w:cs="Times New Roman"/>
                <w:i/>
                <w:iCs/>
                <w:color w:val="222222"/>
                <w:sz w:val="24"/>
                <w:szCs w:val="24"/>
                <w:lang w:val="en-US"/>
              </w:rPr>
              <w:t>take a claim</w:t>
            </w:r>
            <w:r w:rsidRPr="001F5270">
              <w:rPr>
                <w:rFonts w:ascii="Times New Roman" w:hAnsi="Times New Roman" w:cs="Times New Roman"/>
                <w:color w:val="222222"/>
                <w:sz w:val="24"/>
                <w:szCs w:val="24"/>
                <w:lang w:val="en-US"/>
              </w:rPr>
              <w:t> is to have someone </w:t>
            </w:r>
            <w:hyperlink r:id="rId197" w:tooltip="submit" w:history="1">
              <w:r w:rsidRPr="001F5270">
                <w:rPr>
                  <w:rStyle w:val="a7"/>
                  <w:rFonts w:ascii="Times New Roman" w:hAnsi="Times New Roman" w:cs="Times New Roman"/>
                  <w:color w:val="0B0080"/>
                  <w:sz w:val="24"/>
                  <w:szCs w:val="24"/>
                  <w:lang w:val="en-US"/>
                </w:rPr>
                <w:t>submit</w:t>
              </w:r>
            </w:hyperlink>
            <w:r w:rsidRPr="001F5270">
              <w:rPr>
                <w:rFonts w:ascii="Times New Roman" w:hAnsi="Times New Roman" w:cs="Times New Roman"/>
                <w:color w:val="222222"/>
                <w:sz w:val="24"/>
                <w:szCs w:val="24"/>
                <w:lang w:val="en-US"/>
              </w:rPr>
              <w:t> a claim to you. To </w:t>
            </w:r>
            <w:r w:rsidRPr="001F5270">
              <w:rPr>
                <w:rFonts w:ascii="Times New Roman" w:hAnsi="Times New Roman" w:cs="Times New Roman"/>
                <w:i/>
                <w:iCs/>
                <w:color w:val="222222"/>
                <w:sz w:val="24"/>
                <w:szCs w:val="24"/>
                <w:lang w:val="en-US"/>
              </w:rPr>
              <w:t>have a claim to</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on</w:t>
            </w:r>
            <w:r w:rsidRPr="001F5270">
              <w:rPr>
                <w:rFonts w:ascii="Times New Roman" w:hAnsi="Times New Roman" w:cs="Times New Roman"/>
                <w:color w:val="222222"/>
                <w:sz w:val="24"/>
                <w:szCs w:val="24"/>
                <w:lang w:val="en-US"/>
              </w:rPr>
              <w:t> something is to be entitled or potentially entitled to it.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 </w:t>
            </w:r>
            <w:hyperlink r:id="rId198" w:tooltip="class" w:history="1">
              <w:r w:rsidRPr="001F5270">
                <w:rPr>
                  <w:rStyle w:val="a7"/>
                  <w:rFonts w:ascii="Times New Roman" w:hAnsi="Times New Roman" w:cs="Times New Roman"/>
                  <w:color w:val="0B0080"/>
                  <w:sz w:val="24"/>
                  <w:szCs w:val="24"/>
                </w:rPr>
                <w:t>class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have a </w:t>
            </w:r>
            <w:hyperlink r:id="rId199" w:tooltip="class" w:history="1">
              <w:r w:rsidRPr="001F5270">
                <w:rPr>
                  <w:rStyle w:val="a7"/>
                  <w:rFonts w:ascii="Times New Roman" w:hAnsi="Times New Roman" w:cs="Times New Roman"/>
                  <w:color w:val="0B0080"/>
                  <w:sz w:val="24"/>
                  <w:szCs w:val="24"/>
                  <w:lang w:val="en-US"/>
                </w:rPr>
                <w:t>class</w:t>
              </w:r>
            </w:hyperlink>
            <w:r w:rsidRPr="001F5270">
              <w:rPr>
                <w:rFonts w:ascii="Times New Roman" w:hAnsi="Times New Roman" w:cs="Times New Roman"/>
                <w:color w:val="222222"/>
                <w:sz w:val="24"/>
                <w:szCs w:val="24"/>
                <w:lang w:val="en-US"/>
              </w:rPr>
              <w:t xml:space="preserve">, </w:t>
            </w:r>
            <w:r w:rsidRPr="001F5270">
              <w:rPr>
                <w:rFonts w:ascii="Times New Roman" w:hAnsi="Times New Roman" w:cs="Times New Roman"/>
                <w:color w:val="222222"/>
                <w:sz w:val="24"/>
                <w:szCs w:val="24"/>
                <w:lang w:val="en-US"/>
              </w:rPr>
              <w:lastRenderedPageBreak/>
              <w:t>have </w:t>
            </w:r>
            <w:hyperlink r:id="rId200" w:tooltip="class" w:history="1">
              <w:r w:rsidRPr="001F5270">
                <w:rPr>
                  <w:rStyle w:val="a7"/>
                  <w:rFonts w:ascii="Times New Roman" w:hAnsi="Times New Roman" w:cs="Times New Roman"/>
                  <w:color w:val="0B0080"/>
                  <w:sz w:val="24"/>
                  <w:szCs w:val="24"/>
                  <w:lang w:val="en-US"/>
                </w:rPr>
                <w:t>class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lastRenderedPageBreak/>
              <w:t>One </w:t>
            </w:r>
            <w:r w:rsidRPr="001F5270">
              <w:rPr>
                <w:rFonts w:ascii="Times New Roman" w:hAnsi="Times New Roman" w:cs="Times New Roman"/>
                <w:i/>
                <w:iCs/>
                <w:color w:val="222222"/>
                <w:sz w:val="24"/>
                <w:szCs w:val="24"/>
                <w:lang w:val="en-US"/>
              </w:rPr>
              <w:t>takes</w:t>
            </w:r>
            <w:r w:rsidRPr="001F5270">
              <w:rPr>
                <w:rFonts w:ascii="Times New Roman" w:hAnsi="Times New Roman" w:cs="Times New Roman"/>
                <w:color w:val="222222"/>
                <w:sz w:val="24"/>
                <w:szCs w:val="24"/>
                <w:lang w:val="en-US"/>
              </w:rPr>
              <w:t> a class for a semester or year or the like; to </w:t>
            </w:r>
            <w:r w:rsidRPr="001F5270">
              <w:rPr>
                <w:rFonts w:ascii="Times New Roman" w:hAnsi="Times New Roman" w:cs="Times New Roman"/>
                <w:i/>
                <w:iCs/>
                <w:color w:val="222222"/>
                <w:sz w:val="24"/>
                <w:szCs w:val="24"/>
                <w:lang w:val="en-US"/>
              </w:rPr>
              <w:t>have</w:t>
            </w:r>
            <w:r w:rsidRPr="001F5270">
              <w:rPr>
                <w:rFonts w:ascii="Times New Roman" w:hAnsi="Times New Roman" w:cs="Times New Roman"/>
                <w:color w:val="222222"/>
                <w:sz w:val="24"/>
                <w:szCs w:val="24"/>
                <w:lang w:val="en-US"/>
              </w:rPr>
              <w:t xml:space="preserve"> (a) class refers to a single class </w:t>
            </w:r>
            <w:r w:rsidRPr="001F5270">
              <w:rPr>
                <w:rFonts w:ascii="Times New Roman" w:hAnsi="Times New Roman" w:cs="Times New Roman"/>
                <w:color w:val="222222"/>
                <w:sz w:val="24"/>
                <w:szCs w:val="24"/>
                <w:lang w:val="en-US"/>
              </w:rPr>
              <w:lastRenderedPageBreak/>
              <w:t>session. (Note that </w:t>
            </w:r>
            <w:r w:rsidRPr="001F5270">
              <w:rPr>
                <w:rFonts w:ascii="Times New Roman" w:hAnsi="Times New Roman" w:cs="Times New Roman"/>
                <w:i/>
                <w:iCs/>
                <w:color w:val="222222"/>
                <w:sz w:val="24"/>
                <w:szCs w:val="24"/>
                <w:lang w:val="en-US"/>
              </w:rPr>
              <w:t>to have class</w:t>
            </w:r>
            <w:r w:rsidRPr="001F5270">
              <w:rPr>
                <w:rFonts w:ascii="Times New Roman" w:hAnsi="Times New Roman" w:cs="Times New Roman"/>
                <w:color w:val="222222"/>
                <w:sz w:val="24"/>
                <w:szCs w:val="24"/>
                <w:lang w:val="en-US"/>
              </w:rPr>
              <w:t> can also mean "to be classy, sophisticated".)</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201" w:tooltip="complaint" w:history="1">
              <w:r w:rsidRPr="001F5270">
                <w:rPr>
                  <w:rStyle w:val="a7"/>
                  <w:rFonts w:ascii="Times New Roman" w:hAnsi="Times New Roman" w:cs="Times New Roman"/>
                  <w:color w:val="0B0080"/>
                  <w:sz w:val="24"/>
                  <w:szCs w:val="24"/>
                </w:rPr>
                <w:t>complaint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 </w:t>
            </w:r>
            <w:hyperlink r:id="rId202" w:tooltip="complaint" w:history="1">
              <w:r w:rsidRPr="001F5270">
                <w:rPr>
                  <w:rStyle w:val="a7"/>
                  <w:rFonts w:ascii="Times New Roman" w:hAnsi="Times New Roman" w:cs="Times New Roman"/>
                  <w:color w:val="0B0080"/>
                  <w:sz w:val="24"/>
                  <w:szCs w:val="24"/>
                </w:rPr>
                <w:t>complaint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complaint</w:t>
            </w:r>
            <w:r w:rsidRPr="001F5270">
              <w:rPr>
                <w:rFonts w:ascii="Times New Roman" w:hAnsi="Times New Roman" w:cs="Times New Roman"/>
                <w:color w:val="222222"/>
                <w:sz w:val="24"/>
                <w:szCs w:val="24"/>
                <w:lang w:val="en-US"/>
              </w:rPr>
              <w:t> means to </w:t>
            </w:r>
            <w:hyperlink r:id="rId203" w:tooltip="complain" w:history="1">
              <w:r w:rsidRPr="001F5270">
                <w:rPr>
                  <w:rStyle w:val="a7"/>
                  <w:rFonts w:ascii="Times New Roman" w:hAnsi="Times New Roman" w:cs="Times New Roman"/>
                  <w:color w:val="0B0080"/>
                  <w:sz w:val="24"/>
                  <w:szCs w:val="24"/>
                  <w:lang w:val="en-US"/>
                </w:rPr>
                <w:t>complain</w:t>
              </w:r>
            </w:hyperlink>
            <w:r w:rsidRPr="001F5270">
              <w:rPr>
                <w:rFonts w:ascii="Times New Roman" w:hAnsi="Times New Roman" w:cs="Times New Roman"/>
                <w:color w:val="222222"/>
                <w:sz w:val="24"/>
                <w:szCs w:val="24"/>
                <w:lang w:val="en-US"/>
              </w:rPr>
              <w:t> about bad service or faulty goods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take a complaint</w:t>
            </w:r>
            <w:r w:rsidRPr="001F5270">
              <w:rPr>
                <w:rFonts w:ascii="Times New Roman" w:hAnsi="Times New Roman" w:cs="Times New Roman"/>
                <w:color w:val="222222"/>
                <w:sz w:val="24"/>
                <w:szCs w:val="24"/>
                <w:lang w:val="en-US"/>
              </w:rPr>
              <w:t> means to have someone </w:t>
            </w:r>
            <w:hyperlink r:id="rId204" w:tooltip="submit" w:history="1">
              <w:r w:rsidRPr="001F5270">
                <w:rPr>
                  <w:rStyle w:val="a7"/>
                  <w:rFonts w:ascii="Times New Roman" w:hAnsi="Times New Roman" w:cs="Times New Roman"/>
                  <w:color w:val="0B0080"/>
                  <w:sz w:val="24"/>
                  <w:szCs w:val="24"/>
                  <w:lang w:val="en-US"/>
                </w:rPr>
                <w:t>submit</w:t>
              </w:r>
            </w:hyperlink>
            <w:r w:rsidRPr="001F5270">
              <w:rPr>
                <w:rFonts w:ascii="Times New Roman" w:hAnsi="Times New Roman" w:cs="Times New Roman"/>
                <w:color w:val="222222"/>
                <w:sz w:val="24"/>
                <w:szCs w:val="24"/>
                <w:lang w:val="en-US"/>
              </w:rPr>
              <w:t> a </w:t>
            </w:r>
            <w:hyperlink r:id="rId205" w:tooltip="complaint" w:history="1">
              <w:r w:rsidRPr="001F5270">
                <w:rPr>
                  <w:rStyle w:val="a7"/>
                  <w:rFonts w:ascii="Times New Roman" w:hAnsi="Times New Roman" w:cs="Times New Roman"/>
                  <w:color w:val="0B0080"/>
                  <w:sz w:val="24"/>
                  <w:szCs w:val="24"/>
                  <w:lang w:val="en-US"/>
                </w:rPr>
                <w:t>complaint</w:t>
              </w:r>
            </w:hyperlink>
            <w:r w:rsidRPr="001F5270">
              <w:rPr>
                <w:rFonts w:ascii="Times New Roman" w:hAnsi="Times New Roman" w:cs="Times New Roman"/>
                <w:color w:val="222222"/>
                <w:sz w:val="24"/>
                <w:szCs w:val="24"/>
                <w:lang w:val="en-US"/>
              </w:rPr>
              <w:t> to you.</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206" w:tooltip="concession" w:history="1">
              <w:r w:rsidRPr="001F5270">
                <w:rPr>
                  <w:rStyle w:val="a7"/>
                  <w:rFonts w:ascii="Times New Roman" w:hAnsi="Times New Roman" w:cs="Times New Roman"/>
                  <w:color w:val="0B0080"/>
                  <w:sz w:val="24"/>
                  <w:szCs w:val="24"/>
                </w:rPr>
                <w:t>concession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concession</w:t>
            </w:r>
            <w:r w:rsidRPr="001F5270">
              <w:rPr>
                <w:rFonts w:ascii="Times New Roman" w:hAnsi="Times New Roman" w:cs="Times New Roman"/>
                <w:color w:val="222222"/>
                <w:sz w:val="24"/>
                <w:szCs w:val="24"/>
                <w:lang w:val="en-US"/>
              </w:rPr>
              <w:t> means to </w:t>
            </w:r>
            <w:hyperlink r:id="rId207" w:tooltip="concede" w:history="1">
              <w:r w:rsidRPr="001F5270">
                <w:rPr>
                  <w:rStyle w:val="a7"/>
                  <w:rFonts w:ascii="Times New Roman" w:hAnsi="Times New Roman" w:cs="Times New Roman"/>
                  <w:color w:val="0B0080"/>
                  <w:sz w:val="24"/>
                  <w:szCs w:val="24"/>
                  <w:lang w:val="en-US"/>
                </w:rPr>
                <w:t>concede</w:t>
              </w:r>
            </w:hyperlink>
            <w:r w:rsidRPr="001F5270">
              <w:rPr>
                <w:rFonts w:ascii="Times New Roman" w:hAnsi="Times New Roman" w:cs="Times New Roman"/>
                <w:color w:val="222222"/>
                <w:sz w:val="24"/>
                <w:szCs w:val="24"/>
                <w:lang w:val="en-US"/>
              </w:rPr>
              <w:t>, to </w:t>
            </w:r>
            <w:hyperlink r:id="rId208" w:tooltip="yield" w:history="1">
              <w:r w:rsidRPr="001F5270">
                <w:rPr>
                  <w:rStyle w:val="a7"/>
                  <w:rFonts w:ascii="Times New Roman" w:hAnsi="Times New Roman" w:cs="Times New Roman"/>
                  <w:color w:val="0B0080"/>
                  <w:sz w:val="24"/>
                  <w:szCs w:val="24"/>
                  <w:lang w:val="en-US"/>
                </w:rPr>
                <w:t>yield</w:t>
              </w:r>
            </w:hyperlink>
            <w:r w:rsidRPr="001F5270">
              <w:rPr>
                <w:rFonts w:ascii="Times New Roman" w:hAnsi="Times New Roman" w:cs="Times New Roman"/>
                <w:color w:val="222222"/>
                <w:sz w:val="24"/>
                <w:szCs w:val="24"/>
                <w:lang w:val="en-US"/>
              </w:rPr>
              <w:t> to, or </w:t>
            </w:r>
            <w:hyperlink r:id="rId209" w:tooltip="grant" w:history="1">
              <w:r w:rsidRPr="001F5270">
                <w:rPr>
                  <w:rStyle w:val="a7"/>
                  <w:rFonts w:ascii="Times New Roman" w:hAnsi="Times New Roman" w:cs="Times New Roman"/>
                  <w:color w:val="0B0080"/>
                  <w:sz w:val="24"/>
                  <w:szCs w:val="24"/>
                  <w:lang w:val="en-US"/>
                </w:rPr>
                <w:t>grant</w:t>
              </w:r>
            </w:hyperlink>
            <w:r w:rsidRPr="001F5270">
              <w:rPr>
                <w:rFonts w:ascii="Times New Roman" w:hAnsi="Times New Roman" w:cs="Times New Roman"/>
                <w:color w:val="222222"/>
                <w:sz w:val="24"/>
                <w:szCs w:val="24"/>
                <w:lang w:val="en-US"/>
              </w:rPr>
              <w:t> a request even though it is not in agreement with the normal rules.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210" w:tooltip="contact" w:history="1">
              <w:r w:rsidRPr="001F5270">
                <w:rPr>
                  <w:rStyle w:val="a7"/>
                  <w:rFonts w:ascii="Times New Roman" w:hAnsi="Times New Roman" w:cs="Times New Roman"/>
                  <w:color w:val="0B0080"/>
                  <w:sz w:val="24"/>
                  <w:szCs w:val="24"/>
                </w:rPr>
                <w:t>contact</w:t>
              </w:r>
            </w:hyperlink>
            <w:r w:rsidRPr="001F5270">
              <w:rPr>
                <w:rFonts w:ascii="Times New Roman" w:hAnsi="Times New Roman" w:cs="Times New Roman"/>
                <w:color w:val="222222"/>
                <w:sz w:val="24"/>
                <w:szCs w:val="24"/>
              </w:rPr>
              <w:t> (with)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contact</w:t>
            </w:r>
            <w:r w:rsidRPr="001F5270">
              <w:rPr>
                <w:rFonts w:ascii="Times New Roman" w:hAnsi="Times New Roman" w:cs="Times New Roman"/>
                <w:color w:val="222222"/>
                <w:sz w:val="24"/>
                <w:szCs w:val="24"/>
                <w:lang w:val="en-US"/>
              </w:rPr>
              <w:t> with someone means to establish communication with them or </w:t>
            </w:r>
            <w:hyperlink r:id="rId211" w:tooltip="contact" w:history="1">
              <w:r w:rsidRPr="001F5270">
                <w:rPr>
                  <w:rStyle w:val="a7"/>
                  <w:rFonts w:ascii="Times New Roman" w:hAnsi="Times New Roman" w:cs="Times New Roman"/>
                  <w:color w:val="0B0080"/>
                  <w:sz w:val="24"/>
                  <w:szCs w:val="24"/>
                  <w:lang w:val="en-US"/>
                </w:rPr>
                <w:t>contact</w:t>
              </w:r>
            </w:hyperlink>
            <w:r w:rsidRPr="001F5270">
              <w:rPr>
                <w:rFonts w:ascii="Times New Roman" w:hAnsi="Times New Roman" w:cs="Times New Roman"/>
                <w:color w:val="222222"/>
                <w:sz w:val="24"/>
                <w:szCs w:val="24"/>
                <w:lang w:val="en-US"/>
              </w:rPr>
              <w:t> them.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rPr>
                <w:rFonts w:ascii="Times New Roman" w:hAnsi="Times New Roman" w:cs="Times New Roman"/>
                <w:color w:val="222222"/>
                <w:sz w:val="24"/>
                <w:szCs w:val="24"/>
              </w:rPr>
            </w:pPr>
            <w:hyperlink r:id="rId212" w:tooltip="make conversation" w:history="1">
              <w:r w:rsidR="001F6172" w:rsidRPr="001F5270">
                <w:rPr>
                  <w:rStyle w:val="a7"/>
                  <w:rFonts w:ascii="Times New Roman" w:hAnsi="Times New Roman" w:cs="Times New Roman"/>
                  <w:color w:val="0B0080"/>
                  <w:sz w:val="24"/>
                  <w:szCs w:val="24"/>
                </w:rPr>
                <w:t>make conversation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213" w:tooltip="conversation" w:history="1">
              <w:r w:rsidRPr="001F5270">
                <w:rPr>
                  <w:rStyle w:val="a7"/>
                  <w:rFonts w:ascii="Times New Roman" w:hAnsi="Times New Roman" w:cs="Times New Roman"/>
                  <w:color w:val="0B0080"/>
                  <w:sz w:val="24"/>
                  <w:szCs w:val="24"/>
                </w:rPr>
                <w:t>conversation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conversation</w:t>
            </w:r>
            <w:r w:rsidRPr="001F5270">
              <w:rPr>
                <w:rFonts w:ascii="Times New Roman" w:hAnsi="Times New Roman" w:cs="Times New Roman"/>
                <w:color w:val="222222"/>
                <w:sz w:val="24"/>
                <w:szCs w:val="24"/>
                <w:lang w:val="en-US"/>
              </w:rPr>
              <w:t xml:space="preserve"> means to start a conversation with someone with no other aim than to talk and break the silence. </w:t>
            </w:r>
            <w:r w:rsidRPr="001F5270">
              <w:rPr>
                <w:rFonts w:ascii="Times New Roman" w:hAnsi="Times New Roman" w:cs="Times New Roman"/>
                <w:color w:val="222222"/>
                <w:sz w:val="24"/>
                <w:szCs w:val="24"/>
              </w:rPr>
              <w:t>To </w:t>
            </w:r>
            <w:r w:rsidRPr="001F5270">
              <w:rPr>
                <w:rFonts w:ascii="Times New Roman" w:hAnsi="Times New Roman" w:cs="Times New Roman"/>
                <w:i/>
                <w:iCs/>
                <w:color w:val="222222"/>
                <w:sz w:val="24"/>
                <w:szCs w:val="24"/>
              </w:rPr>
              <w:t>have a conversation</w:t>
            </w:r>
            <w:r w:rsidRPr="001F5270">
              <w:rPr>
                <w:rFonts w:ascii="Times New Roman" w:hAnsi="Times New Roman" w:cs="Times New Roman"/>
                <w:color w:val="222222"/>
                <w:sz w:val="24"/>
                <w:szCs w:val="24"/>
              </w:rPr>
              <w:t> means to </w:t>
            </w:r>
            <w:hyperlink r:id="rId214" w:tooltip="converse" w:history="1">
              <w:r w:rsidRPr="001F5270">
                <w:rPr>
                  <w:rStyle w:val="a7"/>
                  <w:rFonts w:ascii="Times New Roman" w:hAnsi="Times New Roman" w:cs="Times New Roman"/>
                  <w:color w:val="0B0080"/>
                  <w:sz w:val="24"/>
                  <w:szCs w:val="24"/>
                </w:rPr>
                <w:t>converse</w:t>
              </w:r>
            </w:hyperlink>
            <w:r w:rsidRPr="001F5270">
              <w:rPr>
                <w:rFonts w:ascii="Times New Roman" w:hAnsi="Times New Roman" w:cs="Times New Roman"/>
                <w:color w:val="222222"/>
                <w:sz w:val="24"/>
                <w:szCs w:val="24"/>
              </w:rPr>
              <w:t>.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lang w:val="en-US"/>
        </w:rPr>
      </w:pPr>
      <w:r w:rsidRPr="001F5270">
        <w:rPr>
          <w:rStyle w:val="mw-headline"/>
          <w:rFonts w:ascii="Times New Roman" w:hAnsi="Times New Roman" w:cs="Times New Roman"/>
          <w:color w:val="000000"/>
          <w:sz w:val="24"/>
          <w:szCs w:val="24"/>
        </w:rPr>
        <w:t>D</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252"/>
        <w:gridCol w:w="1925"/>
        <w:gridCol w:w="1321"/>
        <w:gridCol w:w="672"/>
        <w:gridCol w:w="5482"/>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15"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16"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17"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18"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do a </w:t>
            </w:r>
            <w:hyperlink r:id="rId219" w:tooltip="deal" w:history="1">
              <w:r w:rsidRPr="001F5270">
                <w:rPr>
                  <w:rStyle w:val="a7"/>
                  <w:rFonts w:ascii="Times New Roman" w:hAnsi="Times New Roman" w:cs="Times New Roman"/>
                  <w:color w:val="0B0080"/>
                  <w:sz w:val="24"/>
                  <w:szCs w:val="24"/>
                </w:rPr>
                <w:t>deal</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220" w:tooltip="deal" w:history="1">
              <w:r w:rsidRPr="001F5270">
                <w:rPr>
                  <w:rStyle w:val="a7"/>
                  <w:rFonts w:ascii="Times New Roman" w:hAnsi="Times New Roman" w:cs="Times New Roman"/>
                  <w:color w:val="0B0080"/>
                  <w:sz w:val="24"/>
                  <w:szCs w:val="24"/>
                </w:rPr>
                <w:t>deal</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do</w:t>
            </w:r>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UK</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both US and UK</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w:t>
            </w:r>
            <w:r w:rsidRPr="001F5270">
              <w:rPr>
                <w:rFonts w:ascii="Times New Roman" w:hAnsi="Times New Roman" w:cs="Times New Roman"/>
                <w:i/>
                <w:iCs/>
                <w:color w:val="222222"/>
                <w:sz w:val="24"/>
                <w:szCs w:val="24"/>
                <w:lang w:val="en-US"/>
              </w:rPr>
              <w:t>a deal</w:t>
            </w:r>
            <w:r w:rsidRPr="001F5270">
              <w:rPr>
                <w:rFonts w:ascii="Times New Roman" w:hAnsi="Times New Roman" w:cs="Times New Roman"/>
                <w:color w:val="222222"/>
                <w:sz w:val="24"/>
                <w:szCs w:val="24"/>
                <w:lang w:val="en-US"/>
              </w:rPr>
              <w:t> means to make a </w:t>
            </w:r>
            <w:hyperlink r:id="rId221" w:tooltip="contract" w:history="1">
              <w:r w:rsidRPr="001F5270">
                <w:rPr>
                  <w:rStyle w:val="a7"/>
                  <w:rFonts w:ascii="Times New Roman" w:hAnsi="Times New Roman" w:cs="Times New Roman"/>
                  <w:color w:val="0B0080"/>
                  <w:sz w:val="24"/>
                  <w:szCs w:val="24"/>
                  <w:lang w:val="en-US"/>
                </w:rPr>
                <w:t>contract</w:t>
              </w:r>
            </w:hyperlink>
            <w:r w:rsidRPr="001F5270">
              <w:rPr>
                <w:rFonts w:ascii="Times New Roman" w:hAnsi="Times New Roman" w:cs="Times New Roman"/>
                <w:color w:val="222222"/>
                <w:sz w:val="24"/>
                <w:szCs w:val="24"/>
                <w:lang w:val="en-US"/>
              </w:rPr>
              <w:t> with someone.</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rPr>
            </w:pPr>
            <w:hyperlink r:id="rId222" w:tooltip="make a decision" w:history="1">
              <w:r w:rsidR="001F6172" w:rsidRPr="001F5270">
                <w:rPr>
                  <w:rStyle w:val="a7"/>
                  <w:rFonts w:ascii="Times New Roman" w:hAnsi="Times New Roman" w:cs="Times New Roman"/>
                  <w:color w:val="0B0080"/>
                  <w:sz w:val="24"/>
                  <w:szCs w:val="24"/>
                </w:rPr>
                <w:t>make a decision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 </w:t>
            </w:r>
            <w:hyperlink r:id="rId223" w:tooltip="decision" w:history="1">
              <w:r w:rsidRPr="001F5270">
                <w:rPr>
                  <w:rStyle w:val="a7"/>
                  <w:rFonts w:ascii="Times New Roman" w:hAnsi="Times New Roman" w:cs="Times New Roman"/>
                  <w:color w:val="0B0080"/>
                  <w:sz w:val="24"/>
                  <w:szCs w:val="24"/>
                </w:rPr>
                <w:t>decision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take a decision</w:t>
            </w:r>
            <w:r w:rsidRPr="001F5270">
              <w:rPr>
                <w:rFonts w:ascii="Times New Roman" w:hAnsi="Times New Roman" w:cs="Times New Roman"/>
                <w:color w:val="222222"/>
                <w:sz w:val="24"/>
                <w:szCs w:val="24"/>
                <w:lang w:val="en-US"/>
              </w:rPr>
              <w:t> is to </w:t>
            </w:r>
            <w:hyperlink r:id="rId224" w:tooltip="decide" w:history="1">
              <w:r w:rsidRPr="001F5270">
                <w:rPr>
                  <w:rStyle w:val="a7"/>
                  <w:rFonts w:ascii="Times New Roman" w:hAnsi="Times New Roman" w:cs="Times New Roman"/>
                  <w:color w:val="0B0080"/>
                  <w:sz w:val="24"/>
                  <w:szCs w:val="24"/>
                  <w:lang w:val="en-US"/>
                </w:rPr>
                <w:t>decide</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p>
          <w:p w:rsidR="001F6172" w:rsidRPr="001F5270" w:rsidRDefault="001F6172">
            <w:pPr>
              <w:pStyle w:val="a9"/>
              <w:spacing w:before="120" w:beforeAutospacing="0" w:after="120" w:afterAutospacing="0"/>
              <w:rPr>
                <w:color w:val="222222"/>
                <w:lang w:val="en-US"/>
              </w:rPr>
            </w:pPr>
            <w:r w:rsidRPr="001F5270">
              <w:rPr>
                <w:i/>
                <w:iCs/>
                <w:color w:val="222222"/>
                <w:lang w:val="en-US"/>
              </w:rPr>
              <w:t>Make</w:t>
            </w:r>
            <w:r w:rsidRPr="001F5270">
              <w:rPr>
                <w:color w:val="222222"/>
                <w:lang w:val="en-US"/>
              </w:rPr>
              <w:t> is about 50 times more common in the US; 7 times in the UK.</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225" w:tooltip="demands" w:history="1">
              <w:r w:rsidRPr="001F5270">
                <w:rPr>
                  <w:rStyle w:val="a7"/>
                  <w:rFonts w:ascii="Times New Roman" w:hAnsi="Times New Roman" w:cs="Times New Roman"/>
                  <w:color w:val="0B0080"/>
                  <w:sz w:val="24"/>
                  <w:szCs w:val="24"/>
                </w:rPr>
                <w:t>demands</w:t>
              </w:r>
            </w:hyperlink>
            <w:r w:rsidRPr="001F5270">
              <w:rPr>
                <w:rFonts w:ascii="Times New Roman" w:hAnsi="Times New Roman" w:cs="Times New Roman"/>
                <w:color w:val="222222"/>
                <w:sz w:val="24"/>
                <w:szCs w:val="24"/>
              </w:rPr>
              <w:t> 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demands</w:t>
            </w:r>
            <w:r w:rsidRPr="001F5270">
              <w:rPr>
                <w:rFonts w:ascii="Times New Roman" w:hAnsi="Times New Roman" w:cs="Times New Roman"/>
                <w:color w:val="222222"/>
                <w:sz w:val="24"/>
                <w:szCs w:val="24"/>
                <w:lang w:val="en-US"/>
              </w:rPr>
              <w:t> on someone means to give them a lot of work to do or to impose a burden on them.</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226" w:tooltip="difference" w:history="1">
              <w:r w:rsidRPr="001F5270">
                <w:rPr>
                  <w:rStyle w:val="a7"/>
                  <w:rFonts w:ascii="Times New Roman" w:hAnsi="Times New Roman" w:cs="Times New Roman"/>
                  <w:color w:val="0B0080"/>
                  <w:sz w:val="24"/>
                  <w:szCs w:val="24"/>
                </w:rPr>
                <w:t>difference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227" w:tooltip="discovery" w:history="1">
              <w:r w:rsidRPr="001F5270">
                <w:rPr>
                  <w:rStyle w:val="a7"/>
                  <w:rFonts w:ascii="Times New Roman" w:hAnsi="Times New Roman" w:cs="Times New Roman"/>
                  <w:color w:val="0B0080"/>
                  <w:sz w:val="24"/>
                  <w:szCs w:val="24"/>
                </w:rPr>
                <w:t>discovery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discovery</w:t>
            </w:r>
            <w:r w:rsidRPr="001F5270">
              <w:rPr>
                <w:rFonts w:ascii="Times New Roman" w:hAnsi="Times New Roman" w:cs="Times New Roman"/>
                <w:color w:val="222222"/>
                <w:sz w:val="24"/>
                <w:szCs w:val="24"/>
                <w:lang w:val="en-US"/>
              </w:rPr>
              <w:t> is to </w:t>
            </w:r>
            <w:hyperlink r:id="rId228" w:tooltip="discover" w:history="1">
              <w:r w:rsidRPr="001F5270">
                <w:rPr>
                  <w:rStyle w:val="a7"/>
                  <w:rFonts w:ascii="Times New Roman" w:hAnsi="Times New Roman" w:cs="Times New Roman"/>
                  <w:color w:val="0B0080"/>
                  <w:sz w:val="24"/>
                  <w:szCs w:val="24"/>
                  <w:lang w:val="en-US"/>
                </w:rPr>
                <w:t>discover</w:t>
              </w:r>
            </w:hyperlink>
            <w:r w:rsidRPr="001F5270">
              <w:rPr>
                <w:rFonts w:ascii="Times New Roman" w:hAnsi="Times New Roman" w:cs="Times New Roman"/>
                <w:color w:val="222222"/>
                <w:sz w:val="24"/>
                <w:szCs w:val="24"/>
                <w:lang w:val="en-US"/>
              </w:rPr>
              <w:t> something.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do the </w:t>
            </w:r>
            <w:hyperlink r:id="rId229" w:tooltip="dishes" w:history="1">
              <w:r w:rsidRPr="001F5270">
                <w:rPr>
                  <w:rStyle w:val="a7"/>
                  <w:rFonts w:ascii="Times New Roman" w:hAnsi="Times New Roman" w:cs="Times New Roman"/>
                  <w:color w:val="0B0080"/>
                  <w:sz w:val="24"/>
                  <w:szCs w:val="24"/>
                </w:rPr>
                <w:t>dishes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do the dishes</w:t>
            </w:r>
            <w:r w:rsidRPr="001F5270">
              <w:rPr>
                <w:rFonts w:ascii="Times New Roman" w:hAnsi="Times New Roman" w:cs="Times New Roman"/>
                <w:color w:val="222222"/>
                <w:sz w:val="24"/>
                <w:szCs w:val="24"/>
                <w:lang w:val="en-US"/>
              </w:rPr>
              <w:t> is to wash dirty dishes, </w:t>
            </w:r>
            <w:hyperlink r:id="rId230" w:tooltip="cutlery" w:history="1">
              <w:r w:rsidRPr="001F5270">
                <w:rPr>
                  <w:rStyle w:val="a7"/>
                  <w:rFonts w:ascii="Times New Roman" w:hAnsi="Times New Roman" w:cs="Times New Roman"/>
                  <w:color w:val="0B0080"/>
                  <w:sz w:val="24"/>
                  <w:szCs w:val="24"/>
                  <w:lang w:val="en-US"/>
                </w:rPr>
                <w:t>cutlery</w:t>
              </w:r>
            </w:hyperlink>
            <w:r w:rsidRPr="001F5270">
              <w:rPr>
                <w:rFonts w:ascii="Times New Roman" w:hAnsi="Times New Roman" w:cs="Times New Roman"/>
                <w:color w:val="222222"/>
                <w:sz w:val="24"/>
                <w:szCs w:val="24"/>
                <w:lang w:val="en-US"/>
              </w:rPr>
              <w:t> and so on by hand.</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 </w:t>
            </w:r>
            <w:hyperlink r:id="rId231" w:tooltip="dump" w:history="1">
              <w:r w:rsidRPr="001F5270">
                <w:rPr>
                  <w:rStyle w:val="a7"/>
                  <w:rFonts w:ascii="Times New Roman" w:hAnsi="Times New Roman" w:cs="Times New Roman"/>
                  <w:color w:val="0B0080"/>
                  <w:sz w:val="24"/>
                  <w:szCs w:val="24"/>
                </w:rPr>
                <w:t>dump</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take a dump</w:t>
            </w:r>
            <w:r w:rsidRPr="001F5270">
              <w:rPr>
                <w:rFonts w:ascii="Times New Roman" w:hAnsi="Times New Roman" w:cs="Times New Roman"/>
                <w:color w:val="222222"/>
                <w:sz w:val="24"/>
                <w:szCs w:val="24"/>
                <w:lang w:val="en-US"/>
              </w:rPr>
              <w:t> is to </w:t>
            </w:r>
            <w:hyperlink r:id="rId232" w:tooltip="defecate" w:history="1">
              <w:r w:rsidRPr="001F5270">
                <w:rPr>
                  <w:rStyle w:val="a7"/>
                  <w:rFonts w:ascii="Times New Roman" w:hAnsi="Times New Roman" w:cs="Times New Roman"/>
                  <w:color w:val="0B0080"/>
                  <w:sz w:val="24"/>
                  <w:szCs w:val="24"/>
                  <w:lang w:val="en-US"/>
                </w:rPr>
                <w:t>defecate</w:t>
              </w:r>
            </w:hyperlink>
            <w:r w:rsidRPr="001F5270">
              <w:rPr>
                <w:rFonts w:ascii="Times New Roman" w:hAnsi="Times New Roman" w:cs="Times New Roman"/>
                <w:color w:val="222222"/>
                <w:sz w:val="24"/>
                <w:szCs w:val="24"/>
                <w:lang w:val="en-US"/>
              </w:rPr>
              <w:t> (vulgar slang).</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lang w:val="en-US"/>
        </w:rPr>
      </w:pPr>
      <w:r w:rsidRPr="001F5270">
        <w:rPr>
          <w:rStyle w:val="mw-headline"/>
          <w:rFonts w:ascii="Times New Roman" w:hAnsi="Times New Roman" w:cs="Times New Roman"/>
          <w:color w:val="000000"/>
          <w:sz w:val="24"/>
          <w:szCs w:val="24"/>
        </w:rPr>
        <w:lastRenderedPageBreak/>
        <w:t>E</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81"/>
        <w:gridCol w:w="1938"/>
        <w:gridCol w:w="1680"/>
        <w:gridCol w:w="1012"/>
        <w:gridCol w:w="4341"/>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33"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34"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35"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36"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rPr>
            </w:pPr>
            <w:hyperlink r:id="rId237" w:tooltip="make an effort" w:history="1">
              <w:r w:rsidR="001F6172" w:rsidRPr="001F5270">
                <w:rPr>
                  <w:rStyle w:val="a7"/>
                  <w:rFonts w:ascii="Times New Roman" w:hAnsi="Times New Roman" w:cs="Times New Roman"/>
                  <w:color w:val="0B0080"/>
                  <w:sz w:val="24"/>
                  <w:szCs w:val="24"/>
                </w:rPr>
                <w:t>make an effort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take (a lot of) </w:t>
            </w:r>
            <w:hyperlink r:id="rId238" w:tooltip="effort" w:history="1">
              <w:r w:rsidRPr="001F5270">
                <w:rPr>
                  <w:rStyle w:val="a7"/>
                  <w:rFonts w:ascii="Times New Roman" w:hAnsi="Times New Roman" w:cs="Times New Roman"/>
                  <w:color w:val="0B0080"/>
                  <w:sz w:val="24"/>
                  <w:szCs w:val="24"/>
                  <w:lang w:val="en-US"/>
                </w:rPr>
                <w:t>effort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put forth an effort</w:t>
            </w:r>
            <w:r w:rsidRPr="001F5270">
              <w:rPr>
                <w:rFonts w:ascii="Times New Roman" w:hAnsi="Times New Roman" w:cs="Times New Roman"/>
                <w:color w:val="222222"/>
                <w:sz w:val="24"/>
                <w:szCs w:val="24"/>
                <w:lang w:val="en-US"/>
              </w:rPr>
              <w:t> is to </w:t>
            </w:r>
            <w:hyperlink r:id="rId239" w:tooltip="try" w:history="1">
              <w:r w:rsidRPr="001F5270">
                <w:rPr>
                  <w:rStyle w:val="a7"/>
                  <w:rFonts w:ascii="Times New Roman" w:hAnsi="Times New Roman" w:cs="Times New Roman"/>
                  <w:color w:val="0B0080"/>
                  <w:sz w:val="24"/>
                  <w:szCs w:val="24"/>
                  <w:lang w:val="en-US"/>
                </w:rPr>
                <w:t>try</w:t>
              </w:r>
            </w:hyperlink>
            <w:r w:rsidRPr="001F5270">
              <w:rPr>
                <w:rFonts w:ascii="Times New Roman" w:hAnsi="Times New Roman" w:cs="Times New Roman"/>
                <w:color w:val="222222"/>
                <w:sz w:val="24"/>
                <w:szCs w:val="24"/>
                <w:lang w:val="en-US"/>
              </w:rPr>
              <w:t>. An activity </w:t>
            </w:r>
            <w:r w:rsidRPr="001F5270">
              <w:rPr>
                <w:rFonts w:ascii="Times New Roman" w:hAnsi="Times New Roman" w:cs="Times New Roman"/>
                <w:i/>
                <w:iCs/>
                <w:color w:val="222222"/>
                <w:sz w:val="24"/>
                <w:szCs w:val="24"/>
                <w:lang w:val="en-US"/>
              </w:rPr>
              <w:t>takes</w:t>
            </w:r>
            <w:r w:rsidRPr="001F5270">
              <w:rPr>
                <w:rFonts w:ascii="Times New Roman" w:hAnsi="Times New Roman" w:cs="Times New Roman"/>
                <w:color w:val="222222"/>
                <w:sz w:val="24"/>
                <w:szCs w:val="24"/>
                <w:lang w:val="en-US"/>
              </w:rPr>
              <w:t> a lot of effort when it is very difficult to do, or is </w:t>
            </w:r>
            <w:hyperlink r:id="rId240" w:tooltip="strenuous" w:history="1">
              <w:r w:rsidRPr="001F5270">
                <w:rPr>
                  <w:rStyle w:val="a7"/>
                  <w:rFonts w:ascii="Times New Roman" w:hAnsi="Times New Roman" w:cs="Times New Roman"/>
                  <w:color w:val="0B0080"/>
                  <w:sz w:val="24"/>
                  <w:szCs w:val="24"/>
                  <w:lang w:val="en-US"/>
                </w:rPr>
                <w:t>strenuous</w:t>
              </w:r>
            </w:hyperlink>
            <w:r w:rsidRPr="001F5270">
              <w:rPr>
                <w:rFonts w:ascii="Times New Roman" w:hAnsi="Times New Roman" w:cs="Times New Roman"/>
                <w:color w:val="222222"/>
                <w:sz w:val="24"/>
                <w:szCs w:val="24"/>
                <w:lang w:val="en-US"/>
              </w:rPr>
              <w:t>.</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an </w:t>
            </w:r>
            <w:hyperlink r:id="rId241" w:tooltip="enquiry" w:history="1">
              <w:r w:rsidRPr="001F5270">
                <w:rPr>
                  <w:rStyle w:val="a7"/>
                  <w:rFonts w:ascii="Times New Roman" w:hAnsi="Times New Roman" w:cs="Times New Roman"/>
                  <w:color w:val="0B0080"/>
                  <w:sz w:val="24"/>
                  <w:szCs w:val="24"/>
                </w:rPr>
                <w:t>enquiry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an enquiry</w:t>
            </w:r>
            <w:r w:rsidRPr="001F5270">
              <w:rPr>
                <w:rFonts w:ascii="Times New Roman" w:hAnsi="Times New Roman" w:cs="Times New Roman"/>
                <w:color w:val="222222"/>
                <w:sz w:val="24"/>
                <w:szCs w:val="24"/>
                <w:lang w:val="en-US"/>
              </w:rPr>
              <w:t> means to ask or </w:t>
            </w:r>
            <w:hyperlink r:id="rId242" w:tooltip="inquire" w:history="1">
              <w:r w:rsidRPr="001F5270">
                <w:rPr>
                  <w:rStyle w:val="a7"/>
                  <w:rFonts w:ascii="Times New Roman" w:hAnsi="Times New Roman" w:cs="Times New Roman"/>
                  <w:color w:val="0B0080"/>
                  <w:sz w:val="24"/>
                  <w:szCs w:val="24"/>
                  <w:lang w:val="en-US"/>
                </w:rPr>
                <w:t>inquire</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an </w:t>
            </w:r>
            <w:hyperlink r:id="rId243" w:tooltip="error" w:history="1">
              <w:r w:rsidRPr="001F5270">
                <w:rPr>
                  <w:rStyle w:val="a7"/>
                  <w:rFonts w:ascii="Times New Roman" w:hAnsi="Times New Roman" w:cs="Times New Roman"/>
                  <w:color w:val="0B0080"/>
                  <w:sz w:val="24"/>
                  <w:szCs w:val="24"/>
                </w:rPr>
                <w:t>error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commit an error</w:t>
            </w:r>
            <w:r w:rsidRPr="001F5270">
              <w:rPr>
                <w:rFonts w:ascii="Times New Roman" w:hAnsi="Times New Roman" w:cs="Times New Roman"/>
                <w:color w:val="222222"/>
                <w:sz w:val="24"/>
                <w:szCs w:val="24"/>
                <w:lang w:val="en-US"/>
              </w:rPr>
              <w:t> is to </w:t>
            </w:r>
            <w:hyperlink r:id="rId244" w:tooltip="err" w:history="1">
              <w:r w:rsidRPr="001F5270">
                <w:rPr>
                  <w:rStyle w:val="a7"/>
                  <w:rFonts w:ascii="Times New Roman" w:hAnsi="Times New Roman" w:cs="Times New Roman"/>
                  <w:color w:val="0B0080"/>
                  <w:sz w:val="24"/>
                  <w:szCs w:val="24"/>
                  <w:lang w:val="en-US"/>
                </w:rPr>
                <w:t>err</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an </w:t>
            </w:r>
            <w:hyperlink r:id="rId245" w:tooltip="exam" w:history="1">
              <w:r w:rsidRPr="001F5270">
                <w:rPr>
                  <w:rStyle w:val="a7"/>
                  <w:rFonts w:ascii="Times New Roman" w:hAnsi="Times New Roman" w:cs="Times New Roman"/>
                  <w:color w:val="0B0080"/>
                  <w:sz w:val="24"/>
                  <w:szCs w:val="24"/>
                </w:rPr>
                <w:t>exam</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an </w:t>
            </w:r>
            <w:hyperlink r:id="rId246" w:tooltip="exam" w:history="1">
              <w:r w:rsidRPr="001F5270">
                <w:rPr>
                  <w:rStyle w:val="a7"/>
                  <w:rFonts w:ascii="Times New Roman" w:hAnsi="Times New Roman" w:cs="Times New Roman"/>
                  <w:color w:val="0B0080"/>
                  <w:sz w:val="24"/>
                  <w:szCs w:val="24"/>
                </w:rPr>
                <w:t>exam</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When students </w:t>
            </w:r>
            <w:r w:rsidRPr="001F5270">
              <w:rPr>
                <w:rFonts w:ascii="Times New Roman" w:hAnsi="Times New Roman" w:cs="Times New Roman"/>
                <w:i/>
                <w:iCs/>
                <w:color w:val="222222"/>
                <w:sz w:val="24"/>
                <w:szCs w:val="24"/>
                <w:lang w:val="en-US"/>
              </w:rPr>
              <w:t>take</w:t>
            </w:r>
            <w:r w:rsidRPr="001F5270">
              <w:rPr>
                <w:rFonts w:ascii="Times New Roman" w:hAnsi="Times New Roman" w:cs="Times New Roman"/>
                <w:color w:val="222222"/>
                <w:sz w:val="24"/>
                <w:szCs w:val="24"/>
                <w:lang w:val="en-US"/>
              </w:rPr>
              <w:t>, </w:t>
            </w:r>
            <w:r w:rsidRPr="001F5270">
              <w:rPr>
                <w:rFonts w:ascii="Times New Roman" w:hAnsi="Times New Roman" w:cs="Times New Roman"/>
                <w:i/>
                <w:iCs/>
                <w:color w:val="222222"/>
                <w:sz w:val="24"/>
                <w:szCs w:val="24"/>
                <w:lang w:val="en-US"/>
              </w:rPr>
              <w:t>complete</w:t>
            </w:r>
            <w:r w:rsidRPr="001F5270">
              <w:rPr>
                <w:rFonts w:ascii="Times New Roman" w:hAnsi="Times New Roman" w:cs="Times New Roman"/>
                <w:color w:val="222222"/>
                <w:sz w:val="24"/>
                <w:szCs w:val="24"/>
                <w:lang w:val="en-US"/>
              </w:rPr>
              <w:t>, </w:t>
            </w:r>
            <w:r w:rsidRPr="001F5270">
              <w:rPr>
                <w:rFonts w:ascii="Times New Roman" w:hAnsi="Times New Roman" w:cs="Times New Roman"/>
                <w:i/>
                <w:iCs/>
                <w:color w:val="222222"/>
                <w:sz w:val="24"/>
                <w:szCs w:val="24"/>
                <w:lang w:val="en-US"/>
              </w:rPr>
              <w:t>sit for</w:t>
            </w:r>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UK</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sit</w:t>
            </w:r>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UK</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w:t>
            </w:r>
            <w:r w:rsidRPr="001F5270">
              <w:rPr>
                <w:rFonts w:ascii="Times New Roman" w:hAnsi="Times New Roman" w:cs="Times New Roman"/>
                <w:i/>
                <w:iCs/>
                <w:color w:val="222222"/>
                <w:sz w:val="24"/>
                <w:szCs w:val="24"/>
                <w:lang w:val="en-US"/>
              </w:rPr>
              <w:t>an exam</w:t>
            </w:r>
            <w:r w:rsidRPr="001F5270">
              <w:rPr>
                <w:rFonts w:ascii="Times New Roman" w:hAnsi="Times New Roman" w:cs="Times New Roman"/>
                <w:color w:val="222222"/>
                <w:sz w:val="24"/>
                <w:szCs w:val="24"/>
                <w:lang w:val="en-US"/>
              </w:rPr>
              <w:t>, </w:t>
            </w:r>
            <w:r w:rsidRPr="001F5270">
              <w:rPr>
                <w:rFonts w:ascii="Times New Roman" w:hAnsi="Times New Roman" w:cs="Times New Roman"/>
                <w:i/>
                <w:iCs/>
                <w:color w:val="222222"/>
                <w:sz w:val="24"/>
                <w:szCs w:val="24"/>
                <w:lang w:val="en-US"/>
              </w:rPr>
              <w:t>test</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quiz</w:t>
            </w:r>
            <w:r w:rsidRPr="001F5270">
              <w:rPr>
                <w:rFonts w:ascii="Times New Roman" w:hAnsi="Times New Roman" w:cs="Times New Roman"/>
                <w:color w:val="222222"/>
                <w:sz w:val="24"/>
                <w:szCs w:val="24"/>
                <w:lang w:val="en-US"/>
              </w:rPr>
              <w:t>, they are tested to demonstrate knowledge or competency; educators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UK</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w:t>
            </w:r>
            <w:r w:rsidRPr="001F5270">
              <w:rPr>
                <w:rFonts w:ascii="Times New Roman" w:hAnsi="Times New Roman" w:cs="Times New Roman"/>
                <w:i/>
                <w:iCs/>
                <w:color w:val="222222"/>
                <w:sz w:val="24"/>
                <w:szCs w:val="24"/>
                <w:lang w:val="en-US"/>
              </w:rPr>
              <w:t>set</w:t>
            </w:r>
            <w:r w:rsidRPr="001F5270">
              <w:rPr>
                <w:rFonts w:ascii="Times New Roman" w:hAnsi="Times New Roman" w:cs="Times New Roman"/>
                <w:color w:val="222222"/>
                <w:sz w:val="24"/>
                <w:szCs w:val="24"/>
                <w:lang w:val="en-US"/>
              </w:rPr>
              <w:t> or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US</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w:t>
            </w:r>
            <w:r w:rsidRPr="001F5270">
              <w:rPr>
                <w:rFonts w:ascii="Times New Roman" w:hAnsi="Times New Roman" w:cs="Times New Roman"/>
                <w:i/>
                <w:iCs/>
                <w:color w:val="222222"/>
                <w:sz w:val="24"/>
                <w:szCs w:val="24"/>
                <w:lang w:val="en-US"/>
              </w:rPr>
              <w:t>write</w:t>
            </w:r>
            <w:r w:rsidRPr="001F5270">
              <w:rPr>
                <w:rFonts w:ascii="Times New Roman" w:hAnsi="Times New Roman" w:cs="Times New Roman"/>
                <w:color w:val="222222"/>
                <w:sz w:val="24"/>
                <w:szCs w:val="24"/>
                <w:lang w:val="en-US"/>
              </w:rPr>
              <w:t> it (create it for students to take) and then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US</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w:t>
            </w:r>
            <w:r w:rsidRPr="001F5270">
              <w:rPr>
                <w:rFonts w:ascii="Times New Roman" w:hAnsi="Times New Roman" w:cs="Times New Roman"/>
                <w:i/>
                <w:iCs/>
                <w:color w:val="222222"/>
                <w:sz w:val="24"/>
                <w:szCs w:val="24"/>
                <w:lang w:val="en-US"/>
              </w:rPr>
              <w:t>give</w:t>
            </w:r>
            <w:r w:rsidRPr="001F5270">
              <w:rPr>
                <w:rFonts w:ascii="Times New Roman" w:hAnsi="Times New Roman" w:cs="Times New Roman"/>
                <w:color w:val="222222"/>
                <w:sz w:val="24"/>
                <w:szCs w:val="24"/>
                <w:lang w:val="en-US"/>
              </w:rPr>
              <w:t xml:space="preserve"> it (have the students complete it). </w:t>
            </w:r>
            <w:r w:rsidRPr="001F5270">
              <w:rPr>
                <w:rFonts w:ascii="Times New Roman" w:hAnsi="Times New Roman" w:cs="Times New Roman"/>
                <w:color w:val="222222"/>
                <w:sz w:val="24"/>
                <w:szCs w:val="24"/>
              </w:rPr>
              <w:t>To </w:t>
            </w:r>
            <w:r w:rsidRPr="001F5270">
              <w:rPr>
                <w:rFonts w:ascii="Times New Roman" w:hAnsi="Times New Roman" w:cs="Times New Roman"/>
                <w:i/>
                <w:iCs/>
                <w:color w:val="222222"/>
                <w:sz w:val="24"/>
                <w:szCs w:val="24"/>
              </w:rPr>
              <w:t>have</w:t>
            </w:r>
            <w:r w:rsidRPr="001F5270">
              <w:rPr>
                <w:rFonts w:ascii="Times New Roman" w:hAnsi="Times New Roman" w:cs="Times New Roman"/>
                <w:color w:val="222222"/>
                <w:sz w:val="24"/>
                <w:szCs w:val="24"/>
              </w:rPr>
              <w:t> an exam is to be given it.</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rPr>
            </w:pPr>
            <w:hyperlink r:id="rId247" w:tooltip="make an example of" w:history="1">
              <w:r w:rsidR="001F6172" w:rsidRPr="001F5270">
                <w:rPr>
                  <w:rStyle w:val="a7"/>
                  <w:rFonts w:ascii="Times New Roman" w:hAnsi="Times New Roman" w:cs="Times New Roman"/>
                  <w:color w:val="0B0080"/>
                  <w:sz w:val="24"/>
                  <w:szCs w:val="24"/>
                </w:rPr>
                <w:t>make an example of</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an example of</w:t>
            </w:r>
            <w:r w:rsidRPr="001F5270">
              <w:rPr>
                <w:rFonts w:ascii="Times New Roman" w:hAnsi="Times New Roman" w:cs="Times New Roman"/>
                <w:color w:val="222222"/>
                <w:sz w:val="24"/>
                <w:szCs w:val="24"/>
                <w:lang w:val="en-US"/>
              </w:rPr>
              <w:t> someone is to </w:t>
            </w:r>
            <w:hyperlink r:id="rId248" w:tooltip="punish" w:history="1">
              <w:r w:rsidRPr="001F5270">
                <w:rPr>
                  <w:rStyle w:val="a7"/>
                  <w:rFonts w:ascii="Times New Roman" w:hAnsi="Times New Roman" w:cs="Times New Roman"/>
                  <w:color w:val="0B0080"/>
                  <w:sz w:val="24"/>
                  <w:szCs w:val="24"/>
                  <w:lang w:val="en-US"/>
                </w:rPr>
                <w:t>punish</w:t>
              </w:r>
            </w:hyperlink>
            <w:r w:rsidRPr="001F5270">
              <w:rPr>
                <w:rFonts w:ascii="Times New Roman" w:hAnsi="Times New Roman" w:cs="Times New Roman"/>
                <w:color w:val="222222"/>
                <w:sz w:val="24"/>
                <w:szCs w:val="24"/>
                <w:lang w:val="en-US"/>
              </w:rPr>
              <w:t> someone to </w:t>
            </w:r>
            <w:hyperlink r:id="rId249" w:tooltip="disuade" w:history="1">
              <w:r w:rsidRPr="001F5270">
                <w:rPr>
                  <w:rStyle w:val="a7"/>
                  <w:rFonts w:ascii="Times New Roman" w:hAnsi="Times New Roman" w:cs="Times New Roman"/>
                  <w:color w:val="0B0080"/>
                  <w:sz w:val="24"/>
                  <w:szCs w:val="24"/>
                  <w:lang w:val="en-US"/>
                </w:rPr>
                <w:t>disuade</w:t>
              </w:r>
            </w:hyperlink>
            <w:r w:rsidRPr="001F5270">
              <w:rPr>
                <w:rFonts w:ascii="Times New Roman" w:hAnsi="Times New Roman" w:cs="Times New Roman"/>
                <w:color w:val="222222"/>
                <w:sz w:val="24"/>
                <w:szCs w:val="24"/>
                <w:lang w:val="en-US"/>
              </w:rPr>
              <w:t> others from repeating the </w:t>
            </w:r>
            <w:hyperlink r:id="rId250" w:tooltip="offense" w:history="1">
              <w:r w:rsidRPr="001F5270">
                <w:rPr>
                  <w:rStyle w:val="a7"/>
                  <w:rFonts w:ascii="Times New Roman" w:hAnsi="Times New Roman" w:cs="Times New Roman"/>
                  <w:color w:val="0B0080"/>
                  <w:sz w:val="24"/>
                  <w:szCs w:val="24"/>
                  <w:lang w:val="en-US"/>
                </w:rPr>
                <w:t>offense</w:t>
              </w:r>
            </w:hyperlink>
            <w:r w:rsidRPr="001F5270">
              <w:rPr>
                <w:rFonts w:ascii="Times New Roman" w:hAnsi="Times New Roman" w:cs="Times New Roman"/>
                <w:color w:val="222222"/>
                <w:sz w:val="24"/>
                <w:szCs w:val="24"/>
                <w:lang w:val="en-US"/>
              </w:rPr>
              <w:t xml:space="preserve">. </w:t>
            </w:r>
            <w:r w:rsidRPr="001F5270">
              <w:rPr>
                <w:rFonts w:ascii="Times New Roman" w:hAnsi="Times New Roman" w:cs="Times New Roman"/>
                <w:color w:val="222222"/>
                <w:sz w:val="24"/>
                <w:szCs w:val="24"/>
              </w:rPr>
              <w:t>See </w:t>
            </w:r>
            <w:hyperlink r:id="rId251" w:tooltip="make an example of" w:history="1">
              <w:r w:rsidRPr="001F5270">
                <w:rPr>
                  <w:rStyle w:val="a7"/>
                  <w:rFonts w:ascii="Times New Roman" w:hAnsi="Times New Roman" w:cs="Times New Roman"/>
                  <w:color w:val="0B0080"/>
                  <w:sz w:val="24"/>
                  <w:szCs w:val="24"/>
                </w:rPr>
                <w:t>make an example of</w:t>
              </w:r>
            </w:hyperlink>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an </w:t>
            </w:r>
            <w:hyperlink r:id="rId252" w:tooltip="exception" w:history="1">
              <w:r w:rsidRPr="001F5270">
                <w:rPr>
                  <w:rStyle w:val="a7"/>
                  <w:rFonts w:ascii="Times New Roman" w:hAnsi="Times New Roman" w:cs="Times New Roman"/>
                  <w:color w:val="0B0080"/>
                  <w:sz w:val="24"/>
                  <w:szCs w:val="24"/>
                </w:rPr>
                <w:t>exception</w:t>
              </w:r>
            </w:hyperlink>
            <w:r w:rsidRPr="001F5270">
              <w:rPr>
                <w:rFonts w:ascii="Times New Roman" w:hAnsi="Times New Roman" w:cs="Times New Roman"/>
                <w:color w:val="222222"/>
                <w:sz w:val="24"/>
                <w:szCs w:val="24"/>
              </w:rPr>
              <w:t> (for)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lang w:val="en-US"/>
              </w:rPr>
            </w:pPr>
            <w:hyperlink r:id="rId253" w:tooltip="take exception" w:history="1">
              <w:r w:rsidR="001F6172" w:rsidRPr="001F5270">
                <w:rPr>
                  <w:rStyle w:val="a7"/>
                  <w:rFonts w:ascii="Times New Roman" w:hAnsi="Times New Roman" w:cs="Times New Roman"/>
                  <w:color w:val="0B0080"/>
                  <w:sz w:val="24"/>
                  <w:szCs w:val="24"/>
                  <w:lang w:val="en-US"/>
                </w:rPr>
                <w:t>take exception</w:t>
              </w:r>
            </w:hyperlink>
            <w:r w:rsidR="001F6172" w:rsidRPr="001F5270">
              <w:rPr>
                <w:rFonts w:ascii="Times New Roman" w:hAnsi="Times New Roman" w:cs="Times New Roman"/>
                <w:color w:val="222222"/>
                <w:sz w:val="24"/>
                <w:szCs w:val="24"/>
                <w:lang w:val="en-US"/>
              </w:rPr>
              <w:t>, </w:t>
            </w:r>
            <w:hyperlink r:id="rId254" w:tooltip="take exception to" w:history="1">
              <w:r w:rsidR="001F6172" w:rsidRPr="001F5270">
                <w:rPr>
                  <w:rStyle w:val="a7"/>
                  <w:rFonts w:ascii="Times New Roman" w:hAnsi="Times New Roman" w:cs="Times New Roman"/>
                  <w:color w:val="0B0080"/>
                  <w:sz w:val="24"/>
                  <w:szCs w:val="24"/>
                  <w:lang w:val="en-US"/>
                </w:rPr>
                <w:t>take exception to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an exception</w:t>
            </w:r>
            <w:r w:rsidRPr="001F5270">
              <w:rPr>
                <w:rFonts w:ascii="Times New Roman" w:hAnsi="Times New Roman" w:cs="Times New Roman"/>
                <w:color w:val="222222"/>
                <w:sz w:val="24"/>
                <w:szCs w:val="24"/>
                <w:lang w:val="en-US"/>
              </w:rPr>
              <w:t> is to </w:t>
            </w:r>
            <w:hyperlink r:id="rId255" w:tooltip="grant" w:history="1">
              <w:r w:rsidRPr="001F5270">
                <w:rPr>
                  <w:rStyle w:val="a7"/>
                  <w:rFonts w:ascii="Times New Roman" w:hAnsi="Times New Roman" w:cs="Times New Roman"/>
                  <w:color w:val="0B0080"/>
                  <w:sz w:val="24"/>
                  <w:szCs w:val="24"/>
                  <w:lang w:val="en-US"/>
                </w:rPr>
                <w:t>grant</w:t>
              </w:r>
            </w:hyperlink>
            <w:r w:rsidRPr="001F5270">
              <w:rPr>
                <w:rFonts w:ascii="Times New Roman" w:hAnsi="Times New Roman" w:cs="Times New Roman"/>
                <w:color w:val="222222"/>
                <w:sz w:val="24"/>
                <w:szCs w:val="24"/>
                <w:lang w:val="en-US"/>
              </w:rPr>
              <w:t> a request even though it is not in agreement with the normal rules. To </w:t>
            </w:r>
            <w:r w:rsidRPr="001F5270">
              <w:rPr>
                <w:rFonts w:ascii="Times New Roman" w:hAnsi="Times New Roman" w:cs="Times New Roman"/>
                <w:b/>
                <w:bCs/>
                <w:color w:val="222222"/>
                <w:sz w:val="24"/>
                <w:szCs w:val="24"/>
                <w:lang w:val="en-US"/>
              </w:rPr>
              <w:t>make an exception for</w:t>
            </w:r>
            <w:r w:rsidRPr="001F5270">
              <w:rPr>
                <w:rFonts w:ascii="Times New Roman" w:hAnsi="Times New Roman" w:cs="Times New Roman"/>
                <w:color w:val="222222"/>
                <w:sz w:val="24"/>
                <w:szCs w:val="24"/>
                <w:lang w:val="en-US"/>
              </w:rPr>
              <w:t> is to </w:t>
            </w:r>
            <w:hyperlink r:id="rId256" w:tooltip="except" w:history="1">
              <w:r w:rsidRPr="001F5270">
                <w:rPr>
                  <w:rStyle w:val="a7"/>
                  <w:rFonts w:ascii="Times New Roman" w:hAnsi="Times New Roman" w:cs="Times New Roman"/>
                  <w:color w:val="0B0080"/>
                  <w:sz w:val="24"/>
                  <w:szCs w:val="24"/>
                  <w:lang w:val="en-US"/>
                </w:rPr>
                <w:t>except</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See also </w:t>
            </w:r>
            <w:r w:rsidRPr="001F5270">
              <w:rPr>
                <w:rFonts w:ascii="Times New Roman" w:hAnsi="Times New Roman" w:cs="Times New Roman"/>
                <w:i/>
                <w:iCs/>
                <w:color w:val="222222"/>
                <w:sz w:val="24"/>
                <w:szCs w:val="24"/>
                <w:lang w:val="en-US"/>
              </w:rPr>
              <w:t>make a concession</w:t>
            </w:r>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take exception</w:t>
            </w:r>
            <w:r w:rsidRPr="001F5270">
              <w:rPr>
                <w:rFonts w:ascii="Times New Roman" w:hAnsi="Times New Roman" w:cs="Times New Roman"/>
                <w:color w:val="222222"/>
                <w:sz w:val="24"/>
                <w:szCs w:val="24"/>
                <w:lang w:val="en-US"/>
              </w:rPr>
              <w:t xml:space="preserve"> to something means to be offended by something, usually something that is said. </w:t>
            </w:r>
            <w:r w:rsidRPr="001F5270">
              <w:rPr>
                <w:rFonts w:ascii="Times New Roman" w:hAnsi="Times New Roman" w:cs="Times New Roman"/>
                <w:color w:val="222222"/>
                <w:sz w:val="24"/>
                <w:szCs w:val="24"/>
              </w:rPr>
              <w:t>See also </w:t>
            </w:r>
            <w:hyperlink r:id="rId257" w:tooltip="take exception" w:history="1">
              <w:r w:rsidRPr="001F5270">
                <w:rPr>
                  <w:rStyle w:val="a7"/>
                  <w:rFonts w:ascii="Times New Roman" w:hAnsi="Times New Roman" w:cs="Times New Roman"/>
                  <w:color w:val="0B0080"/>
                  <w:sz w:val="24"/>
                  <w:szCs w:val="24"/>
                </w:rPr>
                <w:t>take exception</w:t>
              </w:r>
            </w:hyperlink>
            <w:r w:rsidRPr="001F5270">
              <w:rPr>
                <w:rFonts w:ascii="Times New Roman" w:hAnsi="Times New Roman" w:cs="Times New Roman"/>
                <w:color w:val="222222"/>
                <w:sz w:val="24"/>
                <w:szCs w:val="24"/>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make an </w:t>
            </w:r>
            <w:hyperlink r:id="rId258" w:tooltip="excuse" w:history="1">
              <w:r w:rsidRPr="001F5270">
                <w:rPr>
                  <w:rStyle w:val="a7"/>
                  <w:rFonts w:ascii="Times New Roman" w:hAnsi="Times New Roman" w:cs="Times New Roman"/>
                  <w:color w:val="0B0080"/>
                  <w:sz w:val="24"/>
                  <w:szCs w:val="24"/>
                  <w:lang w:val="en-US"/>
                </w:rPr>
                <w:t>excuse</w:t>
              </w:r>
            </w:hyperlink>
            <w:r w:rsidRPr="001F5270">
              <w:rPr>
                <w:rFonts w:ascii="Times New Roman" w:hAnsi="Times New Roman" w:cs="Times New Roman"/>
                <w:color w:val="222222"/>
                <w:sz w:val="24"/>
                <w:szCs w:val="24"/>
                <w:lang w:val="en-US"/>
              </w:rPr>
              <w:t>, make </w:t>
            </w:r>
            <w:hyperlink r:id="rId259" w:tooltip="excuse" w:history="1">
              <w:r w:rsidRPr="001F5270">
                <w:rPr>
                  <w:rStyle w:val="a7"/>
                  <w:rFonts w:ascii="Times New Roman" w:hAnsi="Times New Roman" w:cs="Times New Roman"/>
                  <w:color w:val="0B0080"/>
                  <w:sz w:val="24"/>
                  <w:szCs w:val="24"/>
                  <w:lang w:val="en-US"/>
                </w:rPr>
                <w:t>excuses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an excuse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an excuse means to </w:t>
            </w:r>
            <w:hyperlink r:id="rId260" w:tooltip="excuse" w:history="1">
              <w:r w:rsidRPr="001F5270">
                <w:rPr>
                  <w:rStyle w:val="a7"/>
                  <w:rFonts w:ascii="Times New Roman" w:hAnsi="Times New Roman" w:cs="Times New Roman"/>
                  <w:color w:val="0B0080"/>
                  <w:sz w:val="24"/>
                  <w:szCs w:val="24"/>
                  <w:lang w:val="en-US"/>
                </w:rPr>
                <w:t>excuse</w:t>
              </w:r>
            </w:hyperlink>
            <w:r w:rsidRPr="001F5270">
              <w:rPr>
                <w:rFonts w:ascii="Times New Roman" w:hAnsi="Times New Roman" w:cs="Times New Roman"/>
                <w:color w:val="222222"/>
                <w:sz w:val="24"/>
                <w:szCs w:val="24"/>
                <w:lang w:val="en-US"/>
              </w:rPr>
              <w:t>, to </w:t>
            </w:r>
            <w:hyperlink r:id="rId261" w:tooltip="justify" w:history="1">
              <w:r w:rsidRPr="001F5270">
                <w:rPr>
                  <w:rStyle w:val="a7"/>
                  <w:rFonts w:ascii="Times New Roman" w:hAnsi="Times New Roman" w:cs="Times New Roman"/>
                  <w:color w:val="0B0080"/>
                  <w:sz w:val="24"/>
                  <w:szCs w:val="24"/>
                  <w:lang w:val="en-US"/>
                </w:rPr>
                <w:t>justify</w:t>
              </w:r>
            </w:hyperlink>
            <w:r w:rsidRPr="001F5270">
              <w:rPr>
                <w:rFonts w:ascii="Times New Roman" w:hAnsi="Times New Roman" w:cs="Times New Roman"/>
                <w:color w:val="222222"/>
                <w:sz w:val="24"/>
                <w:szCs w:val="24"/>
                <w:lang w:val="en-US"/>
              </w:rPr>
              <w:t> or explain the reason for an </w:t>
            </w:r>
            <w:hyperlink r:id="rId262" w:tooltip="incorrect" w:history="1">
              <w:r w:rsidRPr="001F5270">
                <w:rPr>
                  <w:rStyle w:val="a7"/>
                  <w:rFonts w:ascii="Times New Roman" w:hAnsi="Times New Roman" w:cs="Times New Roman"/>
                  <w:color w:val="0B0080"/>
                  <w:sz w:val="24"/>
                  <w:szCs w:val="24"/>
                  <w:lang w:val="en-US"/>
                </w:rPr>
                <w:t>incorrect</w:t>
              </w:r>
            </w:hyperlink>
            <w:r w:rsidRPr="001F5270">
              <w:rPr>
                <w:rFonts w:ascii="Times New Roman" w:hAnsi="Times New Roman" w:cs="Times New Roman"/>
                <w:color w:val="222222"/>
                <w:sz w:val="24"/>
                <w:szCs w:val="24"/>
                <w:lang w:val="en-US"/>
              </w:rPr>
              <w:t> action.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have</w:t>
            </w:r>
            <w:r w:rsidRPr="001F5270">
              <w:rPr>
                <w:rFonts w:ascii="Times New Roman" w:hAnsi="Times New Roman" w:cs="Times New Roman"/>
                <w:color w:val="222222"/>
                <w:sz w:val="24"/>
                <w:szCs w:val="24"/>
                <w:lang w:val="en-US"/>
              </w:rPr>
              <w:t xml:space="preserve"> an excuse means to have a good reason for an </w:t>
            </w:r>
            <w:r w:rsidRPr="001F5270">
              <w:rPr>
                <w:rFonts w:ascii="Times New Roman" w:hAnsi="Times New Roman" w:cs="Times New Roman"/>
                <w:color w:val="222222"/>
                <w:sz w:val="24"/>
                <w:szCs w:val="24"/>
                <w:lang w:val="en-US"/>
              </w:rPr>
              <w:lastRenderedPageBreak/>
              <w:t>incorrect action, whether it is stated or not.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lastRenderedPageBreak/>
              <w:t>do some </w:t>
            </w:r>
            <w:hyperlink r:id="rId263" w:tooltip="exercise" w:history="1">
              <w:r w:rsidRPr="001F5270">
                <w:rPr>
                  <w:rStyle w:val="a7"/>
                  <w:rFonts w:ascii="Times New Roman" w:hAnsi="Times New Roman" w:cs="Times New Roman"/>
                  <w:color w:val="0B0080"/>
                  <w:sz w:val="24"/>
                  <w:szCs w:val="24"/>
                  <w:lang w:val="en-US"/>
                </w:rPr>
                <w:t>exercise</w:t>
              </w:r>
            </w:hyperlink>
            <w:r w:rsidRPr="001F5270">
              <w:rPr>
                <w:rFonts w:ascii="Times New Roman" w:hAnsi="Times New Roman" w:cs="Times New Roman"/>
                <w:color w:val="222222"/>
                <w:sz w:val="24"/>
                <w:szCs w:val="24"/>
                <w:lang w:val="en-US"/>
              </w:rPr>
              <w:t>, do some </w:t>
            </w:r>
            <w:hyperlink r:id="rId264" w:tooltip="exercise" w:history="1">
              <w:r w:rsidRPr="001F5270">
                <w:rPr>
                  <w:rStyle w:val="a7"/>
                  <w:rFonts w:ascii="Times New Roman" w:hAnsi="Times New Roman" w:cs="Times New Roman"/>
                  <w:color w:val="0B0080"/>
                  <w:sz w:val="24"/>
                  <w:szCs w:val="24"/>
                  <w:lang w:val="en-US"/>
                </w:rPr>
                <w:t>exercises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w:t>
            </w:r>
            <w:hyperlink r:id="rId265" w:tooltip="exercise" w:history="1">
              <w:r w:rsidRPr="001F5270">
                <w:rPr>
                  <w:rStyle w:val="a7"/>
                  <w:rFonts w:ascii="Times New Roman" w:hAnsi="Times New Roman" w:cs="Times New Roman"/>
                  <w:color w:val="0B0080"/>
                  <w:sz w:val="24"/>
                  <w:szCs w:val="24"/>
                </w:rPr>
                <w:t>exercise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take (some) exercise</w:t>
            </w:r>
            <w:r w:rsidRPr="001F5270">
              <w:rPr>
                <w:rFonts w:ascii="Times New Roman" w:hAnsi="Times New Roman" w:cs="Times New Roman"/>
                <w:color w:val="222222"/>
                <w:sz w:val="24"/>
                <w:szCs w:val="24"/>
                <w:lang w:val="en-US"/>
              </w:rPr>
              <w:t> means to </w:t>
            </w:r>
            <w:hyperlink r:id="rId266" w:tooltip="exercise" w:history="1">
              <w:r w:rsidRPr="001F5270">
                <w:rPr>
                  <w:rStyle w:val="a7"/>
                  <w:rFonts w:ascii="Times New Roman" w:hAnsi="Times New Roman" w:cs="Times New Roman"/>
                  <w:color w:val="0B0080"/>
                  <w:sz w:val="24"/>
                  <w:szCs w:val="24"/>
                  <w:lang w:val="en-US"/>
                </w:rPr>
                <w:t>exercise</w:t>
              </w:r>
            </w:hyperlink>
            <w:r w:rsidRPr="001F5270">
              <w:rPr>
                <w:rFonts w:ascii="Times New Roman" w:hAnsi="Times New Roman" w:cs="Times New Roman"/>
                <w:color w:val="222222"/>
                <w:sz w:val="24"/>
                <w:szCs w:val="24"/>
                <w:lang w:val="en-US"/>
              </w:rPr>
              <w:t> the body.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w:t>
            </w:r>
            <w:r w:rsidRPr="001F5270">
              <w:rPr>
                <w:rFonts w:ascii="Times New Roman" w:hAnsi="Times New Roman" w:cs="Times New Roman"/>
                <w:i/>
                <w:iCs/>
                <w:color w:val="222222"/>
                <w:sz w:val="24"/>
                <w:szCs w:val="24"/>
                <w:lang w:val="en-US"/>
              </w:rPr>
              <w:t>Do</w:t>
            </w:r>
            <w:r w:rsidRPr="001F5270">
              <w:rPr>
                <w:rFonts w:ascii="Times New Roman" w:hAnsi="Times New Roman" w:cs="Times New Roman"/>
                <w:color w:val="222222"/>
                <w:sz w:val="24"/>
                <w:szCs w:val="24"/>
                <w:lang w:val="en-US"/>
              </w:rPr>
              <w:t> needs a </w:t>
            </w:r>
            <w:hyperlink r:id="rId267" w:tooltip="quantifier" w:history="1">
              <w:r w:rsidRPr="001F5270">
                <w:rPr>
                  <w:rStyle w:val="a7"/>
                  <w:rFonts w:ascii="Times New Roman" w:hAnsi="Times New Roman" w:cs="Times New Roman"/>
                  <w:color w:val="0B0080"/>
                  <w:sz w:val="24"/>
                  <w:szCs w:val="24"/>
                  <w:lang w:val="en-US"/>
                </w:rPr>
                <w:t>quantifier</w:t>
              </w:r>
            </w:hyperlink>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do some</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an exercise</w:t>
            </w:r>
            <w:r w:rsidRPr="001F5270">
              <w:rPr>
                <w:rFonts w:ascii="Times New Roman" w:hAnsi="Times New Roman" w:cs="Times New Roman"/>
                <w:color w:val="222222"/>
                <w:sz w:val="24"/>
                <w:szCs w:val="24"/>
                <w:lang w:val="en-US"/>
              </w:rPr>
              <w:t> means to exercise the body. To </w:t>
            </w:r>
            <w:r w:rsidRPr="001F5270">
              <w:rPr>
                <w:rFonts w:ascii="Times New Roman" w:hAnsi="Times New Roman" w:cs="Times New Roman"/>
                <w:i/>
                <w:iCs/>
                <w:color w:val="222222"/>
                <w:sz w:val="24"/>
                <w:szCs w:val="24"/>
                <w:lang w:val="en-US"/>
              </w:rPr>
              <w:t>do an exercise</w:t>
            </w:r>
            <w:r w:rsidRPr="001F5270">
              <w:rPr>
                <w:rFonts w:ascii="Times New Roman" w:hAnsi="Times New Roman" w:cs="Times New Roman"/>
                <w:color w:val="222222"/>
                <w:sz w:val="24"/>
                <w:szCs w:val="24"/>
                <w:lang w:val="en-US"/>
              </w:rPr>
              <w:t> can also mean to </w:t>
            </w:r>
            <w:hyperlink r:id="rId268" w:tooltip="resolve" w:history="1">
              <w:r w:rsidRPr="001F5270">
                <w:rPr>
                  <w:rStyle w:val="a7"/>
                  <w:rFonts w:ascii="Times New Roman" w:hAnsi="Times New Roman" w:cs="Times New Roman"/>
                  <w:color w:val="0B0080"/>
                  <w:sz w:val="24"/>
                  <w:szCs w:val="24"/>
                  <w:lang w:val="en-US"/>
                </w:rPr>
                <w:t>resolve</w:t>
              </w:r>
            </w:hyperlink>
            <w:r w:rsidRPr="001F5270">
              <w:rPr>
                <w:rFonts w:ascii="Times New Roman" w:hAnsi="Times New Roman" w:cs="Times New Roman"/>
                <w:color w:val="222222"/>
                <w:sz w:val="24"/>
                <w:szCs w:val="24"/>
                <w:lang w:val="en-US"/>
              </w:rPr>
              <w:t> a </w:t>
            </w:r>
            <w:hyperlink r:id="rId269" w:tooltip="problem" w:history="1">
              <w:r w:rsidRPr="001F5270">
                <w:rPr>
                  <w:rStyle w:val="a7"/>
                  <w:rFonts w:ascii="Times New Roman" w:hAnsi="Times New Roman" w:cs="Times New Roman"/>
                  <w:color w:val="0B0080"/>
                  <w:sz w:val="24"/>
                  <w:szCs w:val="24"/>
                  <w:lang w:val="en-US"/>
                </w:rPr>
                <w:t>problem</w:t>
              </w:r>
            </w:hyperlink>
            <w:r w:rsidRPr="001F5270">
              <w:rPr>
                <w:rFonts w:ascii="Times New Roman" w:hAnsi="Times New Roman" w:cs="Times New Roman"/>
                <w:color w:val="222222"/>
                <w:sz w:val="24"/>
                <w:szCs w:val="24"/>
                <w:lang w:val="en-US"/>
              </w:rPr>
              <w:t> set in a class.</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do an </w:t>
            </w:r>
            <w:hyperlink r:id="rId270" w:tooltip="experiment" w:history="1">
              <w:r w:rsidRPr="001F5270">
                <w:rPr>
                  <w:rStyle w:val="a7"/>
                  <w:rFonts w:ascii="Times New Roman" w:hAnsi="Times New Roman" w:cs="Times New Roman"/>
                  <w:color w:val="0B0080"/>
                  <w:sz w:val="24"/>
                  <w:szCs w:val="24"/>
                </w:rPr>
                <w:t>experiment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an </w:t>
            </w:r>
            <w:hyperlink r:id="rId271" w:tooltip="experiment" w:history="1">
              <w:r w:rsidRPr="001F5270">
                <w:rPr>
                  <w:rStyle w:val="a7"/>
                  <w:rFonts w:ascii="Times New Roman" w:hAnsi="Times New Roman" w:cs="Times New Roman"/>
                  <w:color w:val="0B0080"/>
                  <w:sz w:val="24"/>
                  <w:szCs w:val="24"/>
                </w:rPr>
                <w:t>experiment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hyperlink r:id="rId272" w:tooltip="experiment" w:history="1">
              <w:r w:rsidRPr="001F5270">
                <w:rPr>
                  <w:rStyle w:val="a7"/>
                  <w:rFonts w:ascii="Times New Roman" w:hAnsi="Times New Roman" w:cs="Times New Roman"/>
                  <w:color w:val="0B0080"/>
                  <w:sz w:val="24"/>
                  <w:szCs w:val="24"/>
                  <w:lang w:val="en-US"/>
                </w:rPr>
                <w:t>experiment</w:t>
              </w:r>
            </w:hyperlink>
            <w:r w:rsidRPr="001F5270">
              <w:rPr>
                <w:rFonts w:ascii="Times New Roman" w:hAnsi="Times New Roman" w:cs="Times New Roman"/>
                <w:color w:val="222222"/>
                <w:sz w:val="24"/>
                <w:szCs w:val="24"/>
                <w:lang w:val="en-US"/>
              </w:rPr>
              <w:t> Generally, one </w:t>
            </w:r>
            <w:r w:rsidRPr="001F5270">
              <w:rPr>
                <w:rFonts w:ascii="Times New Roman" w:hAnsi="Times New Roman" w:cs="Times New Roman"/>
                <w:b/>
                <w:bCs/>
                <w:color w:val="222222"/>
                <w:sz w:val="24"/>
                <w:szCs w:val="24"/>
                <w:lang w:val="en-US"/>
              </w:rPr>
              <w:t>does</w:t>
            </w:r>
            <w:r w:rsidRPr="001F5270">
              <w:rPr>
                <w:rFonts w:ascii="Times New Roman" w:hAnsi="Times New Roman" w:cs="Times New Roman"/>
                <w:color w:val="222222"/>
                <w:sz w:val="24"/>
                <w:szCs w:val="24"/>
                <w:lang w:val="en-US"/>
              </w:rPr>
              <w:t> an experiment in a </w:t>
            </w:r>
            <w:hyperlink r:id="rId273" w:tooltip="laboratory" w:history="1">
              <w:r w:rsidRPr="001F5270">
                <w:rPr>
                  <w:rStyle w:val="a7"/>
                  <w:rFonts w:ascii="Times New Roman" w:hAnsi="Times New Roman" w:cs="Times New Roman"/>
                  <w:color w:val="0B0080"/>
                  <w:sz w:val="24"/>
                  <w:szCs w:val="24"/>
                  <w:lang w:val="en-US"/>
                </w:rPr>
                <w:t>laboratory</w:t>
              </w:r>
            </w:hyperlink>
            <w:r w:rsidRPr="001F5270">
              <w:rPr>
                <w:rFonts w:ascii="Times New Roman" w:hAnsi="Times New Roman" w:cs="Times New Roman"/>
                <w:color w:val="222222"/>
                <w:sz w:val="24"/>
                <w:szCs w:val="24"/>
                <w:lang w:val="en-US"/>
              </w:rPr>
              <w:t>, and one </w:t>
            </w:r>
            <w:r w:rsidRPr="001F5270">
              <w:rPr>
                <w:rFonts w:ascii="Times New Roman" w:hAnsi="Times New Roman" w:cs="Times New Roman"/>
                <w:b/>
                <w:bCs/>
                <w:color w:val="222222"/>
                <w:sz w:val="24"/>
                <w:szCs w:val="24"/>
                <w:lang w:val="en-US"/>
              </w:rPr>
              <w:t>makes</w:t>
            </w:r>
            <w:r w:rsidRPr="001F5270">
              <w:rPr>
                <w:rFonts w:ascii="Times New Roman" w:hAnsi="Times New Roman" w:cs="Times New Roman"/>
                <w:color w:val="222222"/>
                <w:sz w:val="24"/>
                <w:szCs w:val="24"/>
                <w:lang w:val="en-US"/>
              </w:rPr>
              <w:t> an experiment when one tries out an idea to see if it works.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lang w:val="en-US"/>
        </w:rPr>
      </w:pPr>
      <w:r w:rsidRPr="001F5270">
        <w:rPr>
          <w:rStyle w:val="mw-headline"/>
          <w:rFonts w:ascii="Times New Roman" w:hAnsi="Times New Roman" w:cs="Times New Roman"/>
          <w:color w:val="000000"/>
          <w:sz w:val="24"/>
          <w:szCs w:val="24"/>
        </w:rPr>
        <w:t>F</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713"/>
        <w:gridCol w:w="2093"/>
        <w:gridCol w:w="632"/>
        <w:gridCol w:w="1025"/>
        <w:gridCol w:w="4189"/>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74"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75"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76"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77"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do a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UK</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w:t>
            </w:r>
            <w:hyperlink r:id="rId278" w:tooltip="favour" w:history="1">
              <w:r w:rsidRPr="001F5270">
                <w:rPr>
                  <w:rStyle w:val="a7"/>
                  <w:rFonts w:ascii="Times New Roman" w:hAnsi="Times New Roman" w:cs="Times New Roman"/>
                  <w:color w:val="0B0080"/>
                  <w:sz w:val="24"/>
                  <w:szCs w:val="24"/>
                  <w:lang w:val="en-US"/>
                </w:rPr>
                <w:t>favour</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US</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w:t>
            </w:r>
            <w:hyperlink r:id="rId279" w:tooltip="favor" w:history="1">
              <w:r w:rsidRPr="001F5270">
                <w:rPr>
                  <w:rStyle w:val="a7"/>
                  <w:rFonts w:ascii="Times New Roman" w:hAnsi="Times New Roman" w:cs="Times New Roman"/>
                  <w:color w:val="0B0080"/>
                  <w:sz w:val="24"/>
                  <w:szCs w:val="24"/>
                  <w:lang w:val="en-US"/>
                </w:rPr>
                <w:t>favor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do</w:t>
            </w:r>
            <w:r w:rsidRPr="001F5270">
              <w:rPr>
                <w:rFonts w:ascii="Times New Roman" w:hAnsi="Times New Roman" w:cs="Times New Roman"/>
                <w:color w:val="222222"/>
                <w:sz w:val="24"/>
                <w:szCs w:val="24"/>
                <w:lang w:val="en-US"/>
              </w:rPr>
              <w:t> a favour means to help someone with no thought of </w:t>
            </w:r>
            <w:hyperlink r:id="rId280" w:tooltip="reward" w:history="1">
              <w:r w:rsidRPr="001F5270">
                <w:rPr>
                  <w:rStyle w:val="a7"/>
                  <w:rFonts w:ascii="Times New Roman" w:hAnsi="Times New Roman" w:cs="Times New Roman"/>
                  <w:color w:val="0B0080"/>
                  <w:sz w:val="24"/>
                  <w:szCs w:val="24"/>
                  <w:lang w:val="en-US"/>
                </w:rPr>
                <w:t>reward</w:t>
              </w:r>
            </w:hyperlink>
            <w:r w:rsidRPr="001F5270">
              <w:rPr>
                <w:rFonts w:ascii="Times New Roman" w:hAnsi="Times New Roman" w:cs="Times New Roman"/>
                <w:color w:val="222222"/>
                <w:sz w:val="24"/>
                <w:szCs w:val="24"/>
                <w:lang w:val="en-US"/>
              </w:rPr>
              <w:t> or payment.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281" w:tooltip="fortune" w:history="1">
              <w:r w:rsidRPr="001F5270">
                <w:rPr>
                  <w:rStyle w:val="a7"/>
                  <w:rFonts w:ascii="Times New Roman" w:hAnsi="Times New Roman" w:cs="Times New Roman"/>
                  <w:color w:val="0B0080"/>
                  <w:sz w:val="24"/>
                  <w:szCs w:val="24"/>
                </w:rPr>
                <w:t>fortune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fortune</w:t>
            </w:r>
            <w:r w:rsidRPr="001F5270">
              <w:rPr>
                <w:rFonts w:ascii="Times New Roman" w:hAnsi="Times New Roman" w:cs="Times New Roman"/>
                <w:color w:val="222222"/>
                <w:sz w:val="24"/>
                <w:szCs w:val="24"/>
                <w:lang w:val="en-US"/>
              </w:rPr>
              <w:t> means to </w:t>
            </w:r>
            <w:hyperlink r:id="rId282" w:tooltip="amass" w:history="1">
              <w:r w:rsidRPr="001F5270">
                <w:rPr>
                  <w:rStyle w:val="a7"/>
                  <w:rFonts w:ascii="Times New Roman" w:hAnsi="Times New Roman" w:cs="Times New Roman"/>
                  <w:color w:val="0B0080"/>
                  <w:sz w:val="24"/>
                  <w:szCs w:val="24"/>
                  <w:lang w:val="en-US"/>
                </w:rPr>
                <w:t>amass</w:t>
              </w:r>
            </w:hyperlink>
            <w:r w:rsidRPr="001F5270">
              <w:rPr>
                <w:rFonts w:ascii="Times New Roman" w:hAnsi="Times New Roman" w:cs="Times New Roman"/>
                <w:color w:val="222222"/>
                <w:sz w:val="24"/>
                <w:szCs w:val="24"/>
                <w:lang w:val="en-US"/>
              </w:rPr>
              <w:t> </w:t>
            </w:r>
            <w:hyperlink r:id="rId283" w:tooltip="wealth" w:history="1">
              <w:r w:rsidRPr="001F5270">
                <w:rPr>
                  <w:rStyle w:val="a7"/>
                  <w:rFonts w:ascii="Times New Roman" w:hAnsi="Times New Roman" w:cs="Times New Roman"/>
                  <w:color w:val="0B0080"/>
                  <w:sz w:val="24"/>
                  <w:szCs w:val="24"/>
                  <w:lang w:val="en-US"/>
                </w:rPr>
                <w:t>wealth</w:t>
              </w:r>
            </w:hyperlink>
            <w:r w:rsidRPr="001F5270">
              <w:rPr>
                <w:rFonts w:ascii="Times New Roman" w:hAnsi="Times New Roman" w:cs="Times New Roman"/>
                <w:color w:val="222222"/>
                <w:sz w:val="24"/>
                <w:szCs w:val="24"/>
                <w:lang w:val="en-US"/>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make a </w:t>
            </w:r>
            <w:hyperlink r:id="rId284" w:tooltip="friend" w:history="1">
              <w:r w:rsidRPr="001F5270">
                <w:rPr>
                  <w:rStyle w:val="a7"/>
                  <w:rFonts w:ascii="Times New Roman" w:hAnsi="Times New Roman" w:cs="Times New Roman"/>
                  <w:color w:val="0B0080"/>
                  <w:sz w:val="24"/>
                  <w:szCs w:val="24"/>
                  <w:lang w:val="en-US"/>
                </w:rPr>
                <w:t>friend</w:t>
              </w:r>
            </w:hyperlink>
            <w:r w:rsidRPr="001F5270">
              <w:rPr>
                <w:rFonts w:ascii="Times New Roman" w:hAnsi="Times New Roman" w:cs="Times New Roman"/>
                <w:color w:val="222222"/>
                <w:sz w:val="24"/>
                <w:szCs w:val="24"/>
                <w:lang w:val="en-US"/>
              </w:rPr>
              <w:t>; make </w:t>
            </w:r>
            <w:hyperlink r:id="rId285" w:tooltip="friends" w:history="1">
              <w:r w:rsidRPr="001F5270">
                <w:rPr>
                  <w:rStyle w:val="a7"/>
                  <w:rFonts w:ascii="Times New Roman" w:hAnsi="Times New Roman" w:cs="Times New Roman"/>
                  <w:color w:val="0B0080"/>
                  <w:sz w:val="24"/>
                  <w:szCs w:val="24"/>
                  <w:lang w:val="en-US"/>
                </w:rPr>
                <w:t>friends</w:t>
              </w:r>
            </w:hyperlink>
            <w:r w:rsidRPr="001F5270">
              <w:rPr>
                <w:rFonts w:ascii="Times New Roman" w:hAnsi="Times New Roman" w:cs="Times New Roman"/>
                <w:color w:val="222222"/>
                <w:sz w:val="24"/>
                <w:szCs w:val="24"/>
                <w:lang w:val="en-US"/>
              </w:rPr>
              <w:t> with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friends</w:t>
            </w:r>
            <w:r w:rsidRPr="001F5270">
              <w:rPr>
                <w:rFonts w:ascii="Times New Roman" w:hAnsi="Times New Roman" w:cs="Times New Roman"/>
                <w:color w:val="222222"/>
                <w:sz w:val="24"/>
                <w:szCs w:val="24"/>
                <w:lang w:val="en-US"/>
              </w:rPr>
              <w:t> is to </w:t>
            </w:r>
            <w:hyperlink r:id="rId286" w:tooltip="strike up" w:history="1">
              <w:r w:rsidRPr="001F5270">
                <w:rPr>
                  <w:rStyle w:val="a7"/>
                  <w:rFonts w:ascii="Times New Roman" w:hAnsi="Times New Roman" w:cs="Times New Roman"/>
                  <w:color w:val="0B0080"/>
                  <w:sz w:val="24"/>
                  <w:szCs w:val="24"/>
                  <w:lang w:val="en-US"/>
                </w:rPr>
                <w:t>strike up</w:t>
              </w:r>
            </w:hyperlink>
            <w:r w:rsidRPr="001F5270">
              <w:rPr>
                <w:rFonts w:ascii="Times New Roman" w:hAnsi="Times New Roman" w:cs="Times New Roman"/>
                <w:color w:val="222222"/>
                <w:sz w:val="24"/>
                <w:szCs w:val="24"/>
                <w:lang w:val="en-US"/>
              </w:rPr>
              <w:t> or </w:t>
            </w:r>
            <w:hyperlink r:id="rId287" w:tooltip="start" w:history="1">
              <w:r w:rsidRPr="001F5270">
                <w:rPr>
                  <w:rStyle w:val="a7"/>
                  <w:rFonts w:ascii="Times New Roman" w:hAnsi="Times New Roman" w:cs="Times New Roman"/>
                  <w:color w:val="0B0080"/>
                  <w:sz w:val="24"/>
                  <w:szCs w:val="24"/>
                  <w:lang w:val="en-US"/>
                </w:rPr>
                <w:t>start</w:t>
              </w:r>
            </w:hyperlink>
            <w:r w:rsidRPr="001F5270">
              <w:rPr>
                <w:rFonts w:ascii="Times New Roman" w:hAnsi="Times New Roman" w:cs="Times New Roman"/>
                <w:color w:val="222222"/>
                <w:sz w:val="24"/>
                <w:szCs w:val="24"/>
                <w:lang w:val="en-US"/>
              </w:rPr>
              <w:t> a new </w:t>
            </w:r>
            <w:hyperlink r:id="rId288" w:tooltip="friendship" w:history="1">
              <w:r w:rsidRPr="001F5270">
                <w:rPr>
                  <w:rStyle w:val="a7"/>
                  <w:rFonts w:ascii="Times New Roman" w:hAnsi="Times New Roman" w:cs="Times New Roman"/>
                  <w:color w:val="0B0080"/>
                  <w:sz w:val="24"/>
                  <w:szCs w:val="24"/>
                  <w:lang w:val="en-US"/>
                </w:rPr>
                <w:t>friendship</w:t>
              </w:r>
            </w:hyperlink>
            <w:r w:rsidRPr="001F5270">
              <w:rPr>
                <w:rFonts w:ascii="Times New Roman" w:hAnsi="Times New Roman" w:cs="Times New Roman"/>
                <w:color w:val="222222"/>
                <w:sz w:val="24"/>
                <w:szCs w:val="24"/>
                <w:lang w:val="en-US"/>
              </w:rPr>
              <w:t> or </w:t>
            </w:r>
            <w:hyperlink r:id="rId289" w:tooltip="become" w:history="1">
              <w:r w:rsidRPr="001F5270">
                <w:rPr>
                  <w:rStyle w:val="a7"/>
                  <w:rFonts w:ascii="Times New Roman" w:hAnsi="Times New Roman" w:cs="Times New Roman"/>
                  <w:color w:val="0B0080"/>
                  <w:sz w:val="24"/>
                  <w:szCs w:val="24"/>
                  <w:lang w:val="en-US"/>
                </w:rPr>
                <w:t>become</w:t>
              </w:r>
            </w:hyperlink>
            <w:r w:rsidRPr="001F5270">
              <w:rPr>
                <w:rFonts w:ascii="Times New Roman" w:hAnsi="Times New Roman" w:cs="Times New Roman"/>
                <w:color w:val="222222"/>
                <w:sz w:val="24"/>
                <w:szCs w:val="24"/>
                <w:lang w:val="en-US"/>
              </w:rPr>
              <w:t> friends.</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290" w:tooltip="fun" w:history="1">
              <w:r w:rsidRPr="001F5270">
                <w:rPr>
                  <w:rStyle w:val="a7"/>
                  <w:rFonts w:ascii="Times New Roman" w:hAnsi="Times New Roman" w:cs="Times New Roman"/>
                  <w:color w:val="0B0080"/>
                  <w:sz w:val="24"/>
                  <w:szCs w:val="24"/>
                </w:rPr>
                <w:t>fun</w:t>
              </w:r>
            </w:hyperlink>
            <w:r w:rsidRPr="001F5270">
              <w:rPr>
                <w:rFonts w:ascii="Times New Roman" w:hAnsi="Times New Roman" w:cs="Times New Roman"/>
                <w:color w:val="222222"/>
                <w:sz w:val="24"/>
                <w:szCs w:val="24"/>
              </w:rPr>
              <w:t> of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w:t>
            </w:r>
            <w:hyperlink r:id="rId291" w:tooltip="fun" w:history="1">
              <w:r w:rsidRPr="001F5270">
                <w:rPr>
                  <w:rStyle w:val="a7"/>
                  <w:rFonts w:ascii="Times New Roman" w:hAnsi="Times New Roman" w:cs="Times New Roman"/>
                  <w:color w:val="0B0080"/>
                  <w:sz w:val="24"/>
                  <w:szCs w:val="24"/>
                </w:rPr>
                <w:t>fun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fun</w:t>
            </w:r>
            <w:r w:rsidRPr="001F5270">
              <w:rPr>
                <w:rFonts w:ascii="Times New Roman" w:hAnsi="Times New Roman" w:cs="Times New Roman"/>
                <w:color w:val="222222"/>
                <w:sz w:val="24"/>
                <w:szCs w:val="24"/>
                <w:lang w:val="en-US"/>
              </w:rPr>
              <w:t> of something or someone is to </w:t>
            </w:r>
            <w:hyperlink r:id="rId292" w:tooltip="mock" w:history="1">
              <w:r w:rsidRPr="001F5270">
                <w:rPr>
                  <w:rStyle w:val="a7"/>
                  <w:rFonts w:ascii="Times New Roman" w:hAnsi="Times New Roman" w:cs="Times New Roman"/>
                  <w:color w:val="0B0080"/>
                  <w:sz w:val="24"/>
                  <w:szCs w:val="24"/>
                  <w:lang w:val="en-US"/>
                </w:rPr>
                <w:t>mock</w:t>
              </w:r>
            </w:hyperlink>
            <w:r w:rsidRPr="001F5270">
              <w:rPr>
                <w:rFonts w:ascii="Times New Roman" w:hAnsi="Times New Roman" w:cs="Times New Roman"/>
                <w:color w:val="222222"/>
                <w:sz w:val="24"/>
                <w:szCs w:val="24"/>
                <w:lang w:val="en-US"/>
              </w:rPr>
              <w:t> or </w:t>
            </w:r>
            <w:hyperlink r:id="rId293" w:tooltip="belittle" w:history="1">
              <w:r w:rsidRPr="001F5270">
                <w:rPr>
                  <w:rStyle w:val="a7"/>
                  <w:rFonts w:ascii="Times New Roman" w:hAnsi="Times New Roman" w:cs="Times New Roman"/>
                  <w:color w:val="0B0080"/>
                  <w:sz w:val="24"/>
                  <w:szCs w:val="24"/>
                  <w:lang w:val="en-US"/>
                </w:rPr>
                <w:t>belittle</w:t>
              </w:r>
            </w:hyperlink>
            <w:r w:rsidRPr="001F5270">
              <w:rPr>
                <w:rFonts w:ascii="Times New Roman" w:hAnsi="Times New Roman" w:cs="Times New Roman"/>
                <w:color w:val="222222"/>
                <w:sz w:val="24"/>
                <w:szCs w:val="24"/>
                <w:lang w:val="en-US"/>
              </w:rPr>
              <w:t xml:space="preserve"> them. </w:t>
            </w:r>
            <w:r w:rsidRPr="001F5270">
              <w:rPr>
                <w:rFonts w:ascii="Times New Roman" w:hAnsi="Times New Roman" w:cs="Times New Roman"/>
                <w:color w:val="222222"/>
                <w:sz w:val="24"/>
                <w:szCs w:val="24"/>
              </w:rPr>
              <w:t>To </w:t>
            </w:r>
            <w:r w:rsidRPr="001F5270">
              <w:rPr>
                <w:rFonts w:ascii="Times New Roman" w:hAnsi="Times New Roman" w:cs="Times New Roman"/>
                <w:i/>
                <w:iCs/>
                <w:color w:val="222222"/>
                <w:sz w:val="24"/>
                <w:szCs w:val="24"/>
              </w:rPr>
              <w:t>have fun</w:t>
            </w:r>
            <w:r w:rsidRPr="001F5270">
              <w:rPr>
                <w:rFonts w:ascii="Times New Roman" w:hAnsi="Times New Roman" w:cs="Times New Roman"/>
                <w:color w:val="222222"/>
                <w:sz w:val="24"/>
                <w:szCs w:val="24"/>
              </w:rPr>
              <w:t> is to </w:t>
            </w:r>
            <w:hyperlink r:id="rId294" w:tooltip="enjoy" w:history="1">
              <w:r w:rsidRPr="001F5270">
                <w:rPr>
                  <w:rStyle w:val="a7"/>
                  <w:rFonts w:ascii="Times New Roman" w:hAnsi="Times New Roman" w:cs="Times New Roman"/>
                  <w:color w:val="0B0080"/>
                  <w:sz w:val="24"/>
                  <w:szCs w:val="24"/>
                </w:rPr>
                <w:t>enjoy</w:t>
              </w:r>
            </w:hyperlink>
            <w:r w:rsidRPr="001F5270">
              <w:rPr>
                <w:rFonts w:ascii="Times New Roman" w:hAnsi="Times New Roman" w:cs="Times New Roman"/>
                <w:color w:val="222222"/>
                <w:sz w:val="24"/>
                <w:szCs w:val="24"/>
              </w:rPr>
              <w:t> oneself.</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lang w:val="en-US"/>
        </w:rPr>
      </w:pPr>
      <w:r w:rsidRPr="001F5270">
        <w:rPr>
          <w:rStyle w:val="mw-headline"/>
          <w:rFonts w:ascii="Times New Roman" w:hAnsi="Times New Roman" w:cs="Times New Roman"/>
          <w:color w:val="000000"/>
          <w:sz w:val="24"/>
          <w:szCs w:val="24"/>
        </w:rPr>
        <w:t>G</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467"/>
        <w:gridCol w:w="1252"/>
        <w:gridCol w:w="632"/>
        <w:gridCol w:w="1141"/>
        <w:gridCol w:w="6160"/>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95"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96"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97"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298"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do (some) </w:t>
            </w:r>
            <w:hyperlink r:id="rId299" w:tooltip="good" w:history="1">
              <w:r w:rsidRPr="001F5270">
                <w:rPr>
                  <w:rStyle w:val="a7"/>
                  <w:rFonts w:ascii="Times New Roman" w:hAnsi="Times New Roman" w:cs="Times New Roman"/>
                  <w:color w:val="0B0080"/>
                  <w:sz w:val="24"/>
                  <w:szCs w:val="24"/>
                </w:rPr>
                <w:t>good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300" w:tooltip="good" w:history="1">
              <w:r w:rsidRPr="001F5270">
                <w:rPr>
                  <w:rStyle w:val="a7"/>
                  <w:rFonts w:ascii="Times New Roman" w:hAnsi="Times New Roman" w:cs="Times New Roman"/>
                  <w:color w:val="0B0080"/>
                  <w:sz w:val="24"/>
                  <w:szCs w:val="24"/>
                </w:rPr>
                <w:t>good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do good</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do some good</w:t>
            </w:r>
            <w:r w:rsidRPr="001F5270">
              <w:rPr>
                <w:rFonts w:ascii="Times New Roman" w:hAnsi="Times New Roman" w:cs="Times New Roman"/>
                <w:color w:val="222222"/>
                <w:sz w:val="24"/>
                <w:szCs w:val="24"/>
                <w:lang w:val="en-US"/>
              </w:rPr>
              <w:t> means to do something </w:t>
            </w:r>
            <w:hyperlink r:id="rId301" w:tooltip="constructive" w:history="1">
              <w:r w:rsidRPr="001F5270">
                <w:rPr>
                  <w:rStyle w:val="a7"/>
                  <w:rFonts w:ascii="Times New Roman" w:hAnsi="Times New Roman" w:cs="Times New Roman"/>
                  <w:color w:val="0B0080"/>
                  <w:sz w:val="24"/>
                  <w:szCs w:val="24"/>
                  <w:lang w:val="en-US"/>
                </w:rPr>
                <w:t>constructive</w:t>
              </w:r>
            </w:hyperlink>
            <w:r w:rsidRPr="001F5270">
              <w:rPr>
                <w:rFonts w:ascii="Times New Roman" w:hAnsi="Times New Roman" w:cs="Times New Roman"/>
                <w:color w:val="222222"/>
                <w:sz w:val="24"/>
                <w:szCs w:val="24"/>
                <w:lang w:val="en-US"/>
              </w:rPr>
              <w:t> or </w:t>
            </w:r>
            <w:hyperlink r:id="rId302" w:tooltip="helpful" w:history="1">
              <w:r w:rsidRPr="001F5270">
                <w:rPr>
                  <w:rStyle w:val="a7"/>
                  <w:rFonts w:ascii="Times New Roman" w:hAnsi="Times New Roman" w:cs="Times New Roman"/>
                  <w:color w:val="0B0080"/>
                  <w:sz w:val="24"/>
                  <w:szCs w:val="24"/>
                  <w:lang w:val="en-US"/>
                </w:rPr>
                <w:t>helpful</w:t>
              </w:r>
            </w:hyperlink>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make good</w:t>
            </w:r>
            <w:r w:rsidRPr="001F5270">
              <w:rPr>
                <w:rFonts w:ascii="Times New Roman" w:hAnsi="Times New Roman" w:cs="Times New Roman"/>
                <w:color w:val="222222"/>
                <w:sz w:val="24"/>
                <w:szCs w:val="24"/>
                <w:lang w:val="en-US"/>
              </w:rPr>
              <w:t> has a </w:t>
            </w:r>
            <w:hyperlink r:id="rId303" w:tooltip="make good" w:history="1">
              <w:r w:rsidRPr="001F5270">
                <w:rPr>
                  <w:rStyle w:val="a7"/>
                  <w:rFonts w:ascii="Times New Roman" w:hAnsi="Times New Roman" w:cs="Times New Roman"/>
                  <w:color w:val="0B0080"/>
                  <w:sz w:val="24"/>
                  <w:szCs w:val="24"/>
                  <w:lang w:val="en-US"/>
                </w:rPr>
                <w:t>number of meanings</w:t>
              </w:r>
            </w:hyperlink>
            <w:r w:rsidRPr="001F5270">
              <w:rPr>
                <w:rFonts w:ascii="Times New Roman" w:hAnsi="Times New Roman" w:cs="Times New Roman"/>
                <w:color w:val="222222"/>
                <w:sz w:val="24"/>
                <w:szCs w:val="24"/>
                <w:lang w:val="en-US"/>
              </w:rPr>
              <w:t>, including to </w:t>
            </w:r>
            <w:hyperlink r:id="rId304" w:tooltip="put right" w:history="1">
              <w:r w:rsidRPr="001F5270">
                <w:rPr>
                  <w:rStyle w:val="a7"/>
                  <w:rFonts w:ascii="Times New Roman" w:hAnsi="Times New Roman" w:cs="Times New Roman"/>
                  <w:color w:val="0B0080"/>
                  <w:sz w:val="24"/>
                  <w:szCs w:val="24"/>
                  <w:lang w:val="en-US"/>
                </w:rPr>
                <w:t>put right</w:t>
              </w:r>
            </w:hyperlink>
            <w:r w:rsidRPr="001F5270">
              <w:rPr>
                <w:rFonts w:ascii="Times New Roman" w:hAnsi="Times New Roman" w:cs="Times New Roman"/>
                <w:color w:val="222222"/>
                <w:sz w:val="24"/>
                <w:szCs w:val="24"/>
                <w:lang w:val="en-US"/>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 xml:space="preserve">have </w:t>
            </w:r>
            <w:r w:rsidRPr="001F5270">
              <w:rPr>
                <w:rFonts w:ascii="Times New Roman" w:hAnsi="Times New Roman" w:cs="Times New Roman"/>
                <w:color w:val="222222"/>
                <w:sz w:val="24"/>
                <w:szCs w:val="24"/>
              </w:rPr>
              <w:lastRenderedPageBreak/>
              <w:t>a </w:t>
            </w:r>
            <w:hyperlink r:id="rId305" w:tooltip="grudge" w:history="1">
              <w:r w:rsidRPr="001F5270">
                <w:rPr>
                  <w:rStyle w:val="a7"/>
                  <w:rFonts w:ascii="Times New Roman" w:hAnsi="Times New Roman" w:cs="Times New Roman"/>
                  <w:color w:val="0B0080"/>
                  <w:sz w:val="24"/>
                  <w:szCs w:val="24"/>
                </w:rPr>
                <w:t>grudge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lastRenderedPageBreak/>
              <w:t>To </w:t>
            </w:r>
            <w:r w:rsidRPr="001F5270">
              <w:rPr>
                <w:rFonts w:ascii="Times New Roman" w:hAnsi="Times New Roman" w:cs="Times New Roman"/>
                <w:i/>
                <w:iCs/>
                <w:color w:val="222222"/>
                <w:sz w:val="24"/>
                <w:szCs w:val="24"/>
                <w:lang w:val="en-US"/>
              </w:rPr>
              <w:t>have a grudge</w:t>
            </w:r>
            <w:r w:rsidRPr="001F5270">
              <w:rPr>
                <w:rFonts w:ascii="Times New Roman" w:hAnsi="Times New Roman" w:cs="Times New Roman"/>
                <w:color w:val="222222"/>
                <w:sz w:val="24"/>
                <w:szCs w:val="24"/>
                <w:lang w:val="en-US"/>
              </w:rPr>
              <w:t xml:space="preserve"> is to maintain a negative feeling against </w:t>
            </w:r>
            <w:r w:rsidRPr="001F5270">
              <w:rPr>
                <w:rFonts w:ascii="Times New Roman" w:hAnsi="Times New Roman" w:cs="Times New Roman"/>
                <w:color w:val="222222"/>
                <w:sz w:val="24"/>
                <w:szCs w:val="24"/>
                <w:lang w:val="en-US"/>
              </w:rPr>
              <w:lastRenderedPageBreak/>
              <w:t>someone or something because of a previous wrong against oneself by that someone or something.</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lang w:val="en-US"/>
        </w:rPr>
      </w:pPr>
      <w:r w:rsidRPr="001F5270">
        <w:rPr>
          <w:rStyle w:val="mw-headline"/>
          <w:rFonts w:ascii="Times New Roman" w:hAnsi="Times New Roman" w:cs="Times New Roman"/>
          <w:color w:val="000000"/>
          <w:sz w:val="24"/>
          <w:szCs w:val="24"/>
        </w:rPr>
        <w:lastRenderedPageBreak/>
        <w:t>H</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459"/>
        <w:gridCol w:w="1625"/>
        <w:gridCol w:w="1911"/>
        <w:gridCol w:w="1145"/>
        <w:gridCol w:w="4512"/>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06"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07"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08"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09"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do (some) </w:t>
            </w:r>
            <w:hyperlink r:id="rId310" w:tooltip="harm" w:history="1">
              <w:r w:rsidRPr="001F5270">
                <w:rPr>
                  <w:rStyle w:val="a7"/>
                  <w:rFonts w:ascii="Times New Roman" w:hAnsi="Times New Roman" w:cs="Times New Roman"/>
                  <w:color w:val="0B0080"/>
                  <w:sz w:val="24"/>
                  <w:szCs w:val="24"/>
                </w:rPr>
                <w:t>harm</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do</w:t>
            </w:r>
            <w:r w:rsidRPr="001F5270">
              <w:rPr>
                <w:rFonts w:ascii="Times New Roman" w:hAnsi="Times New Roman" w:cs="Times New Roman"/>
                <w:color w:val="222222"/>
                <w:sz w:val="24"/>
                <w:szCs w:val="24"/>
                <w:lang w:val="en-US"/>
              </w:rPr>
              <w:t> harm or </w:t>
            </w:r>
            <w:r w:rsidRPr="001F5270">
              <w:rPr>
                <w:rFonts w:ascii="Times New Roman" w:hAnsi="Times New Roman" w:cs="Times New Roman"/>
                <w:i/>
                <w:iCs/>
                <w:color w:val="222222"/>
                <w:sz w:val="24"/>
                <w:szCs w:val="24"/>
                <w:lang w:val="en-US"/>
              </w:rPr>
              <w:t>some harm</w:t>
            </w:r>
            <w:r w:rsidRPr="001F5270">
              <w:rPr>
                <w:rFonts w:ascii="Times New Roman" w:hAnsi="Times New Roman" w:cs="Times New Roman"/>
                <w:color w:val="222222"/>
                <w:sz w:val="24"/>
                <w:szCs w:val="24"/>
                <w:lang w:val="en-US"/>
              </w:rPr>
              <w:t> means to </w:t>
            </w:r>
            <w:hyperlink r:id="rId311" w:tooltip="harm" w:history="1">
              <w:r w:rsidRPr="001F5270">
                <w:rPr>
                  <w:rStyle w:val="a7"/>
                  <w:rFonts w:ascii="Times New Roman" w:hAnsi="Times New Roman" w:cs="Times New Roman"/>
                  <w:color w:val="0B0080"/>
                  <w:sz w:val="24"/>
                  <w:szCs w:val="24"/>
                  <w:lang w:val="en-US"/>
                </w:rPr>
                <w:t>harm</w:t>
              </w:r>
            </w:hyperlink>
            <w:r w:rsidRPr="001F5270">
              <w:rPr>
                <w:rFonts w:ascii="Times New Roman" w:hAnsi="Times New Roman" w:cs="Times New Roman"/>
                <w:color w:val="222222"/>
                <w:sz w:val="24"/>
                <w:szCs w:val="24"/>
                <w:lang w:val="en-US"/>
              </w:rPr>
              <w:t>, to do something </w:t>
            </w:r>
            <w:hyperlink r:id="rId312" w:tooltip="destructive" w:history="1">
              <w:r w:rsidRPr="001F5270">
                <w:rPr>
                  <w:rStyle w:val="a7"/>
                  <w:rFonts w:ascii="Times New Roman" w:hAnsi="Times New Roman" w:cs="Times New Roman"/>
                  <w:color w:val="0B0080"/>
                  <w:sz w:val="24"/>
                  <w:szCs w:val="24"/>
                  <w:lang w:val="en-US"/>
                </w:rPr>
                <w:t>destructive</w:t>
              </w:r>
            </w:hyperlink>
            <w:r w:rsidRPr="001F5270">
              <w:rPr>
                <w:rFonts w:ascii="Times New Roman" w:hAnsi="Times New Roman" w:cs="Times New Roman"/>
                <w:color w:val="222222"/>
                <w:sz w:val="24"/>
                <w:szCs w:val="24"/>
                <w:lang w:val="en-US"/>
              </w:rPr>
              <w:t>, or </w:t>
            </w:r>
            <w:hyperlink r:id="rId313" w:tooltip="hurtful" w:history="1">
              <w:r w:rsidRPr="001F5270">
                <w:rPr>
                  <w:rStyle w:val="a7"/>
                  <w:rFonts w:ascii="Times New Roman" w:hAnsi="Times New Roman" w:cs="Times New Roman"/>
                  <w:color w:val="0B0080"/>
                  <w:sz w:val="24"/>
                  <w:szCs w:val="24"/>
                  <w:lang w:val="en-US"/>
                </w:rPr>
                <w:t>hurtful</w:t>
              </w:r>
            </w:hyperlink>
            <w:r w:rsidRPr="001F5270">
              <w:rPr>
                <w:rFonts w:ascii="Times New Roman" w:hAnsi="Times New Roman" w:cs="Times New Roman"/>
                <w:color w:val="222222"/>
                <w:sz w:val="24"/>
                <w:szCs w:val="24"/>
                <w:lang w:val="en-US"/>
              </w:rPr>
              <w:t>, or </w:t>
            </w:r>
            <w:hyperlink r:id="rId314" w:tooltip="unhelpful" w:history="1">
              <w:r w:rsidRPr="001F5270">
                <w:rPr>
                  <w:rStyle w:val="a7"/>
                  <w:rFonts w:ascii="Times New Roman" w:hAnsi="Times New Roman" w:cs="Times New Roman"/>
                  <w:color w:val="0B0080"/>
                  <w:sz w:val="24"/>
                  <w:szCs w:val="24"/>
                  <w:lang w:val="en-US"/>
                </w:rPr>
                <w:t>unhelpful</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315" w:tooltip="headway" w:history="1">
              <w:r w:rsidRPr="001F5270">
                <w:rPr>
                  <w:rStyle w:val="a7"/>
                  <w:rFonts w:ascii="Times New Roman" w:hAnsi="Times New Roman" w:cs="Times New Roman"/>
                  <w:color w:val="0B0080"/>
                  <w:sz w:val="24"/>
                  <w:szCs w:val="24"/>
                </w:rPr>
                <w:t>headway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headway</w:t>
            </w:r>
            <w:r w:rsidRPr="001F5270">
              <w:rPr>
                <w:rFonts w:ascii="Times New Roman" w:hAnsi="Times New Roman" w:cs="Times New Roman"/>
                <w:color w:val="222222"/>
                <w:sz w:val="24"/>
                <w:szCs w:val="24"/>
                <w:lang w:val="en-US"/>
              </w:rPr>
              <w:t> means to </w:t>
            </w:r>
            <w:hyperlink r:id="rId316" w:tooltip="progress" w:history="1">
              <w:r w:rsidRPr="001F5270">
                <w:rPr>
                  <w:rStyle w:val="a7"/>
                  <w:rFonts w:ascii="Times New Roman" w:hAnsi="Times New Roman" w:cs="Times New Roman"/>
                  <w:color w:val="0B0080"/>
                  <w:sz w:val="24"/>
                  <w:szCs w:val="24"/>
                  <w:lang w:val="en-US"/>
                </w:rPr>
                <w:t>progress</w:t>
              </w:r>
            </w:hyperlink>
            <w:r w:rsidRPr="001F5270">
              <w:rPr>
                <w:rFonts w:ascii="Times New Roman" w:hAnsi="Times New Roman" w:cs="Times New Roman"/>
                <w:color w:val="222222"/>
                <w:sz w:val="24"/>
                <w:szCs w:val="24"/>
                <w:lang w:val="en-US"/>
              </w:rPr>
              <w:t> in the desired direction.</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317" w:tooltip="heart" w:history="1">
              <w:r w:rsidRPr="001F5270">
                <w:rPr>
                  <w:rStyle w:val="a7"/>
                  <w:rFonts w:ascii="Times New Roman" w:hAnsi="Times New Roman" w:cs="Times New Roman"/>
                  <w:color w:val="0B0080"/>
                  <w:sz w:val="24"/>
                  <w:szCs w:val="24"/>
                </w:rPr>
                <w:t>heart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w:t>
            </w:r>
            <w:hyperlink r:id="rId318" w:tooltip="heart" w:history="1">
              <w:r w:rsidRPr="001F5270">
                <w:rPr>
                  <w:rStyle w:val="a7"/>
                  <w:rFonts w:ascii="Times New Roman" w:hAnsi="Times New Roman" w:cs="Times New Roman"/>
                  <w:color w:val="0B0080"/>
                  <w:sz w:val="24"/>
                  <w:szCs w:val="24"/>
                </w:rPr>
                <w:t>heart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have a </w:t>
            </w:r>
            <w:hyperlink r:id="rId319" w:tooltip="heart" w:history="1">
              <w:r w:rsidRPr="001F5270">
                <w:rPr>
                  <w:rStyle w:val="a7"/>
                  <w:rFonts w:ascii="Times New Roman" w:hAnsi="Times New Roman" w:cs="Times New Roman"/>
                  <w:color w:val="0B0080"/>
                  <w:sz w:val="24"/>
                  <w:szCs w:val="24"/>
                  <w:lang w:val="en-US"/>
                </w:rPr>
                <w:t>heart</w:t>
              </w:r>
            </w:hyperlink>
            <w:r w:rsidRPr="001F5270">
              <w:rPr>
                <w:rFonts w:ascii="Times New Roman" w:hAnsi="Times New Roman" w:cs="Times New Roman"/>
                <w:color w:val="222222"/>
                <w:sz w:val="24"/>
                <w:szCs w:val="24"/>
                <w:lang w:val="en-US"/>
              </w:rPr>
              <w:t>, have heart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a heart is to create the shape of a heart. To </w:t>
            </w:r>
            <w:r w:rsidRPr="001F5270">
              <w:rPr>
                <w:rFonts w:ascii="Times New Roman" w:hAnsi="Times New Roman" w:cs="Times New Roman"/>
                <w:i/>
                <w:iCs/>
                <w:color w:val="222222"/>
                <w:sz w:val="24"/>
                <w:szCs w:val="24"/>
                <w:lang w:val="en-US"/>
              </w:rPr>
              <w:t>take</w:t>
            </w:r>
            <w:r w:rsidRPr="001F5270">
              <w:rPr>
                <w:rFonts w:ascii="Times New Roman" w:hAnsi="Times New Roman" w:cs="Times New Roman"/>
                <w:color w:val="222222"/>
                <w:sz w:val="24"/>
                <w:szCs w:val="24"/>
                <w:lang w:val="en-US"/>
              </w:rPr>
              <w:t> heart is to be cheered up. To </w:t>
            </w:r>
            <w:r w:rsidRPr="001F5270">
              <w:rPr>
                <w:rFonts w:ascii="Times New Roman" w:hAnsi="Times New Roman" w:cs="Times New Roman"/>
                <w:i/>
                <w:iCs/>
                <w:color w:val="222222"/>
                <w:sz w:val="24"/>
                <w:szCs w:val="24"/>
                <w:lang w:val="en-US"/>
              </w:rPr>
              <w:t>have</w:t>
            </w:r>
            <w:r w:rsidRPr="001F5270">
              <w:rPr>
                <w:rFonts w:ascii="Times New Roman" w:hAnsi="Times New Roman" w:cs="Times New Roman"/>
                <w:color w:val="222222"/>
                <w:sz w:val="24"/>
                <w:szCs w:val="24"/>
                <w:lang w:val="en-US"/>
              </w:rPr>
              <w:t> a heart is to be generous. To </w:t>
            </w:r>
            <w:r w:rsidRPr="001F5270">
              <w:rPr>
                <w:rFonts w:ascii="Times New Roman" w:hAnsi="Times New Roman" w:cs="Times New Roman"/>
                <w:b/>
                <w:bCs/>
                <w:color w:val="222222"/>
                <w:sz w:val="24"/>
                <w:szCs w:val="24"/>
                <w:lang w:val="en-US"/>
              </w:rPr>
              <w:t>have heart</w:t>
            </w:r>
            <w:r w:rsidRPr="001F5270">
              <w:rPr>
                <w:rFonts w:ascii="Times New Roman" w:hAnsi="Times New Roman" w:cs="Times New Roman"/>
                <w:color w:val="222222"/>
                <w:sz w:val="24"/>
                <w:szCs w:val="24"/>
                <w:lang w:val="en-US"/>
              </w:rPr>
              <w:t> is to be courageous or persistent.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someone </w:t>
            </w:r>
            <w:hyperlink r:id="rId320" w:tooltip="hostage" w:history="1">
              <w:r w:rsidRPr="001F5270">
                <w:rPr>
                  <w:rStyle w:val="a7"/>
                  <w:rFonts w:ascii="Times New Roman" w:hAnsi="Times New Roman" w:cs="Times New Roman"/>
                  <w:color w:val="0B0080"/>
                  <w:sz w:val="24"/>
                  <w:szCs w:val="24"/>
                </w:rPr>
                <w:t>hostage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Means to keep, or </w:t>
            </w:r>
            <w:hyperlink r:id="rId321" w:tooltip="retain" w:history="1">
              <w:r w:rsidRPr="001F5270">
                <w:rPr>
                  <w:rStyle w:val="a7"/>
                  <w:rFonts w:ascii="Times New Roman" w:hAnsi="Times New Roman" w:cs="Times New Roman"/>
                  <w:color w:val="0B0080"/>
                  <w:sz w:val="24"/>
                  <w:szCs w:val="24"/>
                  <w:lang w:val="en-US"/>
                </w:rPr>
                <w:t>retain</w:t>
              </w:r>
            </w:hyperlink>
            <w:r w:rsidRPr="001F5270">
              <w:rPr>
                <w:rFonts w:ascii="Times New Roman" w:hAnsi="Times New Roman" w:cs="Times New Roman"/>
                <w:color w:val="222222"/>
                <w:sz w:val="24"/>
                <w:szCs w:val="24"/>
                <w:lang w:val="en-US"/>
              </w:rPr>
              <w:t> a person or group of people until a specific </w:t>
            </w:r>
            <w:hyperlink r:id="rId322" w:tooltip="demand" w:history="1">
              <w:r w:rsidRPr="001F5270">
                <w:rPr>
                  <w:rStyle w:val="a7"/>
                  <w:rFonts w:ascii="Times New Roman" w:hAnsi="Times New Roman" w:cs="Times New Roman"/>
                  <w:color w:val="0B0080"/>
                  <w:sz w:val="24"/>
                  <w:szCs w:val="24"/>
                  <w:lang w:val="en-US"/>
                </w:rPr>
                <w:t>demand</w:t>
              </w:r>
            </w:hyperlink>
            <w:r w:rsidRPr="001F5270">
              <w:rPr>
                <w:rFonts w:ascii="Times New Roman" w:hAnsi="Times New Roman" w:cs="Times New Roman"/>
                <w:color w:val="222222"/>
                <w:sz w:val="24"/>
                <w:szCs w:val="24"/>
                <w:lang w:val="en-US"/>
              </w:rPr>
              <w:t> is met.</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lang w:val="en-US"/>
        </w:rPr>
      </w:pPr>
      <w:r w:rsidRPr="001F5270">
        <w:rPr>
          <w:rStyle w:val="mw-headline"/>
          <w:rFonts w:ascii="Times New Roman" w:hAnsi="Times New Roman" w:cs="Times New Roman"/>
          <w:color w:val="000000"/>
          <w:sz w:val="24"/>
          <w:szCs w:val="24"/>
        </w:rPr>
        <w:t>I</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446"/>
        <w:gridCol w:w="2112"/>
        <w:gridCol w:w="632"/>
        <w:gridCol w:w="672"/>
        <w:gridCol w:w="6144"/>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23"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24"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25"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26"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an </w:t>
            </w:r>
            <w:hyperlink r:id="rId327" w:tooltip="inquiry" w:history="1">
              <w:r w:rsidRPr="001F5270">
                <w:rPr>
                  <w:rStyle w:val="a7"/>
                  <w:rFonts w:ascii="Times New Roman" w:hAnsi="Times New Roman" w:cs="Times New Roman"/>
                  <w:color w:val="0B0080"/>
                  <w:sz w:val="24"/>
                  <w:szCs w:val="24"/>
                </w:rPr>
                <w:t>inquiry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an inquiry</w:t>
            </w:r>
            <w:r w:rsidRPr="001F5270">
              <w:rPr>
                <w:rFonts w:ascii="Times New Roman" w:hAnsi="Times New Roman" w:cs="Times New Roman"/>
                <w:color w:val="222222"/>
                <w:sz w:val="24"/>
                <w:szCs w:val="24"/>
                <w:lang w:val="en-US"/>
              </w:rPr>
              <w:t> means to ask, to </w:t>
            </w:r>
            <w:hyperlink r:id="rId328" w:tooltip="inquire" w:history="1">
              <w:r w:rsidRPr="001F5270">
                <w:rPr>
                  <w:rStyle w:val="a7"/>
                  <w:rFonts w:ascii="Times New Roman" w:hAnsi="Times New Roman" w:cs="Times New Roman"/>
                  <w:color w:val="0B0080"/>
                  <w:sz w:val="24"/>
                  <w:szCs w:val="24"/>
                  <w:lang w:val="en-US"/>
                </w:rPr>
                <w:t>inquire</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an </w:t>
            </w:r>
            <w:hyperlink r:id="rId329" w:tooltip="investment" w:history="1">
              <w:r w:rsidRPr="001F5270">
                <w:rPr>
                  <w:rStyle w:val="a7"/>
                  <w:rFonts w:ascii="Times New Roman" w:hAnsi="Times New Roman" w:cs="Times New Roman"/>
                  <w:color w:val="0B0080"/>
                  <w:sz w:val="24"/>
                  <w:szCs w:val="24"/>
                </w:rPr>
                <w:t>investment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an investment</w:t>
            </w:r>
            <w:r w:rsidRPr="001F5270">
              <w:rPr>
                <w:rFonts w:ascii="Times New Roman" w:hAnsi="Times New Roman" w:cs="Times New Roman"/>
                <w:color w:val="222222"/>
                <w:sz w:val="24"/>
                <w:szCs w:val="24"/>
                <w:lang w:val="en-US"/>
              </w:rPr>
              <w:t> means to </w:t>
            </w:r>
            <w:hyperlink r:id="rId330" w:tooltip="invest" w:history="1">
              <w:r w:rsidRPr="001F5270">
                <w:rPr>
                  <w:rStyle w:val="a7"/>
                  <w:rFonts w:ascii="Times New Roman" w:hAnsi="Times New Roman" w:cs="Times New Roman"/>
                  <w:color w:val="0B0080"/>
                  <w:sz w:val="24"/>
                  <w:szCs w:val="24"/>
                  <w:lang w:val="en-US"/>
                </w:rPr>
                <w:t>invest</w:t>
              </w:r>
            </w:hyperlink>
            <w:r w:rsidRPr="001F5270">
              <w:rPr>
                <w:rFonts w:ascii="Times New Roman" w:hAnsi="Times New Roman" w:cs="Times New Roman"/>
                <w:color w:val="222222"/>
                <w:sz w:val="24"/>
                <w:szCs w:val="24"/>
                <w:lang w:val="en-US"/>
              </w:rPr>
              <w:t> time or money.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lang w:val="en-US"/>
        </w:rPr>
      </w:pPr>
      <w:r w:rsidRPr="001F5270">
        <w:rPr>
          <w:rStyle w:val="mw-headline"/>
          <w:rFonts w:ascii="Times New Roman" w:hAnsi="Times New Roman" w:cs="Times New Roman"/>
          <w:color w:val="000000"/>
          <w:sz w:val="24"/>
          <w:szCs w:val="24"/>
        </w:rPr>
        <w:t>L</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446"/>
        <w:gridCol w:w="1740"/>
        <w:gridCol w:w="1025"/>
        <w:gridCol w:w="1544"/>
        <w:gridCol w:w="5897"/>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31"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32"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33"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34"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someone </w:t>
            </w:r>
            <w:hyperlink r:id="rId335" w:tooltip="laugh" w:history="1">
              <w:r w:rsidRPr="001F5270">
                <w:rPr>
                  <w:rStyle w:val="a7"/>
                  <w:rFonts w:ascii="Times New Roman" w:hAnsi="Times New Roman" w:cs="Times New Roman"/>
                  <w:color w:val="0B0080"/>
                  <w:sz w:val="24"/>
                  <w:szCs w:val="24"/>
                </w:rPr>
                <w:t>laugh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(good) </w:t>
            </w:r>
            <w:hyperlink r:id="rId336" w:tooltip="laugh" w:history="1">
              <w:r w:rsidRPr="001F5270">
                <w:rPr>
                  <w:rStyle w:val="a7"/>
                  <w:rFonts w:ascii="Times New Roman" w:hAnsi="Times New Roman" w:cs="Times New Roman"/>
                  <w:color w:val="0B0080"/>
                  <w:sz w:val="24"/>
                  <w:szCs w:val="24"/>
                </w:rPr>
                <w:t>laugh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have a laugh</w:t>
            </w:r>
            <w:r w:rsidRPr="001F5270">
              <w:rPr>
                <w:rFonts w:ascii="Times New Roman" w:hAnsi="Times New Roman" w:cs="Times New Roman"/>
                <w:color w:val="222222"/>
                <w:sz w:val="24"/>
                <w:szCs w:val="24"/>
                <w:lang w:val="en-US"/>
              </w:rPr>
              <w:t> is to </w:t>
            </w:r>
            <w:hyperlink r:id="rId337" w:tooltip="laugh" w:history="1">
              <w:r w:rsidRPr="001F5270">
                <w:rPr>
                  <w:rStyle w:val="a7"/>
                  <w:rFonts w:ascii="Times New Roman" w:hAnsi="Times New Roman" w:cs="Times New Roman"/>
                  <w:color w:val="0B0080"/>
                  <w:sz w:val="24"/>
                  <w:szCs w:val="24"/>
                  <w:lang w:val="en-US"/>
                </w:rPr>
                <w:t>laugh</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or to </w:t>
            </w:r>
            <w:hyperlink r:id="rId338" w:tooltip="enjoy" w:history="1">
              <w:r w:rsidRPr="001F5270">
                <w:rPr>
                  <w:rStyle w:val="a7"/>
                  <w:rFonts w:ascii="Times New Roman" w:hAnsi="Times New Roman" w:cs="Times New Roman"/>
                  <w:color w:val="0B0080"/>
                  <w:sz w:val="24"/>
                  <w:szCs w:val="24"/>
                  <w:lang w:val="en-US"/>
                </w:rPr>
                <w:t>enjoy</w:t>
              </w:r>
            </w:hyperlink>
            <w:r w:rsidRPr="001F5270">
              <w:rPr>
                <w:rFonts w:ascii="Times New Roman" w:hAnsi="Times New Roman" w:cs="Times New Roman"/>
                <w:color w:val="222222"/>
                <w:sz w:val="24"/>
                <w:szCs w:val="24"/>
                <w:lang w:val="en-US"/>
              </w:rPr>
              <w:t> laughing with friends. 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someone laugh is to do or say something that </w:t>
            </w:r>
            <w:hyperlink r:id="rId339" w:tooltip="causes" w:history="1">
              <w:r w:rsidRPr="001F5270">
                <w:rPr>
                  <w:rStyle w:val="a7"/>
                  <w:rFonts w:ascii="Times New Roman" w:hAnsi="Times New Roman" w:cs="Times New Roman"/>
                  <w:color w:val="0B0080"/>
                  <w:sz w:val="24"/>
                  <w:szCs w:val="24"/>
                  <w:lang w:val="en-US"/>
                </w:rPr>
                <w:t>causes</w:t>
              </w:r>
            </w:hyperlink>
            <w:r w:rsidRPr="001F5270">
              <w:rPr>
                <w:rFonts w:ascii="Times New Roman" w:hAnsi="Times New Roman" w:cs="Times New Roman"/>
                <w:color w:val="222222"/>
                <w:sz w:val="24"/>
                <w:szCs w:val="24"/>
                <w:lang w:val="en-US"/>
              </w:rPr>
              <w:t> that person to laugh.</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the </w:t>
            </w:r>
            <w:hyperlink r:id="rId340" w:tooltip="lead" w:history="1">
              <w:r w:rsidRPr="001F5270">
                <w:rPr>
                  <w:rStyle w:val="a7"/>
                  <w:rFonts w:ascii="Times New Roman" w:hAnsi="Times New Roman" w:cs="Times New Roman"/>
                  <w:color w:val="0B0080"/>
                  <w:sz w:val="24"/>
                  <w:szCs w:val="24"/>
                </w:rPr>
                <w:t>lead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a/the </w:t>
            </w:r>
            <w:hyperlink r:id="rId341" w:tooltip="lead" w:history="1">
              <w:r w:rsidRPr="001F5270">
                <w:rPr>
                  <w:rStyle w:val="a7"/>
                  <w:rFonts w:ascii="Times New Roman" w:hAnsi="Times New Roman" w:cs="Times New Roman"/>
                  <w:color w:val="0B0080"/>
                  <w:sz w:val="24"/>
                  <w:szCs w:val="24"/>
                </w:rPr>
                <w:t>lead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take the lead</w:t>
            </w:r>
            <w:r w:rsidRPr="001F5270">
              <w:rPr>
                <w:rFonts w:ascii="Times New Roman" w:hAnsi="Times New Roman" w:cs="Times New Roman"/>
                <w:color w:val="222222"/>
                <w:sz w:val="24"/>
                <w:szCs w:val="24"/>
                <w:lang w:val="en-US"/>
              </w:rPr>
              <w:t> /li:d/ means to be the </w:t>
            </w:r>
            <w:hyperlink r:id="rId342" w:tooltip="leader" w:history="1">
              <w:r w:rsidRPr="001F5270">
                <w:rPr>
                  <w:rStyle w:val="a7"/>
                  <w:rFonts w:ascii="Times New Roman" w:hAnsi="Times New Roman" w:cs="Times New Roman"/>
                  <w:color w:val="0B0080"/>
                  <w:sz w:val="24"/>
                  <w:szCs w:val="24"/>
                  <w:lang w:val="en-US"/>
                </w:rPr>
                <w:t>leader</w:t>
              </w:r>
            </w:hyperlink>
            <w:r w:rsidRPr="001F5270">
              <w:rPr>
                <w:rFonts w:ascii="Times New Roman" w:hAnsi="Times New Roman" w:cs="Times New Roman"/>
                <w:color w:val="222222"/>
                <w:sz w:val="24"/>
                <w:szCs w:val="24"/>
                <w:lang w:val="en-US"/>
              </w:rPr>
              <w:t>, or to </w:t>
            </w:r>
            <w:hyperlink r:id="rId343" w:tooltip="demonstrate" w:history="1">
              <w:r w:rsidRPr="001F5270">
                <w:rPr>
                  <w:rStyle w:val="a7"/>
                  <w:rFonts w:ascii="Times New Roman" w:hAnsi="Times New Roman" w:cs="Times New Roman"/>
                  <w:color w:val="0B0080"/>
                  <w:sz w:val="24"/>
                  <w:szCs w:val="24"/>
                  <w:lang w:val="en-US"/>
                </w:rPr>
                <w:t>demonstrate</w:t>
              </w:r>
            </w:hyperlink>
            <w:r w:rsidRPr="001F5270">
              <w:rPr>
                <w:rFonts w:ascii="Times New Roman" w:hAnsi="Times New Roman" w:cs="Times New Roman"/>
                <w:color w:val="222222"/>
                <w:sz w:val="24"/>
                <w:szCs w:val="24"/>
                <w:lang w:val="en-US"/>
              </w:rPr>
              <w:t xml:space="preserve"> the correct way to do something. Also to </w:t>
            </w:r>
            <w:r w:rsidRPr="001F5270">
              <w:rPr>
                <w:rFonts w:ascii="Times New Roman" w:hAnsi="Times New Roman" w:cs="Times New Roman"/>
                <w:color w:val="222222"/>
                <w:sz w:val="24"/>
                <w:szCs w:val="24"/>
                <w:lang w:val="en-US"/>
              </w:rPr>
              <w:lastRenderedPageBreak/>
              <w:t>gain the lead position in a competition. </w:t>
            </w:r>
            <w:r w:rsidRPr="001F5270">
              <w:rPr>
                <w:rStyle w:val="ib-brac"/>
                <w:rFonts w:ascii="Times New Roman" w:hAnsi="Times New Roman" w:cs="Times New Roman"/>
                <w:color w:val="222222"/>
                <w:sz w:val="24"/>
                <w:szCs w:val="24"/>
                <w:lang w:val="en-US"/>
              </w:rPr>
              <w:t>(</w:t>
            </w:r>
            <w:r w:rsidRPr="001F5270">
              <w:rPr>
                <w:rStyle w:val="ib-content"/>
                <w:rFonts w:ascii="Times New Roman" w:hAnsi="Times New Roman" w:cs="Times New Roman"/>
                <w:i/>
                <w:iCs/>
                <w:color w:val="222222"/>
                <w:sz w:val="24"/>
                <w:szCs w:val="24"/>
                <w:lang w:val="en-US"/>
              </w:rPr>
              <w:t>light</w:t>
            </w:r>
            <w:r w:rsidRPr="001F5270">
              <w:rPr>
                <w:rStyle w:val="ib-brac"/>
                <w:rFonts w:ascii="Times New Roman" w:hAnsi="Times New Roman" w:cs="Times New Roman"/>
                <w:color w:val="222222"/>
                <w:sz w:val="24"/>
                <w:szCs w:val="24"/>
                <w:lang w:val="en-US"/>
              </w:rPr>
              <w:t>)</w:t>
            </w:r>
            <w:r w:rsidRPr="001F5270">
              <w:rPr>
                <w:rFonts w:ascii="Times New Roman" w:hAnsi="Times New Roman" w:cs="Times New Roman"/>
                <w:color w:val="222222"/>
                <w:sz w:val="24"/>
                <w:szCs w:val="24"/>
                <w:lang w:val="en-US"/>
              </w:rPr>
              <w:t> To </w:t>
            </w:r>
            <w:r w:rsidRPr="001F5270">
              <w:rPr>
                <w:rFonts w:ascii="Times New Roman" w:hAnsi="Times New Roman" w:cs="Times New Roman"/>
                <w:b/>
                <w:bCs/>
                <w:color w:val="222222"/>
                <w:sz w:val="24"/>
                <w:szCs w:val="24"/>
                <w:lang w:val="en-US"/>
              </w:rPr>
              <w:t>have a lead</w:t>
            </w:r>
            <w:r w:rsidRPr="001F5270">
              <w:rPr>
                <w:rFonts w:ascii="Times New Roman" w:hAnsi="Times New Roman" w:cs="Times New Roman"/>
                <w:color w:val="222222"/>
                <w:sz w:val="24"/>
                <w:szCs w:val="24"/>
                <w:lang w:val="en-US"/>
              </w:rPr>
              <w:t> means to have the lead position.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344" w:tooltip="list" w:history="1">
              <w:r w:rsidRPr="001F5270">
                <w:rPr>
                  <w:rStyle w:val="a7"/>
                  <w:rFonts w:ascii="Times New Roman" w:hAnsi="Times New Roman" w:cs="Times New Roman"/>
                  <w:color w:val="0B0080"/>
                  <w:sz w:val="24"/>
                  <w:szCs w:val="24"/>
                </w:rPr>
                <w:t>list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a list means to </w:t>
            </w:r>
            <w:hyperlink r:id="rId345" w:tooltip="write" w:history="1">
              <w:r w:rsidRPr="001F5270">
                <w:rPr>
                  <w:rStyle w:val="a7"/>
                  <w:rFonts w:ascii="Times New Roman" w:hAnsi="Times New Roman" w:cs="Times New Roman"/>
                  <w:color w:val="0B0080"/>
                  <w:sz w:val="24"/>
                  <w:szCs w:val="24"/>
                  <w:lang w:val="en-US"/>
                </w:rPr>
                <w:t>write</w:t>
              </w:r>
            </w:hyperlink>
            <w:r w:rsidRPr="001F5270">
              <w:rPr>
                <w:rFonts w:ascii="Times New Roman" w:hAnsi="Times New Roman" w:cs="Times New Roman"/>
                <w:color w:val="222222"/>
                <w:sz w:val="24"/>
                <w:szCs w:val="24"/>
                <w:lang w:val="en-US"/>
              </w:rPr>
              <w:t> a list.</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 </w:t>
            </w:r>
            <w:hyperlink r:id="rId346" w:tooltip="look" w:history="1">
              <w:r w:rsidRPr="001F5270">
                <w:rPr>
                  <w:rStyle w:val="a7"/>
                  <w:rFonts w:ascii="Times New Roman" w:hAnsi="Times New Roman" w:cs="Times New Roman"/>
                  <w:color w:val="0B0080"/>
                  <w:sz w:val="24"/>
                  <w:szCs w:val="24"/>
                </w:rPr>
                <w:t>look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347" w:tooltip="look" w:history="1">
              <w:r w:rsidRPr="001F5270">
                <w:rPr>
                  <w:rStyle w:val="a7"/>
                  <w:rFonts w:ascii="Times New Roman" w:hAnsi="Times New Roman" w:cs="Times New Roman"/>
                  <w:color w:val="0B0080"/>
                  <w:sz w:val="24"/>
                  <w:szCs w:val="24"/>
                </w:rPr>
                <w:t>look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take</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have a look</w:t>
            </w:r>
            <w:r w:rsidRPr="001F5270">
              <w:rPr>
                <w:rFonts w:ascii="Times New Roman" w:hAnsi="Times New Roman" w:cs="Times New Roman"/>
                <w:color w:val="222222"/>
                <w:sz w:val="24"/>
                <w:szCs w:val="24"/>
                <w:lang w:val="en-US"/>
              </w:rPr>
              <w:t> at something means to </w:t>
            </w:r>
            <w:hyperlink r:id="rId348" w:tooltip="look" w:history="1">
              <w:r w:rsidRPr="001F5270">
                <w:rPr>
                  <w:rStyle w:val="a7"/>
                  <w:rFonts w:ascii="Times New Roman" w:hAnsi="Times New Roman" w:cs="Times New Roman"/>
                  <w:color w:val="0B0080"/>
                  <w:sz w:val="24"/>
                  <w:szCs w:val="24"/>
                  <w:lang w:val="en-US"/>
                </w:rPr>
                <w:t>look</w:t>
              </w:r>
            </w:hyperlink>
            <w:r w:rsidRPr="001F5270">
              <w:rPr>
                <w:rFonts w:ascii="Times New Roman" w:hAnsi="Times New Roman" w:cs="Times New Roman"/>
                <w:color w:val="222222"/>
                <w:sz w:val="24"/>
                <w:szCs w:val="24"/>
                <w:lang w:val="en-US"/>
              </w:rPr>
              <w:t> at it (with </w:t>
            </w:r>
            <w:hyperlink r:id="rId349" w:tooltip="purpose" w:history="1">
              <w:r w:rsidRPr="001F5270">
                <w:rPr>
                  <w:rStyle w:val="a7"/>
                  <w:rFonts w:ascii="Times New Roman" w:hAnsi="Times New Roman" w:cs="Times New Roman"/>
                  <w:color w:val="0B0080"/>
                  <w:sz w:val="24"/>
                  <w:szCs w:val="24"/>
                  <w:lang w:val="en-US"/>
                </w:rPr>
                <w:t>purpose</w:t>
              </w:r>
            </w:hyperlink>
            <w:r w:rsidRPr="001F5270">
              <w:rPr>
                <w:rFonts w:ascii="Times New Roman" w:hAnsi="Times New Roman" w:cs="Times New Roman"/>
                <w:color w:val="222222"/>
                <w:sz w:val="24"/>
                <w:szCs w:val="24"/>
                <w:lang w:val="en-US"/>
              </w:rPr>
              <w:t>).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350" w:tooltip="loss" w:history="1">
              <w:r w:rsidRPr="001F5270">
                <w:rPr>
                  <w:rStyle w:val="a7"/>
                  <w:rFonts w:ascii="Times New Roman" w:hAnsi="Times New Roman" w:cs="Times New Roman"/>
                  <w:color w:val="0B0080"/>
                  <w:sz w:val="24"/>
                  <w:szCs w:val="24"/>
                </w:rPr>
                <w:t>loss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 </w:t>
            </w:r>
            <w:hyperlink r:id="rId351" w:tooltip="loss" w:history="1">
              <w:r w:rsidRPr="001F5270">
                <w:rPr>
                  <w:rStyle w:val="a7"/>
                  <w:rFonts w:ascii="Times New Roman" w:hAnsi="Times New Roman" w:cs="Times New Roman"/>
                  <w:color w:val="0B0080"/>
                  <w:sz w:val="24"/>
                  <w:szCs w:val="24"/>
                </w:rPr>
                <w:t>loss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or take a loss</w:t>
            </w:r>
            <w:r w:rsidRPr="001F5270">
              <w:rPr>
                <w:rFonts w:ascii="Times New Roman" w:hAnsi="Times New Roman" w:cs="Times New Roman"/>
                <w:color w:val="222222"/>
                <w:sz w:val="24"/>
                <w:szCs w:val="24"/>
                <w:lang w:val="en-US"/>
              </w:rPr>
              <w:t> means to </w:t>
            </w:r>
            <w:hyperlink r:id="rId352" w:tooltip="lose" w:history="1">
              <w:r w:rsidRPr="001F5270">
                <w:rPr>
                  <w:rStyle w:val="a7"/>
                  <w:rFonts w:ascii="Times New Roman" w:hAnsi="Times New Roman" w:cs="Times New Roman"/>
                  <w:color w:val="0B0080"/>
                  <w:sz w:val="24"/>
                  <w:szCs w:val="24"/>
                  <w:lang w:val="en-US"/>
                </w:rPr>
                <w:t>lose</w:t>
              </w:r>
            </w:hyperlink>
            <w:r w:rsidRPr="001F5270">
              <w:rPr>
                <w:rFonts w:ascii="Times New Roman" w:hAnsi="Times New Roman" w:cs="Times New Roman"/>
                <w:color w:val="222222"/>
                <w:sz w:val="24"/>
                <w:szCs w:val="24"/>
                <w:lang w:val="en-US"/>
              </w:rPr>
              <w:t> money on an </w:t>
            </w:r>
            <w:hyperlink r:id="rId353" w:tooltip="investment" w:history="1">
              <w:r w:rsidRPr="001F5270">
                <w:rPr>
                  <w:rStyle w:val="a7"/>
                  <w:rFonts w:ascii="Times New Roman" w:hAnsi="Times New Roman" w:cs="Times New Roman"/>
                  <w:color w:val="0B0080"/>
                  <w:sz w:val="24"/>
                  <w:szCs w:val="24"/>
                  <w:lang w:val="en-US"/>
                </w:rPr>
                <w:t>investment</w:t>
              </w:r>
            </w:hyperlink>
            <w:r w:rsidRPr="001F5270">
              <w:rPr>
                <w:rFonts w:ascii="Times New Roman" w:hAnsi="Times New Roman" w:cs="Times New Roman"/>
                <w:color w:val="222222"/>
                <w:sz w:val="24"/>
                <w:szCs w:val="24"/>
                <w:lang w:val="en-US"/>
              </w:rPr>
              <w:t> or a </w:t>
            </w:r>
            <w:hyperlink r:id="rId354" w:tooltip="bet" w:history="1">
              <w:r w:rsidRPr="001F5270">
                <w:rPr>
                  <w:rStyle w:val="a7"/>
                  <w:rFonts w:ascii="Times New Roman" w:hAnsi="Times New Roman" w:cs="Times New Roman"/>
                  <w:color w:val="0B0080"/>
                  <w:sz w:val="24"/>
                  <w:szCs w:val="24"/>
                  <w:lang w:val="en-US"/>
                </w:rPr>
                <w:t>bet</w:t>
              </w:r>
            </w:hyperlink>
            <w:r w:rsidRPr="001F5270">
              <w:rPr>
                <w:rFonts w:ascii="Times New Roman" w:hAnsi="Times New Roman" w:cs="Times New Roman"/>
                <w:color w:val="222222"/>
                <w:sz w:val="24"/>
                <w:szCs w:val="24"/>
                <w:lang w:val="en-US"/>
              </w:rPr>
              <w:t>.</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rPr>
      </w:pPr>
      <w:r w:rsidRPr="001F5270">
        <w:rPr>
          <w:rStyle w:val="mw-headline"/>
          <w:rFonts w:ascii="Times New Roman" w:hAnsi="Times New Roman" w:cs="Times New Roman"/>
          <w:color w:val="000000"/>
          <w:sz w:val="24"/>
          <w:szCs w:val="24"/>
        </w:rPr>
        <w:t>M</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471"/>
        <w:gridCol w:w="1651"/>
        <w:gridCol w:w="1200"/>
        <w:gridCol w:w="1397"/>
        <w:gridCol w:w="4933"/>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55"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56"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57"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58"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make a </w:t>
            </w:r>
            <w:hyperlink r:id="rId359" w:tooltip="meal" w:history="1">
              <w:r w:rsidRPr="001F5270">
                <w:rPr>
                  <w:rStyle w:val="a7"/>
                  <w:rFonts w:ascii="Times New Roman" w:hAnsi="Times New Roman" w:cs="Times New Roman"/>
                  <w:color w:val="0B0080"/>
                  <w:sz w:val="24"/>
                  <w:szCs w:val="24"/>
                  <w:lang w:val="en-US"/>
                </w:rPr>
                <w:t>meal</w:t>
              </w:r>
            </w:hyperlink>
            <w:r w:rsidRPr="001F5270">
              <w:rPr>
                <w:rFonts w:ascii="Times New Roman" w:hAnsi="Times New Roman" w:cs="Times New Roman"/>
                <w:color w:val="222222"/>
                <w:sz w:val="24"/>
                <w:szCs w:val="24"/>
                <w:lang w:val="en-US"/>
              </w:rPr>
              <w:t>, make a </w:t>
            </w:r>
            <w:hyperlink r:id="rId360" w:tooltip="meal" w:history="1">
              <w:r w:rsidRPr="001F5270">
                <w:rPr>
                  <w:rStyle w:val="a7"/>
                  <w:rFonts w:ascii="Times New Roman" w:hAnsi="Times New Roman" w:cs="Times New Roman"/>
                  <w:color w:val="0B0080"/>
                  <w:sz w:val="24"/>
                  <w:szCs w:val="24"/>
                  <w:lang w:val="en-US"/>
                </w:rPr>
                <w:t>meal</w:t>
              </w:r>
            </w:hyperlink>
            <w:r w:rsidRPr="001F5270">
              <w:rPr>
                <w:rFonts w:ascii="Times New Roman" w:hAnsi="Times New Roman" w:cs="Times New Roman"/>
                <w:color w:val="222222"/>
                <w:sz w:val="24"/>
                <w:szCs w:val="24"/>
                <w:lang w:val="en-US"/>
              </w:rPr>
              <w:t> of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 </w:t>
            </w:r>
            <w:hyperlink r:id="rId361" w:tooltip="meal" w:history="1">
              <w:r w:rsidRPr="001F5270">
                <w:rPr>
                  <w:rStyle w:val="a7"/>
                  <w:rFonts w:ascii="Times New Roman" w:hAnsi="Times New Roman" w:cs="Times New Roman"/>
                  <w:color w:val="0B0080"/>
                  <w:sz w:val="24"/>
                  <w:szCs w:val="24"/>
                </w:rPr>
                <w:t>meal</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362" w:tooltip="meal" w:history="1">
              <w:r w:rsidRPr="001F5270">
                <w:rPr>
                  <w:rStyle w:val="a7"/>
                  <w:rFonts w:ascii="Times New Roman" w:hAnsi="Times New Roman" w:cs="Times New Roman"/>
                  <w:color w:val="0B0080"/>
                  <w:sz w:val="24"/>
                  <w:szCs w:val="24"/>
                </w:rPr>
                <w:t>meal</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meal</w:t>
            </w:r>
            <w:r w:rsidRPr="001F5270">
              <w:rPr>
                <w:rFonts w:ascii="Times New Roman" w:hAnsi="Times New Roman" w:cs="Times New Roman"/>
                <w:color w:val="222222"/>
                <w:sz w:val="24"/>
                <w:szCs w:val="24"/>
                <w:lang w:val="en-US"/>
              </w:rPr>
              <w:t> (breakfast, lunch, dinner, etc) means to </w:t>
            </w:r>
            <w:hyperlink r:id="rId363" w:tooltip="prepare" w:history="1">
              <w:r w:rsidRPr="001F5270">
                <w:rPr>
                  <w:rStyle w:val="a7"/>
                  <w:rFonts w:ascii="Times New Roman" w:hAnsi="Times New Roman" w:cs="Times New Roman"/>
                  <w:color w:val="0B0080"/>
                  <w:sz w:val="24"/>
                  <w:szCs w:val="24"/>
                  <w:lang w:val="en-US"/>
                </w:rPr>
                <w:t>prepare</w:t>
              </w:r>
            </w:hyperlink>
            <w:r w:rsidRPr="001F5270">
              <w:rPr>
                <w:rFonts w:ascii="Times New Roman" w:hAnsi="Times New Roman" w:cs="Times New Roman"/>
                <w:color w:val="222222"/>
                <w:sz w:val="24"/>
                <w:szCs w:val="24"/>
                <w:lang w:val="en-US"/>
              </w:rPr>
              <w:t> the food for that meal. To </w:t>
            </w:r>
            <w:r w:rsidRPr="001F5270">
              <w:rPr>
                <w:rFonts w:ascii="Times New Roman" w:hAnsi="Times New Roman" w:cs="Times New Roman"/>
                <w:i/>
                <w:iCs/>
                <w:color w:val="222222"/>
                <w:sz w:val="24"/>
                <w:szCs w:val="24"/>
                <w:lang w:val="en-US"/>
              </w:rPr>
              <w:t>make a meal of</w:t>
            </w:r>
            <w:r w:rsidRPr="001F5270">
              <w:rPr>
                <w:rFonts w:ascii="Times New Roman" w:hAnsi="Times New Roman" w:cs="Times New Roman"/>
                <w:color w:val="222222"/>
                <w:sz w:val="24"/>
                <w:szCs w:val="24"/>
                <w:lang w:val="en-US"/>
              </w:rPr>
              <w:t> means to spend more time and energy on some task than it warrants. To </w:t>
            </w:r>
            <w:r w:rsidRPr="001F5270">
              <w:rPr>
                <w:rFonts w:ascii="Times New Roman" w:hAnsi="Times New Roman" w:cs="Times New Roman"/>
                <w:i/>
                <w:iCs/>
                <w:color w:val="222222"/>
                <w:sz w:val="24"/>
                <w:szCs w:val="24"/>
                <w:lang w:val="en-US"/>
              </w:rPr>
              <w:t>take a meal</w:t>
            </w:r>
            <w:r w:rsidRPr="001F5270">
              <w:rPr>
                <w:rFonts w:ascii="Times New Roman" w:hAnsi="Times New Roman" w:cs="Times New Roman"/>
                <w:color w:val="222222"/>
                <w:sz w:val="24"/>
                <w:szCs w:val="24"/>
                <w:lang w:val="en-US"/>
              </w:rPr>
              <w:t> and </w:t>
            </w:r>
            <w:r w:rsidRPr="001F5270">
              <w:rPr>
                <w:rFonts w:ascii="Times New Roman" w:hAnsi="Times New Roman" w:cs="Times New Roman"/>
                <w:i/>
                <w:iCs/>
                <w:color w:val="222222"/>
                <w:sz w:val="24"/>
                <w:szCs w:val="24"/>
                <w:lang w:val="en-US"/>
              </w:rPr>
              <w:t>to have a meal</w:t>
            </w:r>
            <w:r w:rsidRPr="001F5270">
              <w:rPr>
                <w:rFonts w:ascii="Times New Roman" w:hAnsi="Times New Roman" w:cs="Times New Roman"/>
                <w:color w:val="222222"/>
                <w:sz w:val="24"/>
                <w:szCs w:val="24"/>
                <w:lang w:val="en-US"/>
              </w:rPr>
              <w:t> mean to </w:t>
            </w:r>
            <w:hyperlink r:id="rId364" w:tooltip="eat" w:history="1">
              <w:r w:rsidRPr="001F5270">
                <w:rPr>
                  <w:rStyle w:val="a7"/>
                  <w:rFonts w:ascii="Times New Roman" w:hAnsi="Times New Roman" w:cs="Times New Roman"/>
                  <w:color w:val="0B0080"/>
                  <w:sz w:val="24"/>
                  <w:szCs w:val="24"/>
                  <w:lang w:val="en-US"/>
                </w:rPr>
                <w:t>eat</w:t>
              </w:r>
            </w:hyperlink>
            <w:r w:rsidRPr="001F5270">
              <w:rPr>
                <w:rFonts w:ascii="Times New Roman" w:hAnsi="Times New Roman" w:cs="Times New Roman"/>
                <w:color w:val="222222"/>
                <w:sz w:val="24"/>
                <w:szCs w:val="24"/>
                <w:lang w:val="en-US"/>
              </w:rPr>
              <w:t> the food. (Note: </w:t>
            </w:r>
            <w:r w:rsidRPr="001F5270">
              <w:rPr>
                <w:rFonts w:ascii="Times New Roman" w:hAnsi="Times New Roman" w:cs="Times New Roman"/>
                <w:i/>
                <w:iCs/>
                <w:color w:val="222222"/>
                <w:sz w:val="24"/>
                <w:szCs w:val="24"/>
                <w:lang w:val="en-US"/>
              </w:rPr>
              <w:t>do lunch with someone</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have a </w:t>
            </w:r>
            <w:hyperlink r:id="rId365" w:tooltip="working lunch (page does not exist)" w:history="1">
              <w:r w:rsidRPr="001F5270">
                <w:rPr>
                  <w:rStyle w:val="a7"/>
                  <w:rFonts w:ascii="Times New Roman" w:hAnsi="Times New Roman" w:cs="Times New Roman"/>
                  <w:i/>
                  <w:iCs/>
                  <w:color w:val="A55858"/>
                  <w:sz w:val="24"/>
                  <w:szCs w:val="24"/>
                  <w:lang w:val="en-US"/>
                </w:rPr>
                <w:t>working lunch</w:t>
              </w:r>
            </w:hyperlink>
            <w:r w:rsidRPr="001F5270">
              <w:rPr>
                <w:rFonts w:ascii="Times New Roman" w:hAnsi="Times New Roman" w:cs="Times New Roman"/>
                <w:color w:val="222222"/>
                <w:sz w:val="24"/>
                <w:szCs w:val="24"/>
                <w:lang w:val="en-US"/>
              </w:rPr>
              <w:t> means to eat lunch with someone while working at the same time.)</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366" w:tooltip="mention" w:history="1">
              <w:r w:rsidRPr="001F5270">
                <w:rPr>
                  <w:rStyle w:val="a7"/>
                  <w:rFonts w:ascii="Times New Roman" w:hAnsi="Times New Roman" w:cs="Times New Roman"/>
                  <w:color w:val="0B0080"/>
                  <w:sz w:val="24"/>
                  <w:szCs w:val="24"/>
                </w:rPr>
                <w:t>mention</w:t>
              </w:r>
            </w:hyperlink>
            <w:r w:rsidRPr="001F5270">
              <w:rPr>
                <w:rFonts w:ascii="Times New Roman" w:hAnsi="Times New Roman" w:cs="Times New Roman"/>
                <w:color w:val="222222"/>
                <w:sz w:val="24"/>
                <w:szCs w:val="24"/>
              </w:rPr>
              <w:t> of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mention of</w:t>
            </w:r>
            <w:r w:rsidRPr="001F5270">
              <w:rPr>
                <w:rFonts w:ascii="Times New Roman" w:hAnsi="Times New Roman" w:cs="Times New Roman"/>
                <w:color w:val="222222"/>
                <w:sz w:val="24"/>
                <w:szCs w:val="24"/>
                <w:lang w:val="en-US"/>
              </w:rPr>
              <w:t> something is to </w:t>
            </w:r>
            <w:hyperlink r:id="rId367" w:tooltip="mention" w:history="1">
              <w:r w:rsidRPr="001F5270">
                <w:rPr>
                  <w:rStyle w:val="a7"/>
                  <w:rFonts w:ascii="Times New Roman" w:hAnsi="Times New Roman" w:cs="Times New Roman"/>
                  <w:color w:val="0B0080"/>
                  <w:sz w:val="24"/>
                  <w:szCs w:val="24"/>
                  <w:lang w:val="en-US"/>
                </w:rPr>
                <w:t>mention</w:t>
              </w:r>
            </w:hyperlink>
            <w:r w:rsidRPr="001F5270">
              <w:rPr>
                <w:rFonts w:ascii="Times New Roman" w:hAnsi="Times New Roman" w:cs="Times New Roman"/>
                <w:color w:val="222222"/>
                <w:sz w:val="24"/>
                <w:szCs w:val="24"/>
                <w:lang w:val="en-US"/>
              </w:rPr>
              <w:t> it, to </w:t>
            </w:r>
            <w:hyperlink r:id="rId368" w:tooltip="say" w:history="1">
              <w:r w:rsidRPr="001F5270">
                <w:rPr>
                  <w:rStyle w:val="a7"/>
                  <w:rFonts w:ascii="Times New Roman" w:hAnsi="Times New Roman" w:cs="Times New Roman"/>
                  <w:color w:val="0B0080"/>
                  <w:sz w:val="24"/>
                  <w:szCs w:val="24"/>
                  <w:lang w:val="en-US"/>
                </w:rPr>
                <w:t>say</w:t>
              </w:r>
            </w:hyperlink>
            <w:r w:rsidRPr="001F5270">
              <w:rPr>
                <w:rFonts w:ascii="Times New Roman" w:hAnsi="Times New Roman" w:cs="Times New Roman"/>
                <w:color w:val="222222"/>
                <w:sz w:val="24"/>
                <w:szCs w:val="24"/>
                <w:lang w:val="en-US"/>
              </w:rPr>
              <w:t> it or </w:t>
            </w:r>
            <w:hyperlink r:id="rId369" w:tooltip="talk about" w:history="1">
              <w:r w:rsidRPr="001F5270">
                <w:rPr>
                  <w:rStyle w:val="a7"/>
                  <w:rFonts w:ascii="Times New Roman" w:hAnsi="Times New Roman" w:cs="Times New Roman"/>
                  <w:color w:val="0B0080"/>
                  <w:sz w:val="24"/>
                  <w:szCs w:val="24"/>
                  <w:lang w:val="en-US"/>
                </w:rPr>
                <w:t>talk about</w:t>
              </w:r>
            </w:hyperlink>
            <w:r w:rsidRPr="001F5270">
              <w:rPr>
                <w:rFonts w:ascii="Times New Roman" w:hAnsi="Times New Roman" w:cs="Times New Roman"/>
                <w:color w:val="222222"/>
                <w:sz w:val="24"/>
                <w:szCs w:val="24"/>
                <w:lang w:val="en-US"/>
              </w:rPr>
              <w:t> it briefly.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do the </w:t>
            </w:r>
            <w:hyperlink r:id="rId370" w:tooltip="messages" w:history="1">
              <w:r w:rsidRPr="001F5270">
                <w:rPr>
                  <w:rStyle w:val="a7"/>
                  <w:rFonts w:ascii="Times New Roman" w:hAnsi="Times New Roman" w:cs="Times New Roman"/>
                  <w:color w:val="0B0080"/>
                  <w:sz w:val="24"/>
                  <w:szCs w:val="24"/>
                </w:rPr>
                <w:t>messages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 </w:t>
            </w:r>
            <w:hyperlink r:id="rId371" w:tooltip="message" w:history="1">
              <w:r w:rsidRPr="001F5270">
                <w:rPr>
                  <w:rStyle w:val="a7"/>
                  <w:rFonts w:ascii="Times New Roman" w:hAnsi="Times New Roman" w:cs="Times New Roman"/>
                  <w:color w:val="0B0080"/>
                  <w:sz w:val="24"/>
                  <w:szCs w:val="24"/>
                </w:rPr>
                <w:t>message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have a </w:t>
            </w:r>
            <w:hyperlink r:id="rId372" w:tooltip="message" w:history="1">
              <w:r w:rsidRPr="001F5270">
                <w:rPr>
                  <w:rStyle w:val="a7"/>
                  <w:rFonts w:ascii="Times New Roman" w:hAnsi="Times New Roman" w:cs="Times New Roman"/>
                  <w:color w:val="0B0080"/>
                  <w:sz w:val="24"/>
                  <w:szCs w:val="24"/>
                  <w:lang w:val="en-US"/>
                </w:rPr>
                <w:t>message</w:t>
              </w:r>
            </w:hyperlink>
            <w:r w:rsidRPr="001F5270">
              <w:rPr>
                <w:rFonts w:ascii="Times New Roman" w:hAnsi="Times New Roman" w:cs="Times New Roman"/>
                <w:color w:val="222222"/>
                <w:sz w:val="24"/>
                <w:szCs w:val="24"/>
                <w:lang w:val="en-US"/>
              </w:rPr>
              <w:t>, have a message for s/o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do the messages</w:t>
            </w:r>
            <w:r w:rsidRPr="001F5270">
              <w:rPr>
                <w:rFonts w:ascii="Times New Roman" w:hAnsi="Times New Roman" w:cs="Times New Roman"/>
                <w:color w:val="222222"/>
                <w:sz w:val="24"/>
                <w:szCs w:val="24"/>
                <w:lang w:val="en-US"/>
              </w:rPr>
              <w:t> is to do the shopping, to buy groceries. To </w:t>
            </w:r>
            <w:r w:rsidRPr="001F5270">
              <w:rPr>
                <w:rFonts w:ascii="Times New Roman" w:hAnsi="Times New Roman" w:cs="Times New Roman"/>
                <w:i/>
                <w:iCs/>
                <w:color w:val="222222"/>
                <w:sz w:val="24"/>
                <w:szCs w:val="24"/>
                <w:lang w:val="en-US"/>
              </w:rPr>
              <w:t>take a message</w:t>
            </w:r>
            <w:r w:rsidRPr="001F5270">
              <w:rPr>
                <w:rFonts w:ascii="Times New Roman" w:hAnsi="Times New Roman" w:cs="Times New Roman"/>
                <w:color w:val="222222"/>
                <w:sz w:val="24"/>
                <w:szCs w:val="24"/>
                <w:lang w:val="en-US"/>
              </w:rPr>
              <w:t> is to write down or record a message given (e.g. by a telephone caller) for someone who is absent. To </w:t>
            </w:r>
            <w:r w:rsidRPr="001F5270">
              <w:rPr>
                <w:rFonts w:ascii="Times New Roman" w:hAnsi="Times New Roman" w:cs="Times New Roman"/>
                <w:i/>
                <w:iCs/>
                <w:color w:val="222222"/>
                <w:sz w:val="24"/>
                <w:szCs w:val="24"/>
                <w:lang w:val="en-US"/>
              </w:rPr>
              <w:t>have a message for</w:t>
            </w:r>
            <w:r w:rsidRPr="001F5270">
              <w:rPr>
                <w:rFonts w:ascii="Times New Roman" w:hAnsi="Times New Roman" w:cs="Times New Roman"/>
                <w:color w:val="222222"/>
                <w:sz w:val="24"/>
                <w:szCs w:val="24"/>
                <w:lang w:val="en-US"/>
              </w:rPr>
              <w:t> someone is to wish to convey a message to someone (or to be in possession of a message one is to give to someone on another person's behalf). To </w:t>
            </w:r>
            <w:r w:rsidRPr="001F5270">
              <w:rPr>
                <w:rFonts w:ascii="Times New Roman" w:hAnsi="Times New Roman" w:cs="Times New Roman"/>
                <w:i/>
                <w:iCs/>
                <w:color w:val="222222"/>
                <w:sz w:val="24"/>
                <w:szCs w:val="24"/>
                <w:lang w:val="en-US"/>
              </w:rPr>
              <w:t>have a message</w:t>
            </w:r>
            <w:r w:rsidRPr="001F5270">
              <w:rPr>
                <w:rFonts w:ascii="Times New Roman" w:hAnsi="Times New Roman" w:cs="Times New Roman"/>
                <w:color w:val="222222"/>
                <w:sz w:val="24"/>
                <w:szCs w:val="24"/>
                <w:lang w:val="en-US"/>
              </w:rPr>
              <w:t> means that a message taken in one's absence is awaiting one.</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C5636B">
            <w:pPr>
              <w:spacing w:before="240" w:after="240"/>
              <w:rPr>
                <w:rFonts w:ascii="Times New Roman" w:hAnsi="Times New Roman" w:cs="Times New Roman"/>
                <w:color w:val="222222"/>
                <w:sz w:val="24"/>
                <w:szCs w:val="24"/>
              </w:rPr>
            </w:pPr>
            <w:hyperlink r:id="rId373" w:tooltip="make a mistake" w:history="1">
              <w:r w:rsidR="001F6172" w:rsidRPr="001F5270">
                <w:rPr>
                  <w:rStyle w:val="a7"/>
                  <w:rFonts w:ascii="Times New Roman" w:hAnsi="Times New Roman" w:cs="Times New Roman"/>
                  <w:color w:val="0B0080"/>
                  <w:sz w:val="24"/>
                  <w:szCs w:val="24"/>
                </w:rPr>
                <w:t>make a mistake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mistake</w:t>
            </w:r>
            <w:r w:rsidRPr="001F5270">
              <w:rPr>
                <w:rFonts w:ascii="Times New Roman" w:hAnsi="Times New Roman" w:cs="Times New Roman"/>
                <w:color w:val="222222"/>
                <w:sz w:val="24"/>
                <w:szCs w:val="24"/>
                <w:lang w:val="en-US"/>
              </w:rPr>
              <w:t> is to </w:t>
            </w:r>
            <w:hyperlink r:id="rId374" w:tooltip="err" w:history="1">
              <w:r w:rsidRPr="001F5270">
                <w:rPr>
                  <w:rStyle w:val="a7"/>
                  <w:rFonts w:ascii="Times New Roman" w:hAnsi="Times New Roman" w:cs="Times New Roman"/>
                  <w:color w:val="0B0080"/>
                  <w:sz w:val="24"/>
                  <w:szCs w:val="24"/>
                  <w:lang w:val="en-US"/>
                </w:rPr>
                <w:t>err</w:t>
              </w:r>
            </w:hyperlink>
            <w:r w:rsidRPr="001F5270">
              <w:rPr>
                <w:rFonts w:ascii="Times New Roman" w:hAnsi="Times New Roman" w:cs="Times New Roman"/>
                <w:color w:val="222222"/>
                <w:sz w:val="24"/>
                <w:szCs w:val="24"/>
                <w:lang w:val="en-US"/>
              </w:rPr>
              <w:t>.</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375" w:tooltip="mockery" w:history="1">
              <w:r w:rsidRPr="001F5270">
                <w:rPr>
                  <w:rStyle w:val="a7"/>
                  <w:rFonts w:ascii="Times New Roman" w:hAnsi="Times New Roman" w:cs="Times New Roman"/>
                  <w:color w:val="0B0080"/>
                  <w:sz w:val="24"/>
                  <w:szCs w:val="24"/>
                </w:rPr>
                <w:t>mockery</w:t>
              </w:r>
            </w:hyperlink>
            <w:r w:rsidRPr="001F5270">
              <w:rPr>
                <w:rFonts w:ascii="Times New Roman" w:hAnsi="Times New Roman" w:cs="Times New Roman"/>
                <w:color w:val="222222"/>
                <w:sz w:val="24"/>
                <w:szCs w:val="24"/>
              </w:rPr>
              <w:t> of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mockery</w:t>
            </w:r>
            <w:r w:rsidRPr="001F5270">
              <w:rPr>
                <w:rFonts w:ascii="Times New Roman" w:hAnsi="Times New Roman" w:cs="Times New Roman"/>
                <w:color w:val="222222"/>
                <w:sz w:val="24"/>
                <w:szCs w:val="24"/>
                <w:lang w:val="en-US"/>
              </w:rPr>
              <w:t> of something or someone is to </w:t>
            </w:r>
            <w:hyperlink r:id="rId376" w:tooltip="mock" w:history="1">
              <w:r w:rsidRPr="001F5270">
                <w:rPr>
                  <w:rStyle w:val="a7"/>
                  <w:rFonts w:ascii="Times New Roman" w:hAnsi="Times New Roman" w:cs="Times New Roman"/>
                  <w:color w:val="0B0080"/>
                  <w:sz w:val="24"/>
                  <w:szCs w:val="24"/>
                  <w:lang w:val="en-US"/>
                </w:rPr>
                <w:t>mock</w:t>
              </w:r>
            </w:hyperlink>
            <w:r w:rsidRPr="001F5270">
              <w:rPr>
                <w:rFonts w:ascii="Times New Roman" w:hAnsi="Times New Roman" w:cs="Times New Roman"/>
                <w:color w:val="222222"/>
                <w:sz w:val="24"/>
                <w:szCs w:val="24"/>
                <w:lang w:val="en-US"/>
              </w:rPr>
              <w:t> or </w:t>
            </w:r>
            <w:hyperlink r:id="rId377" w:tooltip="belittle" w:history="1">
              <w:r w:rsidRPr="001F5270">
                <w:rPr>
                  <w:rStyle w:val="a7"/>
                  <w:rFonts w:ascii="Times New Roman" w:hAnsi="Times New Roman" w:cs="Times New Roman"/>
                  <w:color w:val="0B0080"/>
                  <w:sz w:val="24"/>
                  <w:szCs w:val="24"/>
                  <w:lang w:val="en-US"/>
                </w:rPr>
                <w:t>belittle</w:t>
              </w:r>
            </w:hyperlink>
            <w:r w:rsidRPr="001F5270">
              <w:rPr>
                <w:rFonts w:ascii="Times New Roman" w:hAnsi="Times New Roman" w:cs="Times New Roman"/>
                <w:color w:val="222222"/>
                <w:sz w:val="24"/>
                <w:szCs w:val="24"/>
                <w:lang w:val="en-US"/>
              </w:rPr>
              <w:t> them.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378" w:tooltip="model" w:history="1">
              <w:r w:rsidRPr="001F5270">
                <w:rPr>
                  <w:rStyle w:val="a7"/>
                  <w:rFonts w:ascii="Times New Roman" w:hAnsi="Times New Roman" w:cs="Times New Roman"/>
                  <w:color w:val="0B0080"/>
                  <w:sz w:val="24"/>
                  <w:szCs w:val="24"/>
                </w:rPr>
                <w:t>model</w:t>
              </w:r>
            </w:hyperlink>
            <w:r w:rsidRPr="001F5270">
              <w:rPr>
                <w:rFonts w:ascii="Times New Roman" w:hAnsi="Times New Roman" w:cs="Times New Roman"/>
                <w:color w:val="222222"/>
                <w:sz w:val="24"/>
                <w:szCs w:val="24"/>
              </w:rPr>
              <w:t> (of)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a model means to </w:t>
            </w:r>
            <w:hyperlink r:id="rId379" w:tooltip="fabricate" w:history="1">
              <w:r w:rsidRPr="001F5270">
                <w:rPr>
                  <w:rStyle w:val="a7"/>
                  <w:rFonts w:ascii="Times New Roman" w:hAnsi="Times New Roman" w:cs="Times New Roman"/>
                  <w:color w:val="0B0080"/>
                  <w:sz w:val="24"/>
                  <w:szCs w:val="24"/>
                  <w:lang w:val="en-US"/>
                </w:rPr>
                <w:t>fabricate</w:t>
              </w:r>
            </w:hyperlink>
            <w:r w:rsidRPr="001F5270">
              <w:rPr>
                <w:rFonts w:ascii="Times New Roman" w:hAnsi="Times New Roman" w:cs="Times New Roman"/>
                <w:color w:val="222222"/>
                <w:sz w:val="24"/>
                <w:szCs w:val="24"/>
                <w:lang w:val="en-US"/>
              </w:rPr>
              <w:t> or build a model </w:t>
            </w:r>
            <w:hyperlink r:id="rId380" w:tooltip="structure" w:history="1">
              <w:r w:rsidRPr="001F5270">
                <w:rPr>
                  <w:rStyle w:val="a7"/>
                  <w:rFonts w:ascii="Times New Roman" w:hAnsi="Times New Roman" w:cs="Times New Roman"/>
                  <w:color w:val="0B0080"/>
                  <w:sz w:val="24"/>
                  <w:szCs w:val="24"/>
                  <w:lang w:val="en-US"/>
                </w:rPr>
                <w:t>structure</w:t>
              </w:r>
            </w:hyperlink>
            <w:r w:rsidRPr="001F5270">
              <w:rPr>
                <w:rFonts w:ascii="Times New Roman" w:hAnsi="Times New Roman" w:cs="Times New Roman"/>
                <w:color w:val="222222"/>
                <w:sz w:val="24"/>
                <w:szCs w:val="24"/>
                <w:lang w:val="en-US"/>
              </w:rPr>
              <w:t>. To </w:t>
            </w:r>
            <w:r w:rsidRPr="001F5270">
              <w:rPr>
                <w:rFonts w:ascii="Times New Roman" w:hAnsi="Times New Roman" w:cs="Times New Roman"/>
                <w:b/>
                <w:bCs/>
                <w:color w:val="222222"/>
                <w:sz w:val="24"/>
                <w:szCs w:val="24"/>
                <w:lang w:val="en-US"/>
              </w:rPr>
              <w:t>make a model of</w:t>
            </w:r>
            <w:r w:rsidRPr="001F5270">
              <w:rPr>
                <w:rFonts w:ascii="Times New Roman" w:hAnsi="Times New Roman" w:cs="Times New Roman"/>
                <w:color w:val="222222"/>
                <w:sz w:val="24"/>
                <w:szCs w:val="24"/>
                <w:lang w:val="en-US"/>
              </w:rPr>
              <w:t> {something} means to </w:t>
            </w:r>
            <w:hyperlink r:id="rId381" w:tooltip="model" w:history="1">
              <w:r w:rsidRPr="001F5270">
                <w:rPr>
                  <w:rStyle w:val="a7"/>
                  <w:rFonts w:ascii="Times New Roman" w:hAnsi="Times New Roman" w:cs="Times New Roman"/>
                  <w:color w:val="0B0080"/>
                  <w:sz w:val="24"/>
                  <w:szCs w:val="24"/>
                  <w:lang w:val="en-US"/>
                </w:rPr>
                <w:t>model</w:t>
              </w:r>
            </w:hyperlink>
            <w:r w:rsidRPr="001F5270">
              <w:rPr>
                <w:rFonts w:ascii="Times New Roman" w:hAnsi="Times New Roman" w:cs="Times New Roman"/>
                <w:color w:val="222222"/>
                <w:sz w:val="24"/>
                <w:szCs w:val="24"/>
                <w:lang w:val="en-US"/>
              </w:rPr>
              <w:t> it, to build a model of it.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382" w:tooltip="money" w:history="1">
              <w:r w:rsidRPr="001F5270">
                <w:rPr>
                  <w:rStyle w:val="a7"/>
                  <w:rFonts w:ascii="Times New Roman" w:hAnsi="Times New Roman" w:cs="Times New Roman"/>
                  <w:color w:val="0B0080"/>
                  <w:sz w:val="24"/>
                  <w:szCs w:val="24"/>
                </w:rPr>
                <w:t>money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money means to gain </w:t>
            </w:r>
            <w:hyperlink r:id="rId383" w:tooltip="monetary" w:history="1">
              <w:r w:rsidRPr="001F5270">
                <w:rPr>
                  <w:rStyle w:val="a7"/>
                  <w:rFonts w:ascii="Times New Roman" w:hAnsi="Times New Roman" w:cs="Times New Roman"/>
                  <w:color w:val="0B0080"/>
                  <w:sz w:val="24"/>
                  <w:szCs w:val="24"/>
                  <w:lang w:val="en-US"/>
                </w:rPr>
                <w:t>monetary</w:t>
              </w:r>
            </w:hyperlink>
            <w:r w:rsidRPr="001F5270">
              <w:rPr>
                <w:rFonts w:ascii="Times New Roman" w:hAnsi="Times New Roman" w:cs="Times New Roman"/>
                <w:color w:val="222222"/>
                <w:sz w:val="24"/>
                <w:szCs w:val="24"/>
                <w:lang w:val="en-US"/>
              </w:rPr>
              <w:t> </w:t>
            </w:r>
            <w:hyperlink r:id="rId384" w:tooltip="income" w:history="1">
              <w:r w:rsidRPr="001F5270">
                <w:rPr>
                  <w:rStyle w:val="a7"/>
                  <w:rFonts w:ascii="Times New Roman" w:hAnsi="Times New Roman" w:cs="Times New Roman"/>
                  <w:color w:val="0B0080"/>
                  <w:sz w:val="24"/>
                  <w:szCs w:val="24"/>
                  <w:lang w:val="en-US"/>
                </w:rPr>
                <w:t>income</w:t>
              </w:r>
            </w:hyperlink>
            <w:r w:rsidRPr="001F5270">
              <w:rPr>
                <w:rFonts w:ascii="Times New Roman" w:hAnsi="Times New Roman" w:cs="Times New Roman"/>
                <w:color w:val="222222"/>
                <w:sz w:val="24"/>
                <w:szCs w:val="24"/>
                <w:lang w:val="en-US"/>
              </w:rPr>
              <w:t>.</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lang w:val="en-US"/>
        </w:rPr>
      </w:pPr>
      <w:r w:rsidRPr="001F5270">
        <w:rPr>
          <w:rStyle w:val="mw-headline"/>
          <w:rFonts w:ascii="Times New Roman" w:hAnsi="Times New Roman" w:cs="Times New Roman"/>
          <w:color w:val="000000"/>
          <w:sz w:val="24"/>
          <w:szCs w:val="24"/>
        </w:rPr>
        <w:t>N</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797"/>
        <w:gridCol w:w="1605"/>
        <w:gridCol w:w="1496"/>
        <w:gridCol w:w="788"/>
        <w:gridCol w:w="4966"/>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85"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86"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87"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388"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 </w:t>
            </w:r>
            <w:hyperlink r:id="rId389" w:tooltip="nap" w:history="1">
              <w:r w:rsidRPr="001F5270">
                <w:rPr>
                  <w:rStyle w:val="a7"/>
                  <w:rFonts w:ascii="Times New Roman" w:hAnsi="Times New Roman" w:cs="Times New Roman"/>
                  <w:color w:val="0B0080"/>
                  <w:sz w:val="24"/>
                  <w:szCs w:val="24"/>
                </w:rPr>
                <w:t>nap</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390" w:tooltip="nap" w:history="1">
              <w:r w:rsidRPr="001F5270">
                <w:rPr>
                  <w:rStyle w:val="a7"/>
                  <w:rFonts w:ascii="Times New Roman" w:hAnsi="Times New Roman" w:cs="Times New Roman"/>
                  <w:color w:val="0B0080"/>
                  <w:sz w:val="24"/>
                  <w:szCs w:val="24"/>
                </w:rPr>
                <w:t>nap</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take</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have</w:t>
            </w:r>
            <w:r w:rsidRPr="001F5270">
              <w:rPr>
                <w:rFonts w:ascii="Times New Roman" w:hAnsi="Times New Roman" w:cs="Times New Roman"/>
                <w:color w:val="222222"/>
                <w:sz w:val="24"/>
                <w:szCs w:val="24"/>
                <w:lang w:val="en-US"/>
              </w:rPr>
              <w:t> a </w:t>
            </w:r>
            <w:r w:rsidRPr="001F5270">
              <w:rPr>
                <w:rFonts w:ascii="Times New Roman" w:hAnsi="Times New Roman" w:cs="Times New Roman"/>
                <w:i/>
                <w:iCs/>
                <w:color w:val="222222"/>
                <w:sz w:val="24"/>
                <w:szCs w:val="24"/>
                <w:lang w:val="en-US"/>
              </w:rPr>
              <w:t>nap</w:t>
            </w:r>
            <w:r w:rsidRPr="001F5270">
              <w:rPr>
                <w:rFonts w:ascii="Times New Roman" w:hAnsi="Times New Roman" w:cs="Times New Roman"/>
                <w:color w:val="222222"/>
                <w:sz w:val="24"/>
                <w:szCs w:val="24"/>
                <w:lang w:val="en-US"/>
              </w:rPr>
              <w:t> means to </w:t>
            </w:r>
            <w:hyperlink r:id="rId391" w:tooltip="nap" w:history="1">
              <w:r w:rsidRPr="001F5270">
                <w:rPr>
                  <w:rStyle w:val="a7"/>
                  <w:rFonts w:ascii="Times New Roman" w:hAnsi="Times New Roman" w:cs="Times New Roman"/>
                  <w:color w:val="0B0080"/>
                  <w:sz w:val="24"/>
                  <w:szCs w:val="24"/>
                  <w:lang w:val="en-US"/>
                </w:rPr>
                <w:t>nap</w:t>
              </w:r>
            </w:hyperlink>
            <w:r w:rsidRPr="001F5270">
              <w:rPr>
                <w:rFonts w:ascii="Times New Roman" w:hAnsi="Times New Roman" w:cs="Times New Roman"/>
                <w:color w:val="222222"/>
                <w:sz w:val="24"/>
                <w:szCs w:val="24"/>
                <w:lang w:val="en-US"/>
              </w:rPr>
              <w:t>, sleep for a short while. </w:t>
            </w:r>
            <w:r w:rsidRPr="001F5270">
              <w:rPr>
                <w:rStyle w:val="ib-brac"/>
                <w:rFonts w:ascii="Times New Roman" w:hAnsi="Times New Roman" w:cs="Times New Roman"/>
                <w:color w:val="222222"/>
                <w:sz w:val="24"/>
                <w:szCs w:val="24"/>
              </w:rPr>
              <w:t>(</w:t>
            </w:r>
            <w:r w:rsidRPr="001F5270">
              <w:rPr>
                <w:rStyle w:val="ib-content"/>
                <w:rFonts w:ascii="Times New Roman" w:hAnsi="Times New Roman" w:cs="Times New Roman"/>
                <w:i/>
                <w:iCs/>
                <w:color w:val="222222"/>
                <w:sz w:val="24"/>
                <w:szCs w:val="24"/>
              </w:rPr>
              <w:t>light</w:t>
            </w:r>
            <w:r w:rsidRPr="001F5270">
              <w:rPr>
                <w:rStyle w:val="ib-brac"/>
                <w:rFonts w:ascii="Times New Roman" w:hAnsi="Times New Roman" w:cs="Times New Roman"/>
                <w:color w:val="222222"/>
                <w:sz w:val="24"/>
                <w:szCs w:val="24"/>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392" w:tooltip="noise" w:history="1">
              <w:r w:rsidRPr="001F5270">
                <w:rPr>
                  <w:rStyle w:val="a7"/>
                  <w:rFonts w:ascii="Times New Roman" w:hAnsi="Times New Roman" w:cs="Times New Roman"/>
                  <w:color w:val="0B0080"/>
                  <w:sz w:val="24"/>
                  <w:szCs w:val="24"/>
                </w:rPr>
                <w:t>noise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a noise is the act of </w:t>
            </w:r>
            <w:hyperlink r:id="rId393" w:tooltip="creating" w:history="1">
              <w:r w:rsidRPr="001F5270">
                <w:rPr>
                  <w:rStyle w:val="a7"/>
                  <w:rFonts w:ascii="Times New Roman" w:hAnsi="Times New Roman" w:cs="Times New Roman"/>
                  <w:color w:val="0B0080"/>
                  <w:sz w:val="24"/>
                  <w:szCs w:val="24"/>
                  <w:lang w:val="en-US"/>
                </w:rPr>
                <w:t>creating</w:t>
              </w:r>
            </w:hyperlink>
            <w:r w:rsidRPr="001F5270">
              <w:rPr>
                <w:rFonts w:ascii="Times New Roman" w:hAnsi="Times New Roman" w:cs="Times New Roman"/>
                <w:color w:val="222222"/>
                <w:sz w:val="24"/>
                <w:szCs w:val="24"/>
                <w:lang w:val="en-US"/>
              </w:rPr>
              <w:t> a </w:t>
            </w:r>
            <w:hyperlink r:id="rId394" w:tooltip="sound" w:history="1">
              <w:r w:rsidRPr="001F5270">
                <w:rPr>
                  <w:rStyle w:val="a7"/>
                  <w:rFonts w:ascii="Times New Roman" w:hAnsi="Times New Roman" w:cs="Times New Roman"/>
                  <w:color w:val="0B0080"/>
                  <w:sz w:val="24"/>
                  <w:szCs w:val="24"/>
                  <w:lang w:val="en-US"/>
                </w:rPr>
                <w:t>sound</w:t>
              </w:r>
            </w:hyperlink>
            <w:r w:rsidRPr="001F5270">
              <w:rPr>
                <w:rFonts w:ascii="Times New Roman" w:hAnsi="Times New Roman" w:cs="Times New Roman"/>
                <w:color w:val="222222"/>
                <w:sz w:val="24"/>
                <w:szCs w:val="24"/>
                <w:lang w:val="en-US"/>
              </w:rPr>
              <w:t> that can be </w:t>
            </w:r>
            <w:hyperlink r:id="rId395" w:tooltip="heard" w:history="1">
              <w:r w:rsidRPr="001F5270">
                <w:rPr>
                  <w:rStyle w:val="a7"/>
                  <w:rFonts w:ascii="Times New Roman" w:hAnsi="Times New Roman" w:cs="Times New Roman"/>
                  <w:color w:val="0B0080"/>
                  <w:sz w:val="24"/>
                  <w:szCs w:val="24"/>
                  <w:lang w:val="en-US"/>
                </w:rPr>
                <w:t>heard</w:t>
              </w:r>
            </w:hyperlink>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396" w:tooltip="notes" w:history="1">
              <w:r w:rsidRPr="001F5270">
                <w:rPr>
                  <w:rStyle w:val="a7"/>
                  <w:rFonts w:ascii="Times New Roman" w:hAnsi="Times New Roman" w:cs="Times New Roman"/>
                  <w:color w:val="0B0080"/>
                  <w:sz w:val="24"/>
                  <w:szCs w:val="24"/>
                </w:rPr>
                <w:t>notes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w:t>
            </w:r>
            <w:hyperlink r:id="rId397" w:tooltip="notes" w:history="1">
              <w:r w:rsidRPr="001F5270">
                <w:rPr>
                  <w:rStyle w:val="a7"/>
                  <w:rFonts w:ascii="Times New Roman" w:hAnsi="Times New Roman" w:cs="Times New Roman"/>
                  <w:color w:val="0B0080"/>
                  <w:sz w:val="24"/>
                  <w:szCs w:val="24"/>
                </w:rPr>
                <w:t>notes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take</w:t>
            </w:r>
            <w:r w:rsidRPr="001F5270">
              <w:rPr>
                <w:rFonts w:ascii="Times New Roman" w:hAnsi="Times New Roman" w:cs="Times New Roman"/>
                <w:color w:val="222222"/>
                <w:sz w:val="24"/>
                <w:szCs w:val="24"/>
                <w:lang w:val="en-US"/>
              </w:rPr>
              <w:t> notes is to </w:t>
            </w:r>
            <w:hyperlink r:id="rId398" w:tooltip="write" w:history="1">
              <w:r w:rsidRPr="001F5270">
                <w:rPr>
                  <w:rStyle w:val="a7"/>
                  <w:rFonts w:ascii="Times New Roman" w:hAnsi="Times New Roman" w:cs="Times New Roman"/>
                  <w:color w:val="0B0080"/>
                  <w:sz w:val="24"/>
                  <w:szCs w:val="24"/>
                  <w:lang w:val="en-US"/>
                </w:rPr>
                <w:t>write</w:t>
              </w:r>
            </w:hyperlink>
            <w:r w:rsidRPr="001F5270">
              <w:rPr>
                <w:rFonts w:ascii="Times New Roman" w:hAnsi="Times New Roman" w:cs="Times New Roman"/>
                <w:color w:val="222222"/>
                <w:sz w:val="24"/>
                <w:szCs w:val="24"/>
                <w:lang w:val="en-US"/>
              </w:rPr>
              <w:t> the notes, usually to record on paper what someone is saying.</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399" w:tooltip="note" w:history="1">
              <w:r w:rsidRPr="001F5270">
                <w:rPr>
                  <w:rStyle w:val="a7"/>
                  <w:rFonts w:ascii="Times New Roman" w:hAnsi="Times New Roman" w:cs="Times New Roman"/>
                  <w:color w:val="0B0080"/>
                  <w:sz w:val="24"/>
                  <w:szCs w:val="24"/>
                </w:rPr>
                <w:t>note</w:t>
              </w:r>
            </w:hyperlink>
            <w:r w:rsidRPr="001F5270">
              <w:rPr>
                <w:rFonts w:ascii="Times New Roman" w:hAnsi="Times New Roman" w:cs="Times New Roman"/>
                <w:color w:val="222222"/>
                <w:sz w:val="24"/>
                <w:szCs w:val="24"/>
              </w:rPr>
              <w:t> (of)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w:t>
            </w:r>
            <w:hyperlink r:id="rId400" w:tooltip="note" w:history="1">
              <w:r w:rsidRPr="001F5270">
                <w:rPr>
                  <w:rStyle w:val="a7"/>
                  <w:rFonts w:ascii="Times New Roman" w:hAnsi="Times New Roman" w:cs="Times New Roman"/>
                  <w:color w:val="0B0080"/>
                  <w:sz w:val="24"/>
                  <w:szCs w:val="24"/>
                </w:rPr>
                <w:t>note</w:t>
              </w:r>
            </w:hyperlink>
            <w:r w:rsidRPr="001F5270">
              <w:rPr>
                <w:rFonts w:ascii="Times New Roman" w:hAnsi="Times New Roman" w:cs="Times New Roman"/>
                <w:color w:val="222222"/>
                <w:sz w:val="24"/>
                <w:szCs w:val="24"/>
              </w:rPr>
              <w:t> (of)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b/>
                <w:bCs/>
                <w:color w:val="222222"/>
                <w:sz w:val="24"/>
                <w:szCs w:val="24"/>
                <w:lang w:val="en-US"/>
              </w:rPr>
              <w:t>make note</w:t>
            </w:r>
            <w:r w:rsidRPr="001F5270">
              <w:rPr>
                <w:rFonts w:ascii="Times New Roman" w:hAnsi="Times New Roman" w:cs="Times New Roman"/>
                <w:color w:val="222222"/>
                <w:sz w:val="24"/>
                <w:szCs w:val="24"/>
                <w:lang w:val="en-US"/>
              </w:rPr>
              <w:t> or to </w:t>
            </w:r>
            <w:r w:rsidRPr="001F5270">
              <w:rPr>
                <w:rFonts w:ascii="Times New Roman" w:hAnsi="Times New Roman" w:cs="Times New Roman"/>
                <w:b/>
                <w:bCs/>
                <w:color w:val="222222"/>
                <w:sz w:val="24"/>
                <w:szCs w:val="24"/>
                <w:lang w:val="en-US"/>
              </w:rPr>
              <w:t>take note</w:t>
            </w:r>
            <w:r w:rsidRPr="001F5270">
              <w:rPr>
                <w:rFonts w:ascii="Times New Roman" w:hAnsi="Times New Roman" w:cs="Times New Roman"/>
                <w:color w:val="222222"/>
                <w:sz w:val="24"/>
                <w:szCs w:val="24"/>
                <w:lang w:val="en-US"/>
              </w:rPr>
              <w:t> is to </w:t>
            </w:r>
            <w:hyperlink r:id="rId401" w:anchor="Verb" w:tooltip="note" w:history="1">
              <w:r w:rsidRPr="001F5270">
                <w:rPr>
                  <w:rStyle w:val="a7"/>
                  <w:rFonts w:ascii="Times New Roman" w:hAnsi="Times New Roman" w:cs="Times New Roman"/>
                  <w:color w:val="0B0080"/>
                  <w:sz w:val="24"/>
                  <w:szCs w:val="24"/>
                  <w:lang w:val="en-US"/>
                </w:rPr>
                <w:t>note</w:t>
              </w:r>
            </w:hyperlink>
            <w:r w:rsidRPr="001F5270">
              <w:rPr>
                <w:rFonts w:ascii="Times New Roman" w:hAnsi="Times New Roman" w:cs="Times New Roman"/>
                <w:color w:val="222222"/>
                <w:sz w:val="24"/>
                <w:szCs w:val="24"/>
                <w:lang w:val="en-US"/>
              </w:rPr>
              <w:t> or </w:t>
            </w:r>
            <w:hyperlink r:id="rId402" w:anchor="Verb" w:tooltip="notice" w:history="1">
              <w:r w:rsidRPr="001F5270">
                <w:rPr>
                  <w:rStyle w:val="a7"/>
                  <w:rFonts w:ascii="Times New Roman" w:hAnsi="Times New Roman" w:cs="Times New Roman"/>
                  <w:color w:val="0B0080"/>
                  <w:sz w:val="24"/>
                  <w:szCs w:val="24"/>
                  <w:lang w:val="en-US"/>
                </w:rPr>
                <w:t>notice</w:t>
              </w:r>
            </w:hyperlink>
            <w:r w:rsidRPr="001F5270">
              <w:rPr>
                <w:rFonts w:ascii="Times New Roman" w:hAnsi="Times New Roman" w:cs="Times New Roman"/>
                <w:color w:val="222222"/>
                <w:sz w:val="24"/>
                <w:szCs w:val="24"/>
                <w:lang w:val="en-US"/>
              </w:rPr>
              <w:t> (something).</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do a </w:t>
            </w:r>
            <w:hyperlink r:id="rId403" w:tooltip="number" w:history="1">
              <w:r w:rsidRPr="001F5270">
                <w:rPr>
                  <w:rStyle w:val="a7"/>
                  <w:rFonts w:ascii="Times New Roman" w:hAnsi="Times New Roman" w:cs="Times New Roman"/>
                  <w:color w:val="0B0080"/>
                  <w:sz w:val="24"/>
                  <w:szCs w:val="24"/>
                  <w:lang w:val="en-US"/>
                </w:rPr>
                <w:t>number</w:t>
              </w:r>
            </w:hyperlink>
            <w:r w:rsidRPr="001F5270">
              <w:rPr>
                <w:rFonts w:ascii="Times New Roman" w:hAnsi="Times New Roman" w:cs="Times New Roman"/>
                <w:color w:val="222222"/>
                <w:sz w:val="24"/>
                <w:szCs w:val="24"/>
                <w:lang w:val="en-US"/>
              </w:rPr>
              <w:t>, do a </w:t>
            </w:r>
            <w:hyperlink r:id="rId404" w:tooltip="number" w:history="1">
              <w:r w:rsidRPr="001F5270">
                <w:rPr>
                  <w:rStyle w:val="a7"/>
                  <w:rFonts w:ascii="Times New Roman" w:hAnsi="Times New Roman" w:cs="Times New Roman"/>
                  <w:color w:val="0B0080"/>
                  <w:sz w:val="24"/>
                  <w:szCs w:val="24"/>
                  <w:lang w:val="en-US"/>
                </w:rPr>
                <w:t>number</w:t>
              </w:r>
            </w:hyperlink>
            <w:r w:rsidRPr="001F5270">
              <w:rPr>
                <w:rFonts w:ascii="Times New Roman" w:hAnsi="Times New Roman" w:cs="Times New Roman"/>
                <w:color w:val="222222"/>
                <w:sz w:val="24"/>
                <w:szCs w:val="24"/>
                <w:lang w:val="en-US"/>
              </w:rPr>
              <w:t> on someone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 </w:t>
            </w:r>
            <w:hyperlink r:id="rId405" w:tooltip="number" w:history="1">
              <w:r w:rsidRPr="001F5270">
                <w:rPr>
                  <w:rStyle w:val="a7"/>
                  <w:rFonts w:ascii="Times New Roman" w:hAnsi="Times New Roman" w:cs="Times New Roman"/>
                  <w:color w:val="0B0080"/>
                  <w:sz w:val="24"/>
                  <w:szCs w:val="24"/>
                </w:rPr>
                <w:t>number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do</w:t>
            </w:r>
            <w:r w:rsidRPr="001F5270">
              <w:rPr>
                <w:rFonts w:ascii="Times New Roman" w:hAnsi="Times New Roman" w:cs="Times New Roman"/>
                <w:color w:val="222222"/>
                <w:sz w:val="24"/>
                <w:szCs w:val="24"/>
                <w:lang w:val="en-US"/>
              </w:rPr>
              <w:t> a number is to </w:t>
            </w:r>
            <w:hyperlink r:id="rId406" w:tooltip="perform" w:history="1">
              <w:r w:rsidRPr="001F5270">
                <w:rPr>
                  <w:rStyle w:val="a7"/>
                  <w:rFonts w:ascii="Times New Roman" w:hAnsi="Times New Roman" w:cs="Times New Roman"/>
                  <w:color w:val="0B0080"/>
                  <w:sz w:val="24"/>
                  <w:szCs w:val="24"/>
                  <w:lang w:val="en-US"/>
                </w:rPr>
                <w:t>perform</w:t>
              </w:r>
            </w:hyperlink>
            <w:r w:rsidRPr="001F5270">
              <w:rPr>
                <w:rFonts w:ascii="Times New Roman" w:hAnsi="Times New Roman" w:cs="Times New Roman"/>
                <w:color w:val="222222"/>
                <w:sz w:val="24"/>
                <w:szCs w:val="24"/>
                <w:lang w:val="en-US"/>
              </w:rPr>
              <w:t> an act, usually a song; to </w:t>
            </w:r>
            <w:r w:rsidRPr="001F5270">
              <w:rPr>
                <w:rFonts w:ascii="Times New Roman" w:hAnsi="Times New Roman" w:cs="Times New Roman"/>
                <w:i/>
                <w:iCs/>
                <w:color w:val="222222"/>
                <w:sz w:val="24"/>
                <w:szCs w:val="24"/>
                <w:lang w:val="en-US"/>
              </w:rPr>
              <w:t>take</w:t>
            </w:r>
            <w:r w:rsidRPr="001F5270">
              <w:rPr>
                <w:rFonts w:ascii="Times New Roman" w:hAnsi="Times New Roman" w:cs="Times New Roman"/>
                <w:color w:val="222222"/>
                <w:sz w:val="24"/>
                <w:szCs w:val="24"/>
                <w:lang w:val="en-US"/>
              </w:rPr>
              <w:t> a number is to take a position in a </w:t>
            </w:r>
            <w:hyperlink r:id="rId407" w:tooltip="queue" w:history="1">
              <w:r w:rsidRPr="001F5270">
                <w:rPr>
                  <w:rStyle w:val="a7"/>
                  <w:rFonts w:ascii="Times New Roman" w:hAnsi="Times New Roman" w:cs="Times New Roman"/>
                  <w:color w:val="0B0080"/>
                  <w:sz w:val="24"/>
                  <w:szCs w:val="24"/>
                  <w:lang w:val="en-US"/>
                </w:rPr>
                <w:t>queue</w:t>
              </w:r>
            </w:hyperlink>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do</w:t>
            </w:r>
            <w:r w:rsidRPr="001F5270">
              <w:rPr>
                <w:rFonts w:ascii="Times New Roman" w:hAnsi="Times New Roman" w:cs="Times New Roman"/>
                <w:color w:val="222222"/>
                <w:sz w:val="24"/>
                <w:szCs w:val="24"/>
                <w:lang w:val="en-US"/>
              </w:rPr>
              <w:t> a number on someone is to </w:t>
            </w:r>
            <w:hyperlink r:id="rId408" w:tooltip="cheat" w:history="1">
              <w:r w:rsidRPr="001F5270">
                <w:rPr>
                  <w:rStyle w:val="a7"/>
                  <w:rFonts w:ascii="Times New Roman" w:hAnsi="Times New Roman" w:cs="Times New Roman"/>
                  <w:color w:val="0B0080"/>
                  <w:sz w:val="24"/>
                  <w:szCs w:val="24"/>
                  <w:lang w:val="en-US"/>
                </w:rPr>
                <w:t>cheat</w:t>
              </w:r>
            </w:hyperlink>
            <w:r w:rsidRPr="001F5270">
              <w:rPr>
                <w:rFonts w:ascii="Times New Roman" w:hAnsi="Times New Roman" w:cs="Times New Roman"/>
                <w:color w:val="222222"/>
                <w:sz w:val="24"/>
                <w:szCs w:val="24"/>
                <w:lang w:val="en-US"/>
              </w:rPr>
              <w:t> or </w:t>
            </w:r>
            <w:hyperlink r:id="rId409" w:tooltip="trick" w:history="1">
              <w:r w:rsidRPr="001F5270">
                <w:rPr>
                  <w:rStyle w:val="a7"/>
                  <w:rFonts w:ascii="Times New Roman" w:hAnsi="Times New Roman" w:cs="Times New Roman"/>
                  <w:color w:val="0B0080"/>
                  <w:sz w:val="24"/>
                  <w:szCs w:val="24"/>
                  <w:lang w:val="en-US"/>
                </w:rPr>
                <w:t>trick</w:t>
              </w:r>
            </w:hyperlink>
            <w:r w:rsidRPr="001F5270">
              <w:rPr>
                <w:rFonts w:ascii="Times New Roman" w:hAnsi="Times New Roman" w:cs="Times New Roman"/>
                <w:color w:val="222222"/>
                <w:sz w:val="24"/>
                <w:szCs w:val="24"/>
                <w:lang w:val="en-US"/>
              </w:rPr>
              <w:t> them.</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lang w:val="en-US"/>
        </w:rPr>
      </w:pPr>
      <w:r w:rsidRPr="001F5270">
        <w:rPr>
          <w:rStyle w:val="mw-headline"/>
          <w:rFonts w:ascii="Times New Roman" w:hAnsi="Times New Roman" w:cs="Times New Roman"/>
          <w:color w:val="000000"/>
          <w:sz w:val="24"/>
          <w:szCs w:val="24"/>
        </w:rPr>
        <w:t>O</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786"/>
        <w:gridCol w:w="1647"/>
        <w:gridCol w:w="1637"/>
        <w:gridCol w:w="1641"/>
        <w:gridCol w:w="3941"/>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10"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11"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12"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13"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do an </w:t>
            </w:r>
            <w:hyperlink r:id="rId414" w:tooltip="operation" w:history="1">
              <w:r w:rsidRPr="001F5270">
                <w:rPr>
                  <w:rStyle w:val="a7"/>
                  <w:rFonts w:ascii="Times New Roman" w:hAnsi="Times New Roman" w:cs="Times New Roman"/>
                  <w:color w:val="0B0080"/>
                  <w:sz w:val="24"/>
                  <w:szCs w:val="24"/>
                  <w:lang w:val="en-US"/>
                </w:rPr>
                <w:t>operation</w:t>
              </w:r>
            </w:hyperlink>
            <w:r w:rsidRPr="001F5270">
              <w:rPr>
                <w:rFonts w:ascii="Times New Roman" w:hAnsi="Times New Roman" w:cs="Times New Roman"/>
                <w:color w:val="222222"/>
                <w:sz w:val="24"/>
                <w:szCs w:val="24"/>
                <w:lang w:val="en-US"/>
              </w:rPr>
              <w:t> on someone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an </w:t>
            </w:r>
            <w:hyperlink r:id="rId415" w:tooltip="operation" w:history="1">
              <w:r w:rsidRPr="001F5270">
                <w:rPr>
                  <w:rStyle w:val="a7"/>
                  <w:rFonts w:ascii="Times New Roman" w:hAnsi="Times New Roman" w:cs="Times New Roman"/>
                  <w:color w:val="0B0080"/>
                  <w:sz w:val="24"/>
                  <w:szCs w:val="24"/>
                </w:rPr>
                <w:t>operation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do an operation</w:t>
            </w:r>
            <w:r w:rsidRPr="001F5270">
              <w:rPr>
                <w:rFonts w:ascii="Times New Roman" w:hAnsi="Times New Roman" w:cs="Times New Roman"/>
                <w:color w:val="222222"/>
                <w:sz w:val="24"/>
                <w:szCs w:val="24"/>
                <w:lang w:val="en-US"/>
              </w:rPr>
              <w:t> means to </w:t>
            </w:r>
            <w:hyperlink r:id="rId416" w:tooltip="operate" w:history="1">
              <w:r w:rsidRPr="001F5270">
                <w:rPr>
                  <w:rStyle w:val="a7"/>
                  <w:rFonts w:ascii="Times New Roman" w:hAnsi="Times New Roman" w:cs="Times New Roman"/>
                  <w:color w:val="0B0080"/>
                  <w:sz w:val="24"/>
                  <w:szCs w:val="24"/>
                  <w:lang w:val="en-US"/>
                </w:rPr>
                <w:t>operate</w:t>
              </w:r>
            </w:hyperlink>
            <w:r w:rsidRPr="001F5270">
              <w:rPr>
                <w:rFonts w:ascii="Times New Roman" w:hAnsi="Times New Roman" w:cs="Times New Roman"/>
                <w:color w:val="222222"/>
                <w:sz w:val="24"/>
                <w:szCs w:val="24"/>
                <w:lang w:val="en-US"/>
              </w:rPr>
              <w:t> medically on someone. To </w:t>
            </w:r>
            <w:r w:rsidRPr="001F5270">
              <w:rPr>
                <w:rFonts w:ascii="Times New Roman" w:hAnsi="Times New Roman" w:cs="Times New Roman"/>
                <w:i/>
                <w:iCs/>
                <w:color w:val="222222"/>
                <w:sz w:val="24"/>
                <w:szCs w:val="24"/>
                <w:lang w:val="en-US"/>
              </w:rPr>
              <w:t>make an operation</w:t>
            </w:r>
            <w:r w:rsidRPr="001F5270">
              <w:rPr>
                <w:rFonts w:ascii="Times New Roman" w:hAnsi="Times New Roman" w:cs="Times New Roman"/>
                <w:color w:val="222222"/>
                <w:sz w:val="24"/>
                <w:szCs w:val="24"/>
                <w:lang w:val="en-US"/>
              </w:rPr>
              <w:t xml:space="preserve"> means to </w:t>
            </w:r>
            <w:r w:rsidRPr="001F5270">
              <w:rPr>
                <w:rFonts w:ascii="Times New Roman" w:hAnsi="Times New Roman" w:cs="Times New Roman"/>
                <w:color w:val="222222"/>
                <w:sz w:val="24"/>
                <w:szCs w:val="24"/>
                <w:lang w:val="en-US"/>
              </w:rPr>
              <w:lastRenderedPageBreak/>
              <w:t>conclude a business transaction.</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an </w:t>
            </w:r>
            <w:hyperlink r:id="rId417" w:tooltip="opportunity" w:history="1">
              <w:r w:rsidRPr="001F5270">
                <w:rPr>
                  <w:rStyle w:val="a7"/>
                  <w:rFonts w:ascii="Times New Roman" w:hAnsi="Times New Roman" w:cs="Times New Roman"/>
                  <w:color w:val="0B0080"/>
                  <w:sz w:val="24"/>
                  <w:szCs w:val="24"/>
                </w:rPr>
                <w:t>opportunity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an </w:t>
            </w:r>
            <w:hyperlink r:id="rId418" w:tooltip="opportunity" w:history="1">
              <w:r w:rsidRPr="001F5270">
                <w:rPr>
                  <w:rStyle w:val="a7"/>
                  <w:rFonts w:ascii="Times New Roman" w:hAnsi="Times New Roman" w:cs="Times New Roman"/>
                  <w:color w:val="0B0080"/>
                  <w:sz w:val="24"/>
                  <w:szCs w:val="24"/>
                </w:rPr>
                <w:t>opportunity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an </w:t>
            </w:r>
            <w:hyperlink r:id="rId419" w:tooltip="opportunity" w:history="1">
              <w:r w:rsidRPr="001F5270">
                <w:rPr>
                  <w:rStyle w:val="a7"/>
                  <w:rFonts w:ascii="Times New Roman" w:hAnsi="Times New Roman" w:cs="Times New Roman"/>
                  <w:color w:val="0B0080"/>
                  <w:sz w:val="24"/>
                  <w:szCs w:val="24"/>
                </w:rPr>
                <w:t>opportunity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take an opportunity</w:t>
            </w:r>
            <w:r w:rsidRPr="001F5270">
              <w:rPr>
                <w:rFonts w:ascii="Times New Roman" w:hAnsi="Times New Roman" w:cs="Times New Roman"/>
                <w:color w:val="222222"/>
                <w:sz w:val="24"/>
                <w:szCs w:val="24"/>
                <w:lang w:val="en-US"/>
              </w:rPr>
              <w:t> means to the same as </w:t>
            </w:r>
            <w:r w:rsidRPr="001F5270">
              <w:rPr>
                <w:rFonts w:ascii="Times New Roman" w:hAnsi="Times New Roman" w:cs="Times New Roman"/>
                <w:i/>
                <w:iCs/>
                <w:color w:val="222222"/>
                <w:sz w:val="24"/>
                <w:szCs w:val="24"/>
                <w:lang w:val="en-US"/>
              </w:rPr>
              <w:t>take advantage</w:t>
            </w:r>
            <w:r w:rsidRPr="001F5270">
              <w:rPr>
                <w:rFonts w:ascii="Times New Roman" w:hAnsi="Times New Roman" w:cs="Times New Roman"/>
                <w:color w:val="222222"/>
                <w:sz w:val="24"/>
                <w:szCs w:val="24"/>
                <w:lang w:val="en-US"/>
              </w:rPr>
              <w:t> of a situation. To </w:t>
            </w:r>
            <w:r w:rsidRPr="001F5270">
              <w:rPr>
                <w:rFonts w:ascii="Times New Roman" w:hAnsi="Times New Roman" w:cs="Times New Roman"/>
                <w:i/>
                <w:iCs/>
                <w:color w:val="222222"/>
                <w:sz w:val="24"/>
                <w:szCs w:val="24"/>
                <w:lang w:val="en-US"/>
              </w:rPr>
              <w:t>make an opportunity</w:t>
            </w:r>
            <w:r w:rsidRPr="001F5270">
              <w:rPr>
                <w:rFonts w:ascii="Times New Roman" w:hAnsi="Times New Roman" w:cs="Times New Roman"/>
                <w:color w:val="222222"/>
                <w:sz w:val="24"/>
                <w:szCs w:val="24"/>
                <w:lang w:val="en-US"/>
              </w:rPr>
              <w:t> means to arrange things to your advantage. To </w:t>
            </w:r>
            <w:r w:rsidRPr="001F5270">
              <w:rPr>
                <w:rFonts w:ascii="Times New Roman" w:hAnsi="Times New Roman" w:cs="Times New Roman"/>
                <w:i/>
                <w:iCs/>
                <w:color w:val="222222"/>
                <w:sz w:val="24"/>
                <w:szCs w:val="24"/>
                <w:lang w:val="en-US"/>
              </w:rPr>
              <w:t>have an opportunity</w:t>
            </w:r>
            <w:r w:rsidRPr="001F5270">
              <w:rPr>
                <w:rFonts w:ascii="Times New Roman" w:hAnsi="Times New Roman" w:cs="Times New Roman"/>
                <w:color w:val="222222"/>
                <w:sz w:val="24"/>
                <w:szCs w:val="24"/>
                <w:lang w:val="en-US"/>
              </w:rPr>
              <w:t> means to be at the right place at the right time to do something advantageous.</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lang w:val="en-US"/>
        </w:rPr>
      </w:pPr>
      <w:r w:rsidRPr="001F5270">
        <w:rPr>
          <w:rStyle w:val="mw-headline"/>
          <w:rFonts w:ascii="Times New Roman" w:hAnsi="Times New Roman" w:cs="Times New Roman"/>
          <w:color w:val="000000"/>
          <w:sz w:val="24"/>
          <w:szCs w:val="24"/>
        </w:rPr>
        <w:t>P</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446"/>
        <w:gridCol w:w="1836"/>
        <w:gridCol w:w="2064"/>
        <w:gridCol w:w="907"/>
        <w:gridCol w:w="5399"/>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20"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21"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22"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23"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424" w:tooltip="party" w:history="1">
              <w:r w:rsidRPr="001F5270">
                <w:rPr>
                  <w:rStyle w:val="a7"/>
                  <w:rFonts w:ascii="Times New Roman" w:hAnsi="Times New Roman" w:cs="Times New Roman"/>
                  <w:color w:val="0B0080"/>
                  <w:sz w:val="24"/>
                  <w:szCs w:val="24"/>
                </w:rPr>
                <w:t>party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have</w:t>
            </w:r>
            <w:r w:rsidRPr="001F5270">
              <w:rPr>
                <w:rFonts w:ascii="Times New Roman" w:hAnsi="Times New Roman" w:cs="Times New Roman"/>
                <w:color w:val="222222"/>
                <w:sz w:val="24"/>
                <w:szCs w:val="24"/>
                <w:lang w:val="en-US"/>
              </w:rPr>
              <w:t> a party is to organise an informal </w:t>
            </w:r>
            <w:hyperlink r:id="rId425" w:tooltip="event" w:history="1">
              <w:r w:rsidRPr="001F5270">
                <w:rPr>
                  <w:rStyle w:val="a7"/>
                  <w:rFonts w:ascii="Times New Roman" w:hAnsi="Times New Roman" w:cs="Times New Roman"/>
                  <w:color w:val="0B0080"/>
                  <w:sz w:val="24"/>
                  <w:szCs w:val="24"/>
                  <w:lang w:val="en-US"/>
                </w:rPr>
                <w:t>event</w:t>
              </w:r>
            </w:hyperlink>
            <w:r w:rsidRPr="001F5270">
              <w:rPr>
                <w:rFonts w:ascii="Times New Roman" w:hAnsi="Times New Roman" w:cs="Times New Roman"/>
                <w:color w:val="222222"/>
                <w:sz w:val="24"/>
                <w:szCs w:val="24"/>
                <w:lang w:val="en-US"/>
              </w:rPr>
              <w:t> with friends, or to enjoy oneself.</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make a </w:t>
            </w:r>
            <w:hyperlink r:id="rId426" w:tooltip="phone" w:history="1">
              <w:r w:rsidRPr="001F5270">
                <w:rPr>
                  <w:rStyle w:val="a7"/>
                  <w:rFonts w:ascii="Times New Roman" w:hAnsi="Times New Roman" w:cs="Times New Roman"/>
                  <w:color w:val="0B0080"/>
                  <w:sz w:val="24"/>
                  <w:szCs w:val="24"/>
                  <w:lang w:val="en-US"/>
                </w:rPr>
                <w:t>(tele)phone call</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take a </w:t>
            </w:r>
            <w:hyperlink r:id="rId427" w:tooltip="phone" w:history="1">
              <w:r w:rsidRPr="001F5270">
                <w:rPr>
                  <w:rStyle w:val="a7"/>
                  <w:rFonts w:ascii="Times New Roman" w:hAnsi="Times New Roman" w:cs="Times New Roman"/>
                  <w:color w:val="0B0080"/>
                  <w:sz w:val="24"/>
                  <w:szCs w:val="24"/>
                  <w:lang w:val="en-US"/>
                </w:rPr>
                <w:t>(tele)phone call</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telephone call</w:t>
            </w:r>
            <w:r w:rsidRPr="001F5270">
              <w:rPr>
                <w:rFonts w:ascii="Times New Roman" w:hAnsi="Times New Roman" w:cs="Times New Roman"/>
                <w:color w:val="222222"/>
                <w:sz w:val="24"/>
                <w:szCs w:val="24"/>
                <w:lang w:val="en-US"/>
              </w:rPr>
              <w:t> is to initiate a call to another person, to </w:t>
            </w:r>
            <w:r w:rsidRPr="001F5270">
              <w:rPr>
                <w:rFonts w:ascii="Times New Roman" w:hAnsi="Times New Roman" w:cs="Times New Roman"/>
                <w:i/>
                <w:iCs/>
                <w:color w:val="222222"/>
                <w:sz w:val="24"/>
                <w:szCs w:val="24"/>
                <w:lang w:val="en-US"/>
              </w:rPr>
              <w:t>take a telephone call</w:t>
            </w:r>
            <w:r w:rsidRPr="001F5270">
              <w:rPr>
                <w:rFonts w:ascii="Times New Roman" w:hAnsi="Times New Roman" w:cs="Times New Roman"/>
                <w:color w:val="222222"/>
                <w:sz w:val="24"/>
                <w:szCs w:val="24"/>
                <w:lang w:val="en-US"/>
              </w:rPr>
              <w:t> is to receive a call, to be called. To </w:t>
            </w:r>
            <w:r w:rsidRPr="001F5270">
              <w:rPr>
                <w:rFonts w:ascii="Times New Roman" w:hAnsi="Times New Roman" w:cs="Times New Roman"/>
                <w:i/>
                <w:iCs/>
                <w:color w:val="222222"/>
                <w:sz w:val="24"/>
                <w:szCs w:val="24"/>
                <w:lang w:val="en-US"/>
              </w:rPr>
              <w:t>have a telephone call</w:t>
            </w:r>
            <w:r w:rsidRPr="001F5270">
              <w:rPr>
                <w:rFonts w:ascii="Times New Roman" w:hAnsi="Times New Roman" w:cs="Times New Roman"/>
                <w:color w:val="222222"/>
                <w:sz w:val="24"/>
                <w:szCs w:val="24"/>
                <w:lang w:val="en-US"/>
              </w:rPr>
              <w:t> is to participate in a phone call, without reference to who made the phone call. In technical usage, initiating a call is referred to as </w:t>
            </w:r>
            <w:hyperlink r:id="rId428" w:tooltip="place" w:history="1">
              <w:r w:rsidRPr="001F5270">
                <w:rPr>
                  <w:rStyle w:val="a7"/>
                  <w:rFonts w:ascii="Times New Roman" w:hAnsi="Times New Roman" w:cs="Times New Roman"/>
                  <w:i/>
                  <w:iCs/>
                  <w:color w:val="0B0080"/>
                  <w:sz w:val="24"/>
                  <w:szCs w:val="24"/>
                  <w:lang w:val="en-US"/>
                </w:rPr>
                <w:t>placing</w:t>
              </w:r>
            </w:hyperlink>
            <w:r w:rsidRPr="001F5270">
              <w:rPr>
                <w:rFonts w:ascii="Times New Roman" w:hAnsi="Times New Roman" w:cs="Times New Roman"/>
                <w:i/>
                <w:iCs/>
                <w:color w:val="222222"/>
                <w:sz w:val="24"/>
                <w:szCs w:val="24"/>
                <w:lang w:val="en-US"/>
              </w:rPr>
              <w:t> a call.</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 </w:t>
            </w:r>
            <w:hyperlink r:id="rId429" w:tooltip="picture" w:history="1">
              <w:r w:rsidRPr="001F5270">
                <w:rPr>
                  <w:rStyle w:val="a7"/>
                  <w:rFonts w:ascii="Times New Roman" w:hAnsi="Times New Roman" w:cs="Times New Roman"/>
                  <w:color w:val="0B0080"/>
                  <w:sz w:val="24"/>
                  <w:szCs w:val="24"/>
                </w:rPr>
                <w:t>picture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take</w:t>
            </w:r>
            <w:r w:rsidRPr="001F5270">
              <w:rPr>
                <w:rFonts w:ascii="Times New Roman" w:hAnsi="Times New Roman" w:cs="Times New Roman"/>
                <w:color w:val="222222"/>
                <w:sz w:val="24"/>
                <w:szCs w:val="24"/>
                <w:lang w:val="en-US"/>
              </w:rPr>
              <w:t> a picture means to capture an image using a </w:t>
            </w:r>
            <w:hyperlink r:id="rId430" w:tooltip="photographic" w:history="1">
              <w:r w:rsidRPr="001F5270">
                <w:rPr>
                  <w:rStyle w:val="a7"/>
                  <w:rFonts w:ascii="Times New Roman" w:hAnsi="Times New Roman" w:cs="Times New Roman"/>
                  <w:color w:val="0B0080"/>
                  <w:sz w:val="24"/>
                  <w:szCs w:val="24"/>
                  <w:lang w:val="en-US"/>
                </w:rPr>
                <w:t>photographic</w:t>
              </w:r>
            </w:hyperlink>
            <w:r w:rsidRPr="001F5270">
              <w:rPr>
                <w:rFonts w:ascii="Times New Roman" w:hAnsi="Times New Roman" w:cs="Times New Roman"/>
                <w:color w:val="222222"/>
                <w:sz w:val="24"/>
                <w:szCs w:val="24"/>
                <w:lang w:val="en-US"/>
              </w:rPr>
              <w:t> </w:t>
            </w:r>
            <w:hyperlink r:id="rId431" w:tooltip="camera" w:history="1">
              <w:r w:rsidRPr="001F5270">
                <w:rPr>
                  <w:rStyle w:val="a7"/>
                  <w:rFonts w:ascii="Times New Roman" w:hAnsi="Times New Roman" w:cs="Times New Roman"/>
                  <w:color w:val="0B0080"/>
                  <w:sz w:val="24"/>
                  <w:szCs w:val="24"/>
                  <w:lang w:val="en-US"/>
                </w:rPr>
                <w:t>camera</w:t>
              </w:r>
            </w:hyperlink>
            <w:r w:rsidRPr="001F5270">
              <w:rPr>
                <w:rFonts w:ascii="Times New Roman" w:hAnsi="Times New Roman" w:cs="Times New Roman"/>
                <w:color w:val="222222"/>
                <w:sz w:val="24"/>
                <w:szCs w:val="24"/>
                <w:lang w:val="en-US"/>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432" w:tooltip="plan" w:history="1">
              <w:r w:rsidRPr="001F5270">
                <w:rPr>
                  <w:rStyle w:val="a7"/>
                  <w:rFonts w:ascii="Times New Roman" w:hAnsi="Times New Roman" w:cs="Times New Roman"/>
                  <w:color w:val="0B0080"/>
                  <w:sz w:val="24"/>
                  <w:szCs w:val="24"/>
                </w:rPr>
                <w:t>plan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433" w:tooltip="plan" w:history="1">
              <w:r w:rsidRPr="001F5270">
                <w:rPr>
                  <w:rStyle w:val="a7"/>
                  <w:rFonts w:ascii="Times New Roman" w:hAnsi="Times New Roman" w:cs="Times New Roman"/>
                  <w:color w:val="0B0080"/>
                  <w:sz w:val="24"/>
                  <w:szCs w:val="24"/>
                </w:rPr>
                <w:t>plan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plan</w:t>
            </w:r>
            <w:r w:rsidRPr="001F5270">
              <w:rPr>
                <w:rFonts w:ascii="Times New Roman" w:hAnsi="Times New Roman" w:cs="Times New Roman"/>
                <w:color w:val="222222"/>
                <w:sz w:val="24"/>
                <w:szCs w:val="24"/>
                <w:lang w:val="en-US"/>
              </w:rPr>
              <w:t> is to develop an idea, to </w:t>
            </w:r>
            <w:r w:rsidRPr="001F5270">
              <w:rPr>
                <w:rFonts w:ascii="Times New Roman" w:hAnsi="Times New Roman" w:cs="Times New Roman"/>
                <w:i/>
                <w:iCs/>
                <w:color w:val="222222"/>
                <w:sz w:val="24"/>
                <w:szCs w:val="24"/>
                <w:lang w:val="en-US"/>
              </w:rPr>
              <w:t>have a plan</w:t>
            </w:r>
            <w:r w:rsidRPr="001F5270">
              <w:rPr>
                <w:rFonts w:ascii="Times New Roman" w:hAnsi="Times New Roman" w:cs="Times New Roman"/>
                <w:color w:val="222222"/>
                <w:sz w:val="24"/>
                <w:szCs w:val="24"/>
                <w:lang w:val="en-US"/>
              </w:rPr>
              <w:t> is possess, generally in one's mind, an idea that is ready.</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make a </w:t>
            </w:r>
            <w:hyperlink r:id="rId434" w:tooltip="point" w:history="1">
              <w:r w:rsidRPr="001F5270">
                <w:rPr>
                  <w:rStyle w:val="a7"/>
                  <w:rFonts w:ascii="Times New Roman" w:hAnsi="Times New Roman" w:cs="Times New Roman"/>
                  <w:color w:val="0B0080"/>
                  <w:sz w:val="24"/>
                  <w:szCs w:val="24"/>
                  <w:lang w:val="en-US"/>
                </w:rPr>
                <w:t>point</w:t>
              </w:r>
            </w:hyperlink>
            <w:r w:rsidRPr="001F5270">
              <w:rPr>
                <w:rFonts w:ascii="Times New Roman" w:hAnsi="Times New Roman" w:cs="Times New Roman"/>
                <w:color w:val="222222"/>
                <w:sz w:val="24"/>
                <w:szCs w:val="24"/>
                <w:lang w:val="en-US"/>
              </w:rPr>
              <w:t>, make a </w:t>
            </w:r>
            <w:hyperlink r:id="rId435" w:tooltip="point" w:history="1">
              <w:r w:rsidRPr="001F5270">
                <w:rPr>
                  <w:rStyle w:val="a7"/>
                  <w:rFonts w:ascii="Times New Roman" w:hAnsi="Times New Roman" w:cs="Times New Roman"/>
                  <w:color w:val="0B0080"/>
                  <w:sz w:val="24"/>
                  <w:szCs w:val="24"/>
                  <w:lang w:val="en-US"/>
                </w:rPr>
                <w:t>point</w:t>
              </w:r>
            </w:hyperlink>
            <w:r w:rsidRPr="001F5270">
              <w:rPr>
                <w:rFonts w:ascii="Times New Roman" w:hAnsi="Times New Roman" w:cs="Times New Roman"/>
                <w:color w:val="222222"/>
                <w:sz w:val="24"/>
                <w:szCs w:val="24"/>
                <w:lang w:val="en-US"/>
              </w:rPr>
              <w:t> of doing 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someone's </w:t>
            </w:r>
            <w:hyperlink r:id="rId436" w:tooltip="point" w:history="1">
              <w:r w:rsidRPr="001F5270">
                <w:rPr>
                  <w:rStyle w:val="a7"/>
                  <w:rFonts w:ascii="Times New Roman" w:hAnsi="Times New Roman" w:cs="Times New Roman"/>
                  <w:color w:val="0B0080"/>
                  <w:sz w:val="24"/>
                  <w:szCs w:val="24"/>
                </w:rPr>
                <w:t>point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437" w:tooltip="point" w:history="1">
              <w:r w:rsidRPr="001F5270">
                <w:rPr>
                  <w:rStyle w:val="a7"/>
                  <w:rFonts w:ascii="Times New Roman" w:hAnsi="Times New Roman" w:cs="Times New Roman"/>
                  <w:color w:val="0B0080"/>
                  <w:sz w:val="24"/>
                  <w:szCs w:val="24"/>
                </w:rPr>
                <w:t>point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point</w:t>
            </w:r>
            <w:r w:rsidRPr="001F5270">
              <w:rPr>
                <w:rFonts w:ascii="Times New Roman" w:hAnsi="Times New Roman" w:cs="Times New Roman"/>
                <w:color w:val="222222"/>
                <w:sz w:val="24"/>
                <w:szCs w:val="24"/>
                <w:lang w:val="en-US"/>
              </w:rPr>
              <w:t> means to state a logical </w:t>
            </w:r>
            <w:hyperlink r:id="rId438" w:tooltip="argument" w:history="1">
              <w:r w:rsidRPr="001F5270">
                <w:rPr>
                  <w:rStyle w:val="a7"/>
                  <w:rFonts w:ascii="Times New Roman" w:hAnsi="Times New Roman" w:cs="Times New Roman"/>
                  <w:color w:val="0B0080"/>
                  <w:sz w:val="24"/>
                  <w:szCs w:val="24"/>
                  <w:lang w:val="en-US"/>
                </w:rPr>
                <w:t>argument</w:t>
              </w:r>
            </w:hyperlink>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have a point</w:t>
            </w:r>
            <w:r w:rsidRPr="001F5270">
              <w:rPr>
                <w:rFonts w:ascii="Times New Roman" w:hAnsi="Times New Roman" w:cs="Times New Roman"/>
                <w:color w:val="222222"/>
                <w:sz w:val="24"/>
                <w:szCs w:val="24"/>
                <w:lang w:val="en-US"/>
              </w:rPr>
              <w:t> means to have a valid argument. To </w:t>
            </w:r>
            <w:r w:rsidRPr="001F5270">
              <w:rPr>
                <w:rFonts w:ascii="Times New Roman" w:hAnsi="Times New Roman" w:cs="Times New Roman"/>
                <w:i/>
                <w:iCs/>
                <w:color w:val="222222"/>
                <w:sz w:val="24"/>
                <w:szCs w:val="24"/>
                <w:lang w:val="en-US"/>
              </w:rPr>
              <w:t>take someone's point</w:t>
            </w:r>
            <w:r w:rsidRPr="001F5270">
              <w:rPr>
                <w:rFonts w:ascii="Times New Roman" w:hAnsi="Times New Roman" w:cs="Times New Roman"/>
                <w:color w:val="222222"/>
                <w:sz w:val="24"/>
                <w:szCs w:val="24"/>
                <w:lang w:val="en-US"/>
              </w:rPr>
              <w:t> means to accept or at least acknowledge someone's argument. To </w:t>
            </w:r>
            <w:r w:rsidRPr="001F5270">
              <w:rPr>
                <w:rFonts w:ascii="Times New Roman" w:hAnsi="Times New Roman" w:cs="Times New Roman"/>
                <w:i/>
                <w:iCs/>
                <w:color w:val="222222"/>
                <w:sz w:val="24"/>
                <w:szCs w:val="24"/>
                <w:lang w:val="en-US"/>
              </w:rPr>
              <w:t>make a point of doing something</w:t>
            </w:r>
            <w:r w:rsidRPr="001F5270">
              <w:rPr>
                <w:rFonts w:ascii="Times New Roman" w:hAnsi="Times New Roman" w:cs="Times New Roman"/>
                <w:color w:val="222222"/>
                <w:sz w:val="24"/>
                <w:szCs w:val="24"/>
                <w:lang w:val="en-US"/>
              </w:rPr>
              <w:t> means to be sure not to forget to do it, to do it consciously to ensure one does not forget.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439" w:tooltip="progress" w:history="1">
              <w:r w:rsidRPr="001F5270">
                <w:rPr>
                  <w:rStyle w:val="a7"/>
                  <w:rFonts w:ascii="Times New Roman" w:hAnsi="Times New Roman" w:cs="Times New Roman"/>
                  <w:color w:val="0B0080"/>
                  <w:sz w:val="24"/>
                  <w:szCs w:val="24"/>
                </w:rPr>
                <w:t>progress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progress is to </w:t>
            </w:r>
            <w:hyperlink r:id="rId440" w:tooltip="advance" w:history="1">
              <w:r w:rsidRPr="001F5270">
                <w:rPr>
                  <w:rStyle w:val="a7"/>
                  <w:rFonts w:ascii="Times New Roman" w:hAnsi="Times New Roman" w:cs="Times New Roman"/>
                  <w:color w:val="0B0080"/>
                  <w:sz w:val="24"/>
                  <w:szCs w:val="24"/>
                  <w:lang w:val="en-US"/>
                </w:rPr>
                <w:t>advance</w:t>
              </w:r>
            </w:hyperlink>
            <w:r w:rsidRPr="001F5270">
              <w:rPr>
                <w:rFonts w:ascii="Times New Roman" w:hAnsi="Times New Roman" w:cs="Times New Roman"/>
                <w:color w:val="222222"/>
                <w:sz w:val="24"/>
                <w:szCs w:val="24"/>
                <w:lang w:val="en-US"/>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make a </w:t>
            </w:r>
            <w:hyperlink r:id="rId441" w:tooltip="promise" w:history="1">
              <w:r w:rsidRPr="001F5270">
                <w:rPr>
                  <w:rStyle w:val="a7"/>
                  <w:rFonts w:ascii="Times New Roman" w:hAnsi="Times New Roman" w:cs="Times New Roman"/>
                  <w:color w:val="0B0080"/>
                  <w:sz w:val="24"/>
                  <w:szCs w:val="24"/>
                  <w:lang w:val="en-US"/>
                </w:rPr>
                <w:t>promise</w:t>
              </w:r>
            </w:hyperlink>
            <w:r w:rsidRPr="001F5270">
              <w:rPr>
                <w:rFonts w:ascii="Times New Roman" w:hAnsi="Times New Roman" w:cs="Times New Roman"/>
                <w:color w:val="222222"/>
                <w:sz w:val="24"/>
                <w:szCs w:val="24"/>
                <w:lang w:val="en-US"/>
              </w:rPr>
              <w:t> to someone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someone's </w:t>
            </w:r>
            <w:hyperlink r:id="rId442" w:tooltip="promise" w:history="1">
              <w:r w:rsidRPr="001F5270">
                <w:rPr>
                  <w:rStyle w:val="a7"/>
                  <w:rFonts w:ascii="Times New Roman" w:hAnsi="Times New Roman" w:cs="Times New Roman"/>
                  <w:color w:val="0B0080"/>
                  <w:sz w:val="24"/>
                  <w:szCs w:val="24"/>
                </w:rPr>
                <w:t>promise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a promise to someone is to </w:t>
            </w:r>
            <w:hyperlink r:id="rId443" w:tooltip="affirm" w:history="1">
              <w:r w:rsidRPr="001F5270">
                <w:rPr>
                  <w:rStyle w:val="a7"/>
                  <w:rFonts w:ascii="Times New Roman" w:hAnsi="Times New Roman" w:cs="Times New Roman"/>
                  <w:color w:val="0B0080"/>
                  <w:sz w:val="24"/>
                  <w:szCs w:val="24"/>
                  <w:lang w:val="en-US"/>
                </w:rPr>
                <w:t>affirm</w:t>
              </w:r>
            </w:hyperlink>
            <w:r w:rsidRPr="001F5270">
              <w:rPr>
                <w:rFonts w:ascii="Times New Roman" w:hAnsi="Times New Roman" w:cs="Times New Roman"/>
                <w:color w:val="222222"/>
                <w:sz w:val="24"/>
                <w:szCs w:val="24"/>
                <w:lang w:val="en-US"/>
              </w:rPr>
              <w:t>, or </w:t>
            </w:r>
            <w:hyperlink r:id="rId444" w:tooltip="vow" w:history="1">
              <w:r w:rsidRPr="001F5270">
                <w:rPr>
                  <w:rStyle w:val="a7"/>
                  <w:rFonts w:ascii="Times New Roman" w:hAnsi="Times New Roman" w:cs="Times New Roman"/>
                  <w:color w:val="0B0080"/>
                  <w:sz w:val="24"/>
                  <w:szCs w:val="24"/>
                  <w:lang w:val="en-US"/>
                </w:rPr>
                <w:t>vow</w:t>
              </w:r>
            </w:hyperlink>
            <w:r w:rsidRPr="001F5270">
              <w:rPr>
                <w:rFonts w:ascii="Times New Roman" w:hAnsi="Times New Roman" w:cs="Times New Roman"/>
                <w:color w:val="222222"/>
                <w:sz w:val="24"/>
                <w:szCs w:val="24"/>
                <w:lang w:val="en-US"/>
              </w:rPr>
              <w:t>, to do something without fail. To </w:t>
            </w:r>
            <w:r w:rsidRPr="001F5270">
              <w:rPr>
                <w:rFonts w:ascii="Times New Roman" w:hAnsi="Times New Roman" w:cs="Times New Roman"/>
                <w:i/>
                <w:iCs/>
                <w:color w:val="222222"/>
                <w:sz w:val="24"/>
                <w:szCs w:val="24"/>
                <w:lang w:val="en-US"/>
              </w:rPr>
              <w:t>take</w:t>
            </w:r>
            <w:r w:rsidRPr="001F5270">
              <w:rPr>
                <w:rFonts w:ascii="Times New Roman" w:hAnsi="Times New Roman" w:cs="Times New Roman"/>
                <w:color w:val="222222"/>
                <w:sz w:val="24"/>
                <w:szCs w:val="24"/>
                <w:lang w:val="en-US"/>
              </w:rPr>
              <w:t> someone's promise means to </w:t>
            </w:r>
            <w:hyperlink r:id="rId445" w:tooltip="accept" w:history="1">
              <w:r w:rsidRPr="001F5270">
                <w:rPr>
                  <w:rStyle w:val="a7"/>
                  <w:rFonts w:ascii="Times New Roman" w:hAnsi="Times New Roman" w:cs="Times New Roman"/>
                  <w:color w:val="0B0080"/>
                  <w:sz w:val="24"/>
                  <w:szCs w:val="24"/>
                  <w:lang w:val="en-US"/>
                </w:rPr>
                <w:t>accept</w:t>
              </w:r>
            </w:hyperlink>
            <w:r w:rsidRPr="001F5270">
              <w:rPr>
                <w:rFonts w:ascii="Times New Roman" w:hAnsi="Times New Roman" w:cs="Times New Roman"/>
                <w:color w:val="222222"/>
                <w:sz w:val="24"/>
                <w:szCs w:val="24"/>
                <w:lang w:val="en-US"/>
              </w:rPr>
              <w:t> at their word that they will keep their promise and act accordingly.</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lang w:val="en-US"/>
        </w:rPr>
      </w:pPr>
      <w:r w:rsidRPr="001F5270">
        <w:rPr>
          <w:rStyle w:val="mw-headline"/>
          <w:rFonts w:ascii="Times New Roman" w:hAnsi="Times New Roman" w:cs="Times New Roman"/>
          <w:color w:val="000000"/>
          <w:sz w:val="24"/>
          <w:szCs w:val="24"/>
        </w:rPr>
        <w:t>R</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292"/>
        <w:gridCol w:w="752"/>
        <w:gridCol w:w="856"/>
        <w:gridCol w:w="874"/>
        <w:gridCol w:w="6878"/>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46"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47"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48"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49"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do </w:t>
            </w:r>
            <w:hyperlink r:id="rId450" w:tooltip="research" w:history="1">
              <w:r w:rsidRPr="001F5270">
                <w:rPr>
                  <w:rStyle w:val="a7"/>
                  <w:rFonts w:ascii="Times New Roman" w:hAnsi="Times New Roman" w:cs="Times New Roman"/>
                  <w:color w:val="0B0080"/>
                  <w:sz w:val="24"/>
                  <w:szCs w:val="24"/>
                </w:rPr>
                <w:t>research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do</w:t>
            </w:r>
            <w:r w:rsidRPr="001F5270">
              <w:rPr>
                <w:rFonts w:ascii="Times New Roman" w:hAnsi="Times New Roman" w:cs="Times New Roman"/>
                <w:color w:val="222222"/>
                <w:sz w:val="24"/>
                <w:szCs w:val="24"/>
                <w:lang w:val="en-US"/>
              </w:rPr>
              <w:t> research is to try to </w:t>
            </w:r>
            <w:hyperlink r:id="rId451" w:tooltip="discover" w:history="1">
              <w:r w:rsidRPr="001F5270">
                <w:rPr>
                  <w:rStyle w:val="a7"/>
                  <w:rFonts w:ascii="Times New Roman" w:hAnsi="Times New Roman" w:cs="Times New Roman"/>
                  <w:color w:val="0B0080"/>
                  <w:sz w:val="24"/>
                  <w:szCs w:val="24"/>
                  <w:lang w:val="en-US"/>
                </w:rPr>
                <w:t>discover</w:t>
              </w:r>
            </w:hyperlink>
            <w:r w:rsidRPr="001F5270">
              <w:rPr>
                <w:rFonts w:ascii="Times New Roman" w:hAnsi="Times New Roman" w:cs="Times New Roman"/>
                <w:color w:val="222222"/>
                <w:sz w:val="24"/>
                <w:szCs w:val="24"/>
                <w:lang w:val="en-US"/>
              </w:rPr>
              <w:t> something new by </w:t>
            </w:r>
            <w:r w:rsidRPr="001F5270">
              <w:rPr>
                <w:rFonts w:ascii="Times New Roman" w:hAnsi="Times New Roman" w:cs="Times New Roman"/>
                <w:i/>
                <w:iCs/>
                <w:color w:val="222222"/>
                <w:sz w:val="24"/>
                <w:szCs w:val="24"/>
                <w:lang w:val="en-US"/>
              </w:rPr>
              <w:t>doing</w:t>
            </w:r>
            <w:r w:rsidRPr="001F5270">
              <w:rPr>
                <w:rFonts w:ascii="Times New Roman" w:hAnsi="Times New Roman" w:cs="Times New Roman"/>
                <w:color w:val="222222"/>
                <w:sz w:val="24"/>
                <w:szCs w:val="24"/>
                <w:lang w:val="en-US"/>
              </w:rPr>
              <w:t> experiments. Also it means to discover </w:t>
            </w:r>
            <w:hyperlink r:id="rId452" w:tooltip="information" w:history="1">
              <w:r w:rsidRPr="001F5270">
                <w:rPr>
                  <w:rStyle w:val="a7"/>
                  <w:rFonts w:ascii="Times New Roman" w:hAnsi="Times New Roman" w:cs="Times New Roman"/>
                  <w:color w:val="0B0080"/>
                  <w:sz w:val="24"/>
                  <w:szCs w:val="24"/>
                  <w:lang w:val="en-US"/>
                </w:rPr>
                <w:t>information</w:t>
              </w:r>
            </w:hyperlink>
            <w:r w:rsidRPr="001F5270">
              <w:rPr>
                <w:rFonts w:ascii="Times New Roman" w:hAnsi="Times New Roman" w:cs="Times New Roman"/>
                <w:color w:val="222222"/>
                <w:sz w:val="24"/>
                <w:szCs w:val="24"/>
                <w:lang w:val="en-US"/>
              </w:rPr>
              <w:t> by checking through </w:t>
            </w:r>
            <w:hyperlink r:id="rId453" w:tooltip="factual" w:history="1">
              <w:r w:rsidRPr="001F5270">
                <w:rPr>
                  <w:rStyle w:val="a7"/>
                  <w:rFonts w:ascii="Times New Roman" w:hAnsi="Times New Roman" w:cs="Times New Roman"/>
                  <w:color w:val="0B0080"/>
                  <w:sz w:val="24"/>
                  <w:szCs w:val="24"/>
                  <w:lang w:val="en-US"/>
                </w:rPr>
                <w:t>factual</w:t>
              </w:r>
            </w:hyperlink>
            <w:r w:rsidRPr="001F5270">
              <w:rPr>
                <w:rFonts w:ascii="Times New Roman" w:hAnsi="Times New Roman" w:cs="Times New Roman"/>
                <w:color w:val="222222"/>
                <w:sz w:val="24"/>
                <w:szCs w:val="24"/>
                <w:lang w:val="en-US"/>
              </w:rPr>
              <w:t> books and magazines.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 </w:t>
            </w:r>
            <w:hyperlink r:id="rId454" w:tooltip="rest" w:history="1">
              <w:r w:rsidRPr="001F5270">
                <w:rPr>
                  <w:rStyle w:val="a7"/>
                  <w:rFonts w:ascii="Times New Roman" w:hAnsi="Times New Roman" w:cs="Times New Roman"/>
                  <w:color w:val="0B0080"/>
                  <w:sz w:val="24"/>
                  <w:szCs w:val="24"/>
                </w:rPr>
                <w:t>rest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455" w:tooltip="rest" w:history="1">
              <w:r w:rsidRPr="001F5270">
                <w:rPr>
                  <w:rStyle w:val="a7"/>
                  <w:rFonts w:ascii="Times New Roman" w:hAnsi="Times New Roman" w:cs="Times New Roman"/>
                  <w:color w:val="0B0080"/>
                  <w:sz w:val="24"/>
                  <w:szCs w:val="24"/>
                </w:rPr>
                <w:t>rest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take</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have</w:t>
            </w:r>
            <w:r w:rsidRPr="001F5270">
              <w:rPr>
                <w:rFonts w:ascii="Times New Roman" w:hAnsi="Times New Roman" w:cs="Times New Roman"/>
                <w:color w:val="222222"/>
                <w:sz w:val="24"/>
                <w:szCs w:val="24"/>
                <w:lang w:val="en-US"/>
              </w:rPr>
              <w:t> a </w:t>
            </w:r>
            <w:hyperlink r:id="rId456" w:tooltip="rest" w:history="1">
              <w:r w:rsidRPr="001F5270">
                <w:rPr>
                  <w:rStyle w:val="a7"/>
                  <w:rFonts w:ascii="Times New Roman" w:hAnsi="Times New Roman" w:cs="Times New Roman"/>
                  <w:color w:val="0B0080"/>
                  <w:sz w:val="24"/>
                  <w:szCs w:val="24"/>
                  <w:lang w:val="en-US"/>
                </w:rPr>
                <w:t>rest</w:t>
              </w:r>
            </w:hyperlink>
            <w:r w:rsidRPr="001F5270">
              <w:rPr>
                <w:rFonts w:ascii="Times New Roman" w:hAnsi="Times New Roman" w:cs="Times New Roman"/>
                <w:color w:val="222222"/>
                <w:sz w:val="24"/>
                <w:szCs w:val="24"/>
                <w:lang w:val="en-US"/>
              </w:rPr>
              <w:t> is to </w:t>
            </w:r>
            <w:hyperlink r:id="rId457" w:tooltip="rest" w:history="1">
              <w:r w:rsidRPr="001F5270">
                <w:rPr>
                  <w:rStyle w:val="a7"/>
                  <w:rFonts w:ascii="Times New Roman" w:hAnsi="Times New Roman" w:cs="Times New Roman"/>
                  <w:color w:val="0B0080"/>
                  <w:sz w:val="24"/>
                  <w:szCs w:val="24"/>
                  <w:lang w:val="en-US"/>
                </w:rPr>
                <w:t>rest</w:t>
              </w:r>
            </w:hyperlink>
            <w:r w:rsidRPr="001F5270">
              <w:rPr>
                <w:rFonts w:ascii="Times New Roman" w:hAnsi="Times New Roman" w:cs="Times New Roman"/>
                <w:color w:val="222222"/>
                <w:sz w:val="24"/>
                <w:szCs w:val="24"/>
                <w:lang w:val="en-US"/>
              </w:rPr>
              <w:t>, or to stop doing something.</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lang w:val="en-US"/>
        </w:rPr>
      </w:pPr>
      <w:r w:rsidRPr="001F5270">
        <w:rPr>
          <w:rStyle w:val="mw-headline"/>
          <w:rFonts w:ascii="Times New Roman" w:hAnsi="Times New Roman" w:cs="Times New Roman"/>
          <w:color w:val="000000"/>
          <w:sz w:val="24"/>
          <w:szCs w:val="24"/>
        </w:rPr>
        <w:t>S</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441"/>
        <w:gridCol w:w="1725"/>
        <w:gridCol w:w="2292"/>
        <w:gridCol w:w="1456"/>
        <w:gridCol w:w="3738"/>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58"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59"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60"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61"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462" w:tooltip="sense" w:history="1">
              <w:r w:rsidRPr="001F5270">
                <w:rPr>
                  <w:rStyle w:val="a7"/>
                  <w:rFonts w:ascii="Times New Roman" w:hAnsi="Times New Roman" w:cs="Times New Roman"/>
                  <w:color w:val="0B0080"/>
                  <w:sz w:val="24"/>
                  <w:szCs w:val="24"/>
                </w:rPr>
                <w:t>sense</w:t>
              </w:r>
            </w:hyperlink>
            <w:r w:rsidRPr="001F5270">
              <w:rPr>
                <w:rFonts w:ascii="Times New Roman" w:hAnsi="Times New Roman" w:cs="Times New Roman"/>
                <w:color w:val="222222"/>
                <w:sz w:val="24"/>
                <w:szCs w:val="24"/>
              </w:rPr>
              <w:t> (of)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sense</w:t>
            </w:r>
            <w:r w:rsidRPr="001F5270">
              <w:rPr>
                <w:rFonts w:ascii="Times New Roman" w:hAnsi="Times New Roman" w:cs="Times New Roman"/>
                <w:color w:val="222222"/>
                <w:sz w:val="24"/>
                <w:szCs w:val="24"/>
                <w:lang w:val="en-US"/>
              </w:rPr>
              <w:t> means to </w:t>
            </w:r>
            <w:hyperlink r:id="rId463" w:tooltip="communicate" w:history="1">
              <w:r w:rsidRPr="001F5270">
                <w:rPr>
                  <w:rStyle w:val="a7"/>
                  <w:rFonts w:ascii="Times New Roman" w:hAnsi="Times New Roman" w:cs="Times New Roman"/>
                  <w:color w:val="0B0080"/>
                  <w:sz w:val="24"/>
                  <w:szCs w:val="24"/>
                  <w:lang w:val="en-US"/>
                </w:rPr>
                <w:t>communicate</w:t>
              </w:r>
            </w:hyperlink>
            <w:r w:rsidRPr="001F5270">
              <w:rPr>
                <w:rFonts w:ascii="Times New Roman" w:hAnsi="Times New Roman" w:cs="Times New Roman"/>
                <w:color w:val="222222"/>
                <w:sz w:val="24"/>
                <w:szCs w:val="24"/>
                <w:lang w:val="en-US"/>
              </w:rPr>
              <w:t> clearly and </w:t>
            </w:r>
            <w:hyperlink r:id="rId464" w:tooltip="understandably" w:history="1">
              <w:r w:rsidRPr="001F5270">
                <w:rPr>
                  <w:rStyle w:val="a7"/>
                  <w:rFonts w:ascii="Times New Roman" w:hAnsi="Times New Roman" w:cs="Times New Roman"/>
                  <w:color w:val="0B0080"/>
                  <w:sz w:val="24"/>
                  <w:szCs w:val="24"/>
                  <w:lang w:val="en-US"/>
                </w:rPr>
                <w:t>understandably</w:t>
              </w:r>
            </w:hyperlink>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make sense of</w:t>
            </w:r>
            <w:r w:rsidRPr="001F5270">
              <w:rPr>
                <w:rFonts w:ascii="Times New Roman" w:hAnsi="Times New Roman" w:cs="Times New Roman"/>
                <w:color w:val="222222"/>
                <w:sz w:val="24"/>
                <w:szCs w:val="24"/>
                <w:lang w:val="en-US"/>
              </w:rPr>
              <w:t> something means to understand it. To </w:t>
            </w:r>
            <w:r w:rsidRPr="001F5270">
              <w:rPr>
                <w:rFonts w:ascii="Times New Roman" w:hAnsi="Times New Roman" w:cs="Times New Roman"/>
                <w:i/>
                <w:iCs/>
                <w:color w:val="222222"/>
                <w:sz w:val="24"/>
                <w:szCs w:val="24"/>
                <w:lang w:val="en-US"/>
              </w:rPr>
              <w:t>have sense</w:t>
            </w:r>
            <w:r w:rsidRPr="001F5270">
              <w:rPr>
                <w:rFonts w:ascii="Times New Roman" w:hAnsi="Times New Roman" w:cs="Times New Roman"/>
                <w:color w:val="222222"/>
                <w:sz w:val="24"/>
                <w:szCs w:val="24"/>
                <w:lang w:val="en-US"/>
              </w:rPr>
              <w:t> means to be </w:t>
            </w:r>
            <w:hyperlink r:id="rId465" w:tooltip="sensible" w:history="1">
              <w:r w:rsidRPr="001F5270">
                <w:rPr>
                  <w:rStyle w:val="a7"/>
                  <w:rFonts w:ascii="Times New Roman" w:hAnsi="Times New Roman" w:cs="Times New Roman"/>
                  <w:color w:val="0B0080"/>
                  <w:sz w:val="24"/>
                  <w:szCs w:val="24"/>
                  <w:lang w:val="en-US"/>
                </w:rPr>
                <w:t>sensible</w:t>
              </w:r>
            </w:hyperlink>
            <w:r w:rsidRPr="001F5270">
              <w:rPr>
                <w:rFonts w:ascii="Times New Roman" w:hAnsi="Times New Roman" w:cs="Times New Roman"/>
                <w:color w:val="222222"/>
                <w:sz w:val="24"/>
                <w:szCs w:val="24"/>
                <w:lang w:val="en-US"/>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do the </w:t>
            </w:r>
            <w:hyperlink r:id="rId466" w:tooltip="shopping" w:history="1">
              <w:r w:rsidRPr="001F5270">
                <w:rPr>
                  <w:rStyle w:val="a7"/>
                  <w:rFonts w:ascii="Times New Roman" w:hAnsi="Times New Roman" w:cs="Times New Roman"/>
                  <w:color w:val="0B0080"/>
                  <w:sz w:val="24"/>
                  <w:szCs w:val="24"/>
                </w:rPr>
                <w:t>shopping</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do</w:t>
            </w:r>
            <w:r w:rsidRPr="001F5270">
              <w:rPr>
                <w:rFonts w:ascii="Times New Roman" w:hAnsi="Times New Roman" w:cs="Times New Roman"/>
                <w:color w:val="222222"/>
                <w:sz w:val="24"/>
                <w:szCs w:val="24"/>
                <w:lang w:val="en-US"/>
              </w:rPr>
              <w:t> the shopping means to go to the local shops to buy </w:t>
            </w:r>
            <w:hyperlink r:id="rId467" w:tooltip="household" w:history="1">
              <w:r w:rsidRPr="001F5270">
                <w:rPr>
                  <w:rStyle w:val="a7"/>
                  <w:rFonts w:ascii="Times New Roman" w:hAnsi="Times New Roman" w:cs="Times New Roman"/>
                  <w:color w:val="0B0080"/>
                  <w:sz w:val="24"/>
                  <w:szCs w:val="24"/>
                  <w:lang w:val="en-US"/>
                </w:rPr>
                <w:t>household</w:t>
              </w:r>
            </w:hyperlink>
            <w:r w:rsidRPr="001F5270">
              <w:rPr>
                <w:rFonts w:ascii="Times New Roman" w:hAnsi="Times New Roman" w:cs="Times New Roman"/>
                <w:color w:val="222222"/>
                <w:sz w:val="24"/>
                <w:szCs w:val="24"/>
                <w:lang w:val="en-US"/>
              </w:rPr>
              <w:t> needs such as food, clothes, cleaning things, and so on.</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468" w:tooltip="stop" w:history="1">
              <w:r w:rsidRPr="001F5270">
                <w:rPr>
                  <w:rStyle w:val="a7"/>
                  <w:rFonts w:ascii="Times New Roman" w:hAnsi="Times New Roman" w:cs="Times New Roman"/>
                  <w:color w:val="0B0080"/>
                  <w:sz w:val="24"/>
                  <w:szCs w:val="24"/>
                </w:rPr>
                <w:t>stop</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a stop</w:t>
            </w:r>
            <w:r w:rsidRPr="001F5270">
              <w:rPr>
                <w:rFonts w:ascii="Times New Roman" w:hAnsi="Times New Roman" w:cs="Times New Roman"/>
                <w:color w:val="222222"/>
                <w:sz w:val="24"/>
                <w:szCs w:val="24"/>
                <w:lang w:val="en-US"/>
              </w:rPr>
              <w:t> means to take a break in the middle of a journey.</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w:t>
            </w:r>
            <w:hyperlink r:id="rId469" w:tooltip="store" w:history="1">
              <w:r w:rsidRPr="001F5270">
                <w:rPr>
                  <w:rStyle w:val="a7"/>
                  <w:rFonts w:ascii="Times New Roman" w:hAnsi="Times New Roman" w:cs="Times New Roman"/>
                  <w:color w:val="0B0080"/>
                  <w:sz w:val="24"/>
                  <w:szCs w:val="24"/>
                </w:rPr>
                <w:t>store</w:t>
              </w:r>
            </w:hyperlink>
            <w:r w:rsidRPr="001F5270">
              <w:rPr>
                <w:rFonts w:ascii="Times New Roman" w:hAnsi="Times New Roman" w:cs="Times New Roman"/>
                <w:color w:val="222222"/>
                <w:sz w:val="24"/>
                <w:szCs w:val="24"/>
              </w:rPr>
              <w:t> of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have store of</w:t>
            </w:r>
            <w:r w:rsidRPr="001F5270">
              <w:rPr>
                <w:rFonts w:ascii="Times New Roman" w:hAnsi="Times New Roman" w:cs="Times New Roman"/>
                <w:color w:val="222222"/>
                <w:sz w:val="24"/>
                <w:szCs w:val="24"/>
                <w:lang w:val="en-US"/>
              </w:rPr>
              <w:t> means to store something or to have something in storage.</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 </w:t>
            </w:r>
            <w:hyperlink r:id="rId470" w:tooltip="shower" w:history="1">
              <w:r w:rsidRPr="001F5270">
                <w:rPr>
                  <w:rStyle w:val="a7"/>
                  <w:rFonts w:ascii="Times New Roman" w:hAnsi="Times New Roman" w:cs="Times New Roman"/>
                  <w:color w:val="0B0080"/>
                  <w:sz w:val="24"/>
                  <w:szCs w:val="24"/>
                </w:rPr>
                <w:t>shower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471" w:tooltip="shower" w:history="1">
              <w:r w:rsidRPr="001F5270">
                <w:rPr>
                  <w:rStyle w:val="a7"/>
                  <w:rFonts w:ascii="Times New Roman" w:hAnsi="Times New Roman" w:cs="Times New Roman"/>
                  <w:color w:val="0B0080"/>
                  <w:sz w:val="24"/>
                  <w:szCs w:val="24"/>
                </w:rPr>
                <w:t>shower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take</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have</w:t>
            </w:r>
            <w:r w:rsidRPr="001F5270">
              <w:rPr>
                <w:rFonts w:ascii="Times New Roman" w:hAnsi="Times New Roman" w:cs="Times New Roman"/>
                <w:color w:val="222222"/>
                <w:sz w:val="24"/>
                <w:szCs w:val="24"/>
                <w:lang w:val="en-US"/>
              </w:rPr>
              <w:t xml:space="preserve"> a shower means to wash one's body under a shower to </w:t>
            </w:r>
            <w:r w:rsidRPr="001F5270">
              <w:rPr>
                <w:rFonts w:ascii="Times New Roman" w:hAnsi="Times New Roman" w:cs="Times New Roman"/>
                <w:color w:val="222222"/>
                <w:sz w:val="24"/>
                <w:szCs w:val="24"/>
                <w:lang w:val="en-US"/>
              </w:rPr>
              <w:lastRenderedPageBreak/>
              <w:t>get clean.</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472" w:tooltip="suggestion" w:history="1">
              <w:r w:rsidRPr="001F5270">
                <w:rPr>
                  <w:rStyle w:val="a7"/>
                  <w:rFonts w:ascii="Times New Roman" w:hAnsi="Times New Roman" w:cs="Times New Roman"/>
                  <w:color w:val="0B0080"/>
                  <w:sz w:val="24"/>
                  <w:szCs w:val="24"/>
                </w:rPr>
                <w:t>suggestion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someone's </w:t>
            </w:r>
            <w:hyperlink r:id="rId473" w:tooltip="suggestion" w:history="1">
              <w:r w:rsidRPr="001F5270">
                <w:rPr>
                  <w:rStyle w:val="a7"/>
                  <w:rFonts w:ascii="Times New Roman" w:hAnsi="Times New Roman" w:cs="Times New Roman"/>
                  <w:color w:val="0B0080"/>
                  <w:sz w:val="24"/>
                  <w:szCs w:val="24"/>
                </w:rPr>
                <w:t>suggestion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474" w:tooltip="suggestion" w:history="1">
              <w:r w:rsidRPr="001F5270">
                <w:rPr>
                  <w:rStyle w:val="a7"/>
                  <w:rFonts w:ascii="Times New Roman" w:hAnsi="Times New Roman" w:cs="Times New Roman"/>
                  <w:color w:val="0B0080"/>
                  <w:sz w:val="24"/>
                  <w:szCs w:val="24"/>
                </w:rPr>
                <w:t>suggestion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a suggestion means to present an idea to another person or group for their consideration. To </w:t>
            </w:r>
            <w:r w:rsidRPr="001F5270">
              <w:rPr>
                <w:rFonts w:ascii="Times New Roman" w:hAnsi="Times New Roman" w:cs="Times New Roman"/>
                <w:i/>
                <w:iCs/>
                <w:color w:val="222222"/>
                <w:sz w:val="24"/>
                <w:szCs w:val="24"/>
                <w:lang w:val="en-US"/>
              </w:rPr>
              <w:t>take</w:t>
            </w:r>
            <w:r w:rsidRPr="001F5270">
              <w:rPr>
                <w:rFonts w:ascii="Times New Roman" w:hAnsi="Times New Roman" w:cs="Times New Roman"/>
                <w:color w:val="222222"/>
                <w:sz w:val="24"/>
                <w:szCs w:val="24"/>
                <w:lang w:val="en-US"/>
              </w:rPr>
              <w:t> someone's suggestion means to accept the idea they have presented. To </w:t>
            </w:r>
            <w:r w:rsidRPr="001F5270">
              <w:rPr>
                <w:rFonts w:ascii="Times New Roman" w:hAnsi="Times New Roman" w:cs="Times New Roman"/>
                <w:i/>
                <w:iCs/>
                <w:color w:val="222222"/>
                <w:sz w:val="24"/>
                <w:szCs w:val="24"/>
                <w:lang w:val="en-US"/>
              </w:rPr>
              <w:t>have a suggestion</w:t>
            </w:r>
            <w:r w:rsidRPr="001F5270">
              <w:rPr>
                <w:rFonts w:ascii="Times New Roman" w:hAnsi="Times New Roman" w:cs="Times New Roman"/>
                <w:color w:val="222222"/>
                <w:sz w:val="24"/>
                <w:szCs w:val="24"/>
                <w:lang w:val="en-US"/>
              </w:rPr>
              <w:t> means to have an idea to present. In the past tense it can mean the same as </w:t>
            </w:r>
            <w:r w:rsidRPr="001F5270">
              <w:rPr>
                <w:rFonts w:ascii="Times New Roman" w:hAnsi="Times New Roman" w:cs="Times New Roman"/>
                <w:i/>
                <w:iCs/>
                <w:color w:val="222222"/>
                <w:sz w:val="24"/>
                <w:szCs w:val="24"/>
                <w:lang w:val="en-US"/>
              </w:rPr>
              <w:t>made a suggestion</w:t>
            </w:r>
            <w:r w:rsidRPr="001F5270">
              <w:rPr>
                <w:rFonts w:ascii="Times New Roman" w:hAnsi="Times New Roman" w:cs="Times New Roman"/>
                <w:color w:val="222222"/>
                <w:sz w:val="24"/>
                <w:szCs w:val="24"/>
                <w:lang w:val="en-US"/>
              </w:rPr>
              <w:t>.</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lang w:val="en-US"/>
        </w:rPr>
      </w:pPr>
      <w:r w:rsidRPr="001F5270">
        <w:rPr>
          <w:rStyle w:val="mw-headline"/>
          <w:rFonts w:ascii="Times New Roman" w:hAnsi="Times New Roman" w:cs="Times New Roman"/>
          <w:color w:val="000000"/>
          <w:sz w:val="24"/>
          <w:szCs w:val="24"/>
        </w:rPr>
        <w:t>T</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927"/>
        <w:gridCol w:w="1452"/>
        <w:gridCol w:w="1536"/>
        <w:gridCol w:w="1385"/>
        <w:gridCol w:w="5352"/>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75"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76"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77"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478"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do a </w:t>
            </w:r>
            <w:hyperlink r:id="rId479" w:tooltip="talk" w:history="1">
              <w:r w:rsidRPr="001F5270">
                <w:rPr>
                  <w:rStyle w:val="a7"/>
                  <w:rFonts w:ascii="Times New Roman" w:hAnsi="Times New Roman" w:cs="Times New Roman"/>
                  <w:color w:val="0B0080"/>
                  <w:sz w:val="24"/>
                  <w:szCs w:val="24"/>
                </w:rPr>
                <w:t>talk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480" w:tooltip="talk" w:history="1">
              <w:r w:rsidRPr="001F5270">
                <w:rPr>
                  <w:rStyle w:val="a7"/>
                  <w:rFonts w:ascii="Times New Roman" w:hAnsi="Times New Roman" w:cs="Times New Roman"/>
                  <w:color w:val="0B0080"/>
                  <w:sz w:val="24"/>
                  <w:szCs w:val="24"/>
                </w:rPr>
                <w:t>talk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have a talk</w:t>
            </w:r>
            <w:r w:rsidRPr="001F5270">
              <w:rPr>
                <w:rFonts w:ascii="Times New Roman" w:hAnsi="Times New Roman" w:cs="Times New Roman"/>
                <w:color w:val="222222"/>
                <w:sz w:val="24"/>
                <w:szCs w:val="24"/>
                <w:lang w:val="en-US"/>
              </w:rPr>
              <w:t> with someone means to </w:t>
            </w:r>
            <w:hyperlink r:id="rId481" w:tooltip="speak" w:history="1">
              <w:r w:rsidRPr="001F5270">
                <w:rPr>
                  <w:rStyle w:val="a7"/>
                  <w:rFonts w:ascii="Times New Roman" w:hAnsi="Times New Roman" w:cs="Times New Roman"/>
                  <w:color w:val="0B0080"/>
                  <w:sz w:val="24"/>
                  <w:szCs w:val="24"/>
                  <w:lang w:val="en-US"/>
                </w:rPr>
                <w:t>speak</w:t>
              </w:r>
            </w:hyperlink>
            <w:r w:rsidRPr="001F5270">
              <w:rPr>
                <w:rFonts w:ascii="Times New Roman" w:hAnsi="Times New Roman" w:cs="Times New Roman"/>
                <w:color w:val="222222"/>
                <w:sz w:val="24"/>
                <w:szCs w:val="24"/>
                <w:lang w:val="en-US"/>
              </w:rPr>
              <w:t> with them seriously. To </w:t>
            </w:r>
            <w:r w:rsidRPr="001F5270">
              <w:rPr>
                <w:rFonts w:ascii="Times New Roman" w:hAnsi="Times New Roman" w:cs="Times New Roman"/>
                <w:i/>
                <w:iCs/>
                <w:color w:val="222222"/>
                <w:sz w:val="24"/>
                <w:szCs w:val="24"/>
                <w:lang w:val="en-US"/>
              </w:rPr>
              <w:t>do a talk</w:t>
            </w:r>
            <w:r w:rsidRPr="001F5270">
              <w:rPr>
                <w:rFonts w:ascii="Times New Roman" w:hAnsi="Times New Roman" w:cs="Times New Roman"/>
                <w:color w:val="222222"/>
                <w:sz w:val="24"/>
                <w:szCs w:val="24"/>
                <w:lang w:val="en-US"/>
              </w:rPr>
              <w:t> means to give an </w:t>
            </w:r>
            <w:hyperlink r:id="rId482" w:tooltip="oral" w:history="1">
              <w:r w:rsidRPr="001F5270">
                <w:rPr>
                  <w:rStyle w:val="a7"/>
                  <w:rFonts w:ascii="Times New Roman" w:hAnsi="Times New Roman" w:cs="Times New Roman"/>
                  <w:color w:val="0B0080"/>
                  <w:sz w:val="24"/>
                  <w:szCs w:val="24"/>
                  <w:lang w:val="en-US"/>
                </w:rPr>
                <w:t>oral</w:t>
              </w:r>
            </w:hyperlink>
            <w:r w:rsidRPr="001F5270">
              <w:rPr>
                <w:rFonts w:ascii="Times New Roman" w:hAnsi="Times New Roman" w:cs="Times New Roman"/>
                <w:color w:val="222222"/>
                <w:sz w:val="24"/>
                <w:szCs w:val="24"/>
                <w:lang w:val="en-US"/>
              </w:rPr>
              <w:t> </w:t>
            </w:r>
            <w:hyperlink r:id="rId483" w:tooltip="presentation" w:history="1">
              <w:r w:rsidRPr="001F5270">
                <w:rPr>
                  <w:rStyle w:val="a7"/>
                  <w:rFonts w:ascii="Times New Roman" w:hAnsi="Times New Roman" w:cs="Times New Roman"/>
                  <w:color w:val="0B0080"/>
                  <w:sz w:val="24"/>
                  <w:szCs w:val="24"/>
                  <w:lang w:val="en-US"/>
                </w:rPr>
                <w:t>presentation</w:t>
              </w:r>
            </w:hyperlink>
            <w:r w:rsidRPr="001F5270">
              <w:rPr>
                <w:rFonts w:ascii="Times New Roman" w:hAnsi="Times New Roman" w:cs="Times New Roman"/>
                <w:color w:val="222222"/>
                <w:sz w:val="24"/>
                <w:szCs w:val="24"/>
                <w:lang w:val="en-US"/>
              </w:rPr>
              <w:t> or </w:t>
            </w:r>
            <w:hyperlink r:id="rId484" w:tooltip="lecture" w:history="1">
              <w:r w:rsidRPr="001F5270">
                <w:rPr>
                  <w:rStyle w:val="a7"/>
                  <w:rFonts w:ascii="Times New Roman" w:hAnsi="Times New Roman" w:cs="Times New Roman"/>
                  <w:color w:val="0B0080"/>
                  <w:sz w:val="24"/>
                  <w:szCs w:val="24"/>
                  <w:lang w:val="en-US"/>
                </w:rPr>
                <w:t>lecture</w:t>
              </w:r>
            </w:hyperlink>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485" w:tooltip="tea" w:history="1">
              <w:r w:rsidRPr="001F5270">
                <w:rPr>
                  <w:rStyle w:val="a7"/>
                  <w:rFonts w:ascii="Times New Roman" w:hAnsi="Times New Roman" w:cs="Times New Roman"/>
                  <w:color w:val="0B0080"/>
                  <w:sz w:val="24"/>
                  <w:szCs w:val="24"/>
                </w:rPr>
                <w:t>tea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w:t>
            </w:r>
            <w:hyperlink r:id="rId486" w:tooltip="tea" w:history="1">
              <w:r w:rsidRPr="001F5270">
                <w:rPr>
                  <w:rStyle w:val="a7"/>
                  <w:rFonts w:ascii="Times New Roman" w:hAnsi="Times New Roman" w:cs="Times New Roman"/>
                  <w:color w:val="0B0080"/>
                  <w:sz w:val="24"/>
                  <w:szCs w:val="24"/>
                </w:rPr>
                <w:t>tea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w:t>
            </w:r>
            <w:hyperlink r:id="rId487" w:tooltip="tea" w:history="1">
              <w:r w:rsidRPr="001F5270">
                <w:rPr>
                  <w:rStyle w:val="a7"/>
                  <w:rFonts w:ascii="Times New Roman" w:hAnsi="Times New Roman" w:cs="Times New Roman"/>
                  <w:color w:val="0B0080"/>
                  <w:sz w:val="24"/>
                  <w:szCs w:val="24"/>
                </w:rPr>
                <w:t>tea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tea</w:t>
            </w:r>
            <w:r w:rsidRPr="001F5270">
              <w:rPr>
                <w:rFonts w:ascii="Times New Roman" w:hAnsi="Times New Roman" w:cs="Times New Roman"/>
                <w:color w:val="222222"/>
                <w:sz w:val="24"/>
                <w:szCs w:val="24"/>
                <w:lang w:val="en-US"/>
              </w:rPr>
              <w:t> (or coffee, etc) is to </w:t>
            </w:r>
            <w:hyperlink r:id="rId488" w:tooltip="prepare" w:history="1">
              <w:r w:rsidRPr="001F5270">
                <w:rPr>
                  <w:rStyle w:val="a7"/>
                  <w:rFonts w:ascii="Times New Roman" w:hAnsi="Times New Roman" w:cs="Times New Roman"/>
                  <w:color w:val="0B0080"/>
                  <w:sz w:val="24"/>
                  <w:szCs w:val="24"/>
                  <w:lang w:val="en-US"/>
                </w:rPr>
                <w:t>prepare</w:t>
              </w:r>
            </w:hyperlink>
            <w:r w:rsidRPr="001F5270">
              <w:rPr>
                <w:rFonts w:ascii="Times New Roman" w:hAnsi="Times New Roman" w:cs="Times New Roman"/>
                <w:color w:val="222222"/>
                <w:sz w:val="24"/>
                <w:szCs w:val="24"/>
                <w:lang w:val="en-US"/>
              </w:rPr>
              <w:t> the drink. To </w:t>
            </w:r>
            <w:r w:rsidRPr="001F5270">
              <w:rPr>
                <w:rFonts w:ascii="Times New Roman" w:hAnsi="Times New Roman" w:cs="Times New Roman"/>
                <w:i/>
                <w:iCs/>
                <w:color w:val="222222"/>
                <w:sz w:val="24"/>
                <w:szCs w:val="24"/>
                <w:lang w:val="en-US"/>
              </w:rPr>
              <w:t>take tea</w:t>
            </w:r>
            <w:r w:rsidRPr="001F5270">
              <w:rPr>
                <w:rFonts w:ascii="Times New Roman" w:hAnsi="Times New Roman" w:cs="Times New Roman"/>
                <w:color w:val="222222"/>
                <w:sz w:val="24"/>
                <w:szCs w:val="24"/>
                <w:lang w:val="en-US"/>
              </w:rPr>
              <w:t> and to </w:t>
            </w:r>
            <w:r w:rsidRPr="001F5270">
              <w:rPr>
                <w:rFonts w:ascii="Times New Roman" w:hAnsi="Times New Roman" w:cs="Times New Roman"/>
                <w:i/>
                <w:iCs/>
                <w:color w:val="222222"/>
                <w:sz w:val="24"/>
                <w:szCs w:val="24"/>
                <w:lang w:val="en-US"/>
              </w:rPr>
              <w:t>have tea</w:t>
            </w:r>
            <w:r w:rsidRPr="001F5270">
              <w:rPr>
                <w:rFonts w:ascii="Times New Roman" w:hAnsi="Times New Roman" w:cs="Times New Roman"/>
                <w:color w:val="222222"/>
                <w:sz w:val="24"/>
                <w:szCs w:val="24"/>
                <w:lang w:val="en-US"/>
              </w:rPr>
              <w:t> both mean to drink some tea (or coffee, etc), with </w:t>
            </w:r>
            <w:r w:rsidRPr="001F5270">
              <w:rPr>
                <w:rFonts w:ascii="Times New Roman" w:hAnsi="Times New Roman" w:cs="Times New Roman"/>
                <w:i/>
                <w:iCs/>
                <w:color w:val="222222"/>
                <w:sz w:val="24"/>
                <w:szCs w:val="24"/>
                <w:lang w:val="en-US"/>
              </w:rPr>
              <w:t>taking tea</w:t>
            </w:r>
            <w:r w:rsidRPr="001F5270">
              <w:rPr>
                <w:rFonts w:ascii="Times New Roman" w:hAnsi="Times New Roman" w:cs="Times New Roman"/>
                <w:color w:val="222222"/>
                <w:sz w:val="24"/>
                <w:szCs w:val="24"/>
                <w:lang w:val="en-US"/>
              </w:rPr>
              <w:t> suggesting a more formal event. </w:t>
            </w:r>
            <w:r w:rsidRPr="001F5270">
              <w:rPr>
                <w:rFonts w:ascii="Times New Roman" w:hAnsi="Times New Roman" w:cs="Times New Roman"/>
                <w:i/>
                <w:iCs/>
                <w:color w:val="222222"/>
                <w:sz w:val="24"/>
                <w:szCs w:val="24"/>
                <w:lang w:val="en-US"/>
              </w:rPr>
              <w:t>To have tea with someone</w:t>
            </w:r>
            <w:r w:rsidRPr="001F5270">
              <w:rPr>
                <w:rFonts w:ascii="Times New Roman" w:hAnsi="Times New Roman" w:cs="Times New Roman"/>
                <w:color w:val="222222"/>
                <w:sz w:val="24"/>
                <w:szCs w:val="24"/>
                <w:lang w:val="en-US"/>
              </w:rPr>
              <w:t> implies that it is a social meeting or break, accompanied by conversation. In the UK, to </w:t>
            </w:r>
            <w:r w:rsidRPr="001F5270">
              <w:rPr>
                <w:rFonts w:ascii="Times New Roman" w:hAnsi="Times New Roman" w:cs="Times New Roman"/>
                <w:i/>
                <w:iCs/>
                <w:color w:val="222222"/>
                <w:sz w:val="24"/>
                <w:szCs w:val="24"/>
                <w:lang w:val="en-US"/>
              </w:rPr>
              <w:t>have (one's) tea</w:t>
            </w:r>
            <w:r w:rsidRPr="001F5270">
              <w:rPr>
                <w:rFonts w:ascii="Times New Roman" w:hAnsi="Times New Roman" w:cs="Times New Roman"/>
                <w:color w:val="222222"/>
                <w:sz w:val="24"/>
                <w:szCs w:val="24"/>
                <w:lang w:val="en-US"/>
              </w:rPr>
              <w:t> can also mean to have the evening meal.</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do a </w:t>
            </w:r>
            <w:hyperlink r:id="rId489" w:tooltip="test" w:history="1">
              <w:r w:rsidRPr="001F5270">
                <w:rPr>
                  <w:rStyle w:val="a7"/>
                  <w:rFonts w:ascii="Times New Roman" w:hAnsi="Times New Roman" w:cs="Times New Roman"/>
                  <w:color w:val="0B0080"/>
                  <w:sz w:val="24"/>
                  <w:szCs w:val="24"/>
                </w:rPr>
                <w:t>test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a </w:t>
            </w:r>
            <w:hyperlink r:id="rId490" w:tooltip="test" w:history="1">
              <w:r w:rsidRPr="001F5270">
                <w:rPr>
                  <w:rStyle w:val="a7"/>
                  <w:rFonts w:ascii="Times New Roman" w:hAnsi="Times New Roman" w:cs="Times New Roman"/>
                  <w:color w:val="0B0080"/>
                  <w:sz w:val="24"/>
                  <w:szCs w:val="24"/>
                </w:rPr>
                <w:t>test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a </w:t>
            </w:r>
            <w:hyperlink r:id="rId491" w:tooltip="test" w:history="1">
              <w:r w:rsidRPr="001F5270">
                <w:rPr>
                  <w:rStyle w:val="a7"/>
                  <w:rFonts w:ascii="Times New Roman" w:hAnsi="Times New Roman" w:cs="Times New Roman"/>
                  <w:color w:val="0B0080"/>
                  <w:sz w:val="24"/>
                  <w:szCs w:val="24"/>
                </w:rPr>
                <w:t>test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do a test</w:t>
            </w:r>
            <w:r w:rsidRPr="001F5270">
              <w:rPr>
                <w:rFonts w:ascii="Times New Roman" w:hAnsi="Times New Roman" w:cs="Times New Roman"/>
                <w:color w:val="222222"/>
                <w:sz w:val="24"/>
                <w:szCs w:val="24"/>
                <w:lang w:val="en-US"/>
              </w:rPr>
              <w:t> is the same as to do an experiment. For </w:t>
            </w:r>
            <w:r w:rsidRPr="001F5270">
              <w:rPr>
                <w:rFonts w:ascii="Times New Roman" w:hAnsi="Times New Roman" w:cs="Times New Roman"/>
                <w:i/>
                <w:iCs/>
                <w:color w:val="222222"/>
                <w:sz w:val="24"/>
                <w:szCs w:val="24"/>
                <w:lang w:val="en-US"/>
              </w:rPr>
              <w:t>take</w:t>
            </w:r>
            <w:r w:rsidRPr="001F5270">
              <w:rPr>
                <w:rFonts w:ascii="Times New Roman" w:hAnsi="Times New Roman" w:cs="Times New Roman"/>
                <w:color w:val="222222"/>
                <w:sz w:val="24"/>
                <w:szCs w:val="24"/>
                <w:lang w:val="en-US"/>
              </w:rPr>
              <w:t> and </w:t>
            </w:r>
            <w:r w:rsidRPr="001F5270">
              <w:rPr>
                <w:rFonts w:ascii="Times New Roman" w:hAnsi="Times New Roman" w:cs="Times New Roman"/>
                <w:i/>
                <w:iCs/>
                <w:color w:val="222222"/>
                <w:sz w:val="24"/>
                <w:szCs w:val="24"/>
                <w:lang w:val="en-US"/>
              </w:rPr>
              <w:t>have</w:t>
            </w:r>
            <w:r w:rsidRPr="001F5270">
              <w:rPr>
                <w:rFonts w:ascii="Times New Roman" w:hAnsi="Times New Roman" w:cs="Times New Roman"/>
                <w:color w:val="222222"/>
                <w:sz w:val="24"/>
                <w:szCs w:val="24"/>
                <w:lang w:val="en-US"/>
              </w:rPr>
              <w:t>, see the notes for </w:t>
            </w:r>
            <w:r w:rsidRPr="001F5270">
              <w:rPr>
                <w:rFonts w:ascii="Times New Roman" w:hAnsi="Times New Roman" w:cs="Times New Roman"/>
                <w:i/>
                <w:iCs/>
                <w:color w:val="222222"/>
                <w:sz w:val="24"/>
                <w:szCs w:val="24"/>
                <w:lang w:val="en-US"/>
              </w:rPr>
              <w:t>exam</w:t>
            </w:r>
            <w:r w:rsidRPr="001F5270">
              <w:rPr>
                <w:rFonts w:ascii="Times New Roman" w:hAnsi="Times New Roman" w:cs="Times New Roman"/>
                <w:color w:val="222222"/>
                <w:sz w:val="24"/>
                <w:szCs w:val="24"/>
                <w:lang w:val="en-US"/>
              </w:rPr>
              <w: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do </w:t>
            </w:r>
            <w:hyperlink r:id="rId492" w:tooltip="time" w:history="1">
              <w:r w:rsidRPr="001F5270">
                <w:rPr>
                  <w:rStyle w:val="a7"/>
                  <w:rFonts w:ascii="Times New Roman" w:hAnsi="Times New Roman" w:cs="Times New Roman"/>
                  <w:color w:val="0B0080"/>
                  <w:sz w:val="24"/>
                  <w:szCs w:val="24"/>
                </w:rPr>
                <w:t>time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493" w:tooltip="time" w:history="1">
              <w:r w:rsidRPr="001F5270">
                <w:rPr>
                  <w:rStyle w:val="a7"/>
                  <w:rFonts w:ascii="Times New Roman" w:hAnsi="Times New Roman" w:cs="Times New Roman"/>
                  <w:color w:val="0B0080"/>
                  <w:sz w:val="24"/>
                  <w:szCs w:val="24"/>
                </w:rPr>
                <w:t>time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take (one's) </w:t>
            </w:r>
            <w:hyperlink r:id="rId494" w:tooltip="time" w:history="1">
              <w:r w:rsidRPr="001F5270">
                <w:rPr>
                  <w:rStyle w:val="a7"/>
                  <w:rFonts w:ascii="Times New Roman" w:hAnsi="Times New Roman" w:cs="Times New Roman"/>
                  <w:color w:val="0B0080"/>
                  <w:sz w:val="24"/>
                  <w:szCs w:val="24"/>
                </w:rPr>
                <w:t>time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w:t>
            </w:r>
            <w:hyperlink r:id="rId495" w:tooltip="time" w:history="1">
              <w:r w:rsidRPr="001F5270">
                <w:rPr>
                  <w:rStyle w:val="a7"/>
                  <w:rFonts w:ascii="Times New Roman" w:hAnsi="Times New Roman" w:cs="Times New Roman"/>
                  <w:color w:val="0B0080"/>
                  <w:sz w:val="24"/>
                  <w:szCs w:val="24"/>
                </w:rPr>
                <w:t>time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do time</w:t>
            </w:r>
            <w:r w:rsidRPr="001F5270">
              <w:rPr>
                <w:rFonts w:ascii="Times New Roman" w:hAnsi="Times New Roman" w:cs="Times New Roman"/>
                <w:color w:val="222222"/>
                <w:sz w:val="24"/>
                <w:szCs w:val="24"/>
                <w:lang w:val="en-US"/>
              </w:rPr>
              <w:t> means to be a </w:t>
            </w:r>
            <w:hyperlink r:id="rId496" w:tooltip="prisoner" w:history="1">
              <w:r w:rsidRPr="001F5270">
                <w:rPr>
                  <w:rStyle w:val="a7"/>
                  <w:rFonts w:ascii="Times New Roman" w:hAnsi="Times New Roman" w:cs="Times New Roman"/>
                  <w:color w:val="0B0080"/>
                  <w:sz w:val="24"/>
                  <w:szCs w:val="24"/>
                  <w:lang w:val="en-US"/>
                </w:rPr>
                <w:t>prisoner</w:t>
              </w:r>
            </w:hyperlink>
            <w:r w:rsidRPr="001F5270">
              <w:rPr>
                <w:rFonts w:ascii="Times New Roman" w:hAnsi="Times New Roman" w:cs="Times New Roman"/>
                <w:color w:val="222222"/>
                <w:sz w:val="24"/>
                <w:szCs w:val="24"/>
                <w:lang w:val="en-US"/>
              </w:rPr>
              <w:t> in prison. To </w:t>
            </w:r>
            <w:r w:rsidRPr="001F5270">
              <w:rPr>
                <w:rFonts w:ascii="Times New Roman" w:hAnsi="Times New Roman" w:cs="Times New Roman"/>
                <w:i/>
                <w:iCs/>
                <w:color w:val="222222"/>
                <w:sz w:val="24"/>
                <w:szCs w:val="24"/>
                <w:lang w:val="en-US"/>
              </w:rPr>
              <w:t>make time</w:t>
            </w:r>
            <w:r w:rsidRPr="001F5270">
              <w:rPr>
                <w:rFonts w:ascii="Times New Roman" w:hAnsi="Times New Roman" w:cs="Times New Roman"/>
                <w:color w:val="222222"/>
                <w:sz w:val="24"/>
                <w:szCs w:val="24"/>
                <w:lang w:val="en-US"/>
              </w:rPr>
              <w:t> for an activity means to arrange one's agenda so that there is enough time to do that activity. If something </w:t>
            </w:r>
            <w:r w:rsidRPr="001F5270">
              <w:rPr>
                <w:rFonts w:ascii="Times New Roman" w:hAnsi="Times New Roman" w:cs="Times New Roman"/>
                <w:i/>
                <w:iCs/>
                <w:color w:val="222222"/>
                <w:sz w:val="24"/>
                <w:szCs w:val="24"/>
                <w:lang w:val="en-US"/>
              </w:rPr>
              <w:t>takes time</w:t>
            </w:r>
            <w:r w:rsidRPr="001F5270">
              <w:rPr>
                <w:rFonts w:ascii="Times New Roman" w:hAnsi="Times New Roman" w:cs="Times New Roman"/>
                <w:color w:val="222222"/>
                <w:sz w:val="24"/>
                <w:szCs w:val="24"/>
                <w:lang w:val="en-US"/>
              </w:rPr>
              <w:t> it means it is not quick to do. To </w:t>
            </w:r>
            <w:r w:rsidRPr="001F5270">
              <w:rPr>
                <w:rFonts w:ascii="Times New Roman" w:hAnsi="Times New Roman" w:cs="Times New Roman"/>
                <w:i/>
                <w:iCs/>
                <w:color w:val="222222"/>
                <w:sz w:val="24"/>
                <w:szCs w:val="24"/>
                <w:lang w:val="en-US"/>
              </w:rPr>
              <w:t>take one's time</w:t>
            </w:r>
            <w:r w:rsidRPr="001F5270">
              <w:rPr>
                <w:rFonts w:ascii="Times New Roman" w:hAnsi="Times New Roman" w:cs="Times New Roman"/>
                <w:color w:val="222222"/>
                <w:sz w:val="24"/>
                <w:szCs w:val="24"/>
                <w:lang w:val="en-US"/>
              </w:rPr>
              <w:t> means to be slow and careful in doing something. If one </w:t>
            </w:r>
            <w:r w:rsidRPr="001F5270">
              <w:rPr>
                <w:rFonts w:ascii="Times New Roman" w:hAnsi="Times New Roman" w:cs="Times New Roman"/>
                <w:i/>
                <w:iCs/>
                <w:color w:val="222222"/>
                <w:sz w:val="24"/>
                <w:szCs w:val="24"/>
                <w:lang w:val="en-US"/>
              </w:rPr>
              <w:t>has time</w:t>
            </w:r>
            <w:r w:rsidRPr="001F5270">
              <w:rPr>
                <w:rFonts w:ascii="Times New Roman" w:hAnsi="Times New Roman" w:cs="Times New Roman"/>
                <w:color w:val="222222"/>
                <w:sz w:val="24"/>
                <w:szCs w:val="24"/>
                <w:lang w:val="en-US"/>
              </w:rPr>
              <w:t> it means one does not need to </w:t>
            </w:r>
            <w:r w:rsidRPr="001F5270">
              <w:rPr>
                <w:rFonts w:ascii="Times New Roman" w:hAnsi="Times New Roman" w:cs="Times New Roman"/>
                <w:i/>
                <w:iCs/>
                <w:color w:val="222222"/>
                <w:sz w:val="24"/>
                <w:szCs w:val="24"/>
                <w:lang w:val="en-US"/>
              </w:rPr>
              <w:t>make time</w:t>
            </w:r>
            <w:r w:rsidRPr="001F5270">
              <w:rPr>
                <w:rFonts w:ascii="Times New Roman" w:hAnsi="Times New Roman" w:cs="Times New Roman"/>
                <w:color w:val="222222"/>
                <w:sz w:val="24"/>
                <w:szCs w:val="24"/>
                <w:lang w:val="en-US"/>
              </w:rPr>
              <w:t> to do an activity.</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497" w:tooltip="trouble" w:history="1">
              <w:r w:rsidRPr="001F5270">
                <w:rPr>
                  <w:rStyle w:val="a7"/>
                  <w:rFonts w:ascii="Times New Roman" w:hAnsi="Times New Roman" w:cs="Times New Roman"/>
                  <w:color w:val="0B0080"/>
                  <w:sz w:val="24"/>
                  <w:szCs w:val="24"/>
                </w:rPr>
                <w:t>trouble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take </w:t>
            </w:r>
            <w:hyperlink r:id="rId498" w:tooltip="trouble" w:history="1">
              <w:r w:rsidRPr="001F5270">
                <w:rPr>
                  <w:rStyle w:val="a7"/>
                  <w:rFonts w:ascii="Times New Roman" w:hAnsi="Times New Roman" w:cs="Times New Roman"/>
                  <w:color w:val="0B0080"/>
                  <w:sz w:val="24"/>
                  <w:szCs w:val="24"/>
                  <w:lang w:val="en-US"/>
                </w:rPr>
                <w:t>trouble</w:t>
              </w:r>
            </w:hyperlink>
            <w:r w:rsidRPr="001F5270">
              <w:rPr>
                <w:rFonts w:ascii="Times New Roman" w:hAnsi="Times New Roman" w:cs="Times New Roman"/>
                <w:color w:val="222222"/>
                <w:sz w:val="24"/>
                <w:szCs w:val="24"/>
                <w:lang w:val="en-US"/>
              </w:rPr>
              <w:t>, take the trouble to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w:t>
            </w:r>
            <w:hyperlink r:id="rId499" w:tooltip="trouble" w:history="1">
              <w:r w:rsidRPr="001F5270">
                <w:rPr>
                  <w:rStyle w:val="a7"/>
                  <w:rFonts w:ascii="Times New Roman" w:hAnsi="Times New Roman" w:cs="Times New Roman"/>
                  <w:color w:val="0B0080"/>
                  <w:sz w:val="24"/>
                  <w:szCs w:val="24"/>
                </w:rPr>
                <w:t>trouble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make trouble</w:t>
            </w:r>
            <w:r w:rsidRPr="001F5270">
              <w:rPr>
                <w:rFonts w:ascii="Times New Roman" w:hAnsi="Times New Roman" w:cs="Times New Roman"/>
                <w:color w:val="222222"/>
                <w:sz w:val="24"/>
                <w:szCs w:val="24"/>
                <w:lang w:val="en-US"/>
              </w:rPr>
              <w:t> means to </w:t>
            </w:r>
            <w:hyperlink r:id="rId500" w:tooltip="cause" w:history="1">
              <w:r w:rsidRPr="001F5270">
                <w:rPr>
                  <w:rStyle w:val="a7"/>
                  <w:rFonts w:ascii="Times New Roman" w:hAnsi="Times New Roman" w:cs="Times New Roman"/>
                  <w:color w:val="0B0080"/>
                  <w:sz w:val="24"/>
                  <w:szCs w:val="24"/>
                  <w:lang w:val="en-US"/>
                </w:rPr>
                <w:t>cause</w:t>
              </w:r>
            </w:hyperlink>
            <w:r w:rsidRPr="001F5270">
              <w:rPr>
                <w:rFonts w:ascii="Times New Roman" w:hAnsi="Times New Roman" w:cs="Times New Roman"/>
                <w:color w:val="222222"/>
                <w:sz w:val="24"/>
                <w:szCs w:val="24"/>
                <w:lang w:val="en-US"/>
              </w:rPr>
              <w:t> or </w:t>
            </w:r>
            <w:hyperlink r:id="rId501" w:tooltip="provoke" w:history="1">
              <w:r w:rsidRPr="001F5270">
                <w:rPr>
                  <w:rStyle w:val="a7"/>
                  <w:rFonts w:ascii="Times New Roman" w:hAnsi="Times New Roman" w:cs="Times New Roman"/>
                  <w:color w:val="0B0080"/>
                  <w:sz w:val="24"/>
                  <w:szCs w:val="24"/>
                  <w:lang w:val="en-US"/>
                </w:rPr>
                <w:t>provoke</w:t>
              </w:r>
            </w:hyperlink>
            <w:r w:rsidRPr="001F5270">
              <w:rPr>
                <w:rFonts w:ascii="Times New Roman" w:hAnsi="Times New Roman" w:cs="Times New Roman"/>
                <w:color w:val="222222"/>
                <w:sz w:val="24"/>
                <w:szCs w:val="24"/>
                <w:lang w:val="en-US"/>
              </w:rPr>
              <w:t> problems for other people, especially conflict or fighting. To </w:t>
            </w:r>
            <w:r w:rsidRPr="001F5270">
              <w:rPr>
                <w:rFonts w:ascii="Times New Roman" w:hAnsi="Times New Roman" w:cs="Times New Roman"/>
                <w:i/>
                <w:iCs/>
                <w:color w:val="222222"/>
                <w:sz w:val="24"/>
                <w:szCs w:val="24"/>
                <w:lang w:val="en-US"/>
              </w:rPr>
              <w:t>take trouble</w:t>
            </w:r>
            <w:r w:rsidRPr="001F5270">
              <w:rPr>
                <w:rFonts w:ascii="Times New Roman" w:hAnsi="Times New Roman" w:cs="Times New Roman"/>
                <w:color w:val="222222"/>
                <w:sz w:val="24"/>
                <w:szCs w:val="24"/>
                <w:lang w:val="en-US"/>
              </w:rPr>
              <w:t> means to be </w:t>
            </w:r>
            <w:hyperlink r:id="rId502" w:tooltip="meticulous" w:history="1">
              <w:r w:rsidRPr="001F5270">
                <w:rPr>
                  <w:rStyle w:val="a7"/>
                  <w:rFonts w:ascii="Times New Roman" w:hAnsi="Times New Roman" w:cs="Times New Roman"/>
                  <w:color w:val="0B0080"/>
                  <w:sz w:val="24"/>
                  <w:szCs w:val="24"/>
                  <w:lang w:val="en-US"/>
                </w:rPr>
                <w:t>meticulous</w:t>
              </w:r>
            </w:hyperlink>
            <w:r w:rsidRPr="001F5270">
              <w:rPr>
                <w:rFonts w:ascii="Times New Roman" w:hAnsi="Times New Roman" w:cs="Times New Roman"/>
                <w:color w:val="222222"/>
                <w:sz w:val="24"/>
                <w:szCs w:val="24"/>
                <w:lang w:val="en-US"/>
              </w:rPr>
              <w:t> or </w:t>
            </w:r>
            <w:hyperlink r:id="rId503" w:tooltip="careful" w:history="1">
              <w:r w:rsidRPr="001F5270">
                <w:rPr>
                  <w:rStyle w:val="a7"/>
                  <w:rFonts w:ascii="Times New Roman" w:hAnsi="Times New Roman" w:cs="Times New Roman"/>
                  <w:color w:val="0B0080"/>
                  <w:sz w:val="24"/>
                  <w:szCs w:val="24"/>
                  <w:lang w:val="en-US"/>
                </w:rPr>
                <w:t>careful</w:t>
              </w:r>
            </w:hyperlink>
            <w:r w:rsidRPr="001F5270">
              <w:rPr>
                <w:rFonts w:ascii="Times New Roman" w:hAnsi="Times New Roman" w:cs="Times New Roman"/>
                <w:color w:val="222222"/>
                <w:sz w:val="24"/>
                <w:szCs w:val="24"/>
                <w:lang w:val="en-US"/>
              </w:rPr>
              <w:t xml:space="preserve"> in </w:t>
            </w:r>
            <w:r w:rsidRPr="001F5270">
              <w:rPr>
                <w:rFonts w:ascii="Times New Roman" w:hAnsi="Times New Roman" w:cs="Times New Roman"/>
                <w:color w:val="222222"/>
                <w:sz w:val="24"/>
                <w:szCs w:val="24"/>
                <w:lang w:val="en-US"/>
              </w:rPr>
              <w:lastRenderedPageBreak/>
              <w:t>how one does an activity. To </w:t>
            </w:r>
            <w:r w:rsidRPr="001F5270">
              <w:rPr>
                <w:rFonts w:ascii="Times New Roman" w:hAnsi="Times New Roman" w:cs="Times New Roman"/>
                <w:i/>
                <w:iCs/>
                <w:color w:val="222222"/>
                <w:sz w:val="24"/>
                <w:szCs w:val="24"/>
                <w:lang w:val="en-US"/>
              </w:rPr>
              <w:t>take the trouble to</w:t>
            </w:r>
            <w:r w:rsidRPr="001F5270">
              <w:rPr>
                <w:rFonts w:ascii="Times New Roman" w:hAnsi="Times New Roman" w:cs="Times New Roman"/>
                <w:color w:val="222222"/>
                <w:sz w:val="24"/>
                <w:szCs w:val="24"/>
                <w:lang w:val="en-US"/>
              </w:rPr>
              <w:t> do something is to do something, especially generously for another person, that one did not necessarily have to do. To </w:t>
            </w:r>
            <w:r w:rsidRPr="001F5270">
              <w:rPr>
                <w:rFonts w:ascii="Times New Roman" w:hAnsi="Times New Roman" w:cs="Times New Roman"/>
                <w:i/>
                <w:iCs/>
                <w:color w:val="222222"/>
                <w:sz w:val="24"/>
                <w:szCs w:val="24"/>
                <w:lang w:val="en-US"/>
              </w:rPr>
              <w:t>have trouble</w:t>
            </w:r>
            <w:r w:rsidRPr="001F5270">
              <w:rPr>
                <w:rFonts w:ascii="Times New Roman" w:hAnsi="Times New Roman" w:cs="Times New Roman"/>
                <w:color w:val="222222"/>
                <w:sz w:val="24"/>
                <w:szCs w:val="24"/>
                <w:lang w:val="en-US"/>
              </w:rPr>
              <w:t> means to </w:t>
            </w:r>
            <w:hyperlink r:id="rId504" w:tooltip="suffer" w:history="1">
              <w:r w:rsidRPr="001F5270">
                <w:rPr>
                  <w:rStyle w:val="a7"/>
                  <w:rFonts w:ascii="Times New Roman" w:hAnsi="Times New Roman" w:cs="Times New Roman"/>
                  <w:color w:val="0B0080"/>
                  <w:sz w:val="24"/>
                  <w:szCs w:val="24"/>
                  <w:lang w:val="en-US"/>
                </w:rPr>
                <w:t>suffer</w:t>
              </w:r>
            </w:hyperlink>
            <w:r w:rsidRPr="001F5270">
              <w:rPr>
                <w:rFonts w:ascii="Times New Roman" w:hAnsi="Times New Roman" w:cs="Times New Roman"/>
                <w:color w:val="222222"/>
                <w:sz w:val="24"/>
                <w:szCs w:val="24"/>
                <w:lang w:val="en-US"/>
              </w:rPr>
              <w:t> from errors or problems.</w:t>
            </w:r>
          </w:p>
        </w:tc>
      </w:tr>
    </w:tbl>
    <w:p w:rsidR="001F6172" w:rsidRPr="001F5270" w:rsidRDefault="001F6172" w:rsidP="001F6172">
      <w:pPr>
        <w:pStyle w:val="3"/>
        <w:shd w:val="clear" w:color="auto" w:fill="FFFFFF"/>
        <w:spacing w:before="72"/>
        <w:rPr>
          <w:rFonts w:ascii="Times New Roman" w:hAnsi="Times New Roman" w:cs="Times New Roman"/>
          <w:color w:val="000000"/>
          <w:sz w:val="24"/>
          <w:szCs w:val="24"/>
          <w:lang w:val="en-US"/>
        </w:rPr>
      </w:pPr>
      <w:r w:rsidRPr="001F5270">
        <w:rPr>
          <w:rStyle w:val="mw-headline"/>
          <w:rFonts w:ascii="Times New Roman" w:hAnsi="Times New Roman" w:cs="Times New Roman"/>
          <w:color w:val="000000"/>
          <w:sz w:val="24"/>
          <w:szCs w:val="24"/>
        </w:rPr>
        <w:lastRenderedPageBreak/>
        <w:t>W</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092"/>
        <w:gridCol w:w="1268"/>
        <w:gridCol w:w="632"/>
        <w:gridCol w:w="1438"/>
        <w:gridCol w:w="4222"/>
      </w:tblGrid>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505" w:tooltip="do" w:history="1">
              <w:r w:rsidR="001F6172" w:rsidRPr="001F5270">
                <w:rPr>
                  <w:rStyle w:val="a7"/>
                  <w:rFonts w:ascii="Times New Roman" w:hAnsi="Times New Roman" w:cs="Times New Roman"/>
                  <w:b/>
                  <w:bCs/>
                  <w:color w:val="0B0080"/>
                  <w:sz w:val="24"/>
                  <w:szCs w:val="24"/>
                </w:rPr>
                <w:t>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506" w:tooltip="make" w:history="1">
              <w:r w:rsidR="001F6172" w:rsidRPr="001F5270">
                <w:rPr>
                  <w:rStyle w:val="a7"/>
                  <w:rFonts w:ascii="Times New Roman" w:hAnsi="Times New Roman" w:cs="Times New Roman"/>
                  <w:b/>
                  <w:bCs/>
                  <w:color w:val="0B0080"/>
                  <w:sz w:val="24"/>
                  <w:szCs w:val="24"/>
                </w:rPr>
                <w:t>make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507" w:tooltip="take" w:history="1">
              <w:r w:rsidR="001F6172" w:rsidRPr="001F5270">
                <w:rPr>
                  <w:rStyle w:val="a7"/>
                  <w:rFonts w:ascii="Times New Roman" w:hAnsi="Times New Roman" w:cs="Times New Roman"/>
                  <w:b/>
                  <w:bCs/>
                  <w:color w:val="0B0080"/>
                  <w:sz w:val="24"/>
                  <w:szCs w:val="24"/>
                </w:rPr>
                <w:t>take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C5636B">
            <w:pPr>
              <w:spacing w:before="240" w:after="240"/>
              <w:jc w:val="center"/>
              <w:rPr>
                <w:rFonts w:ascii="Times New Roman" w:hAnsi="Times New Roman" w:cs="Times New Roman"/>
                <w:b/>
                <w:bCs/>
                <w:color w:val="222222"/>
                <w:sz w:val="24"/>
                <w:szCs w:val="24"/>
              </w:rPr>
            </w:pPr>
            <w:hyperlink r:id="rId508" w:tooltip="have" w:history="1">
              <w:r w:rsidR="001F6172" w:rsidRPr="001F5270">
                <w:rPr>
                  <w:rStyle w:val="a7"/>
                  <w:rFonts w:ascii="Times New Roman" w:hAnsi="Times New Roman" w:cs="Times New Roman"/>
                  <w:b/>
                  <w:bCs/>
                  <w:color w:val="0B0080"/>
                  <w:sz w:val="24"/>
                  <w:szCs w:val="24"/>
                </w:rPr>
                <w:t>have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F6172" w:rsidRPr="001F5270" w:rsidRDefault="001F6172">
            <w:pPr>
              <w:spacing w:before="240" w:after="240"/>
              <w:jc w:val="center"/>
              <w:rPr>
                <w:rFonts w:ascii="Times New Roman" w:hAnsi="Times New Roman" w:cs="Times New Roman"/>
                <w:b/>
                <w:bCs/>
                <w:color w:val="222222"/>
                <w:sz w:val="24"/>
                <w:szCs w:val="24"/>
              </w:rPr>
            </w:pPr>
            <w:r w:rsidRPr="001F5270">
              <w:rPr>
                <w:rFonts w:ascii="Times New Roman" w:hAnsi="Times New Roman" w:cs="Times New Roman"/>
                <w:b/>
                <w:bCs/>
                <w:color w:val="222222"/>
                <w:sz w:val="24"/>
                <w:szCs w:val="24"/>
              </w:rPr>
              <w:t>notes</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do the </w:t>
            </w:r>
            <w:hyperlink r:id="rId509" w:tooltip="washing-up" w:history="1">
              <w:r w:rsidRPr="001F5270">
                <w:rPr>
                  <w:rStyle w:val="a7"/>
                  <w:rFonts w:ascii="Times New Roman" w:hAnsi="Times New Roman" w:cs="Times New Roman"/>
                  <w:color w:val="0B0080"/>
                  <w:sz w:val="24"/>
                  <w:szCs w:val="24"/>
                </w:rPr>
                <w:t>washing-up</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do</w:t>
            </w:r>
            <w:r w:rsidRPr="001F5270">
              <w:rPr>
                <w:rFonts w:ascii="Times New Roman" w:hAnsi="Times New Roman" w:cs="Times New Roman"/>
                <w:color w:val="222222"/>
                <w:sz w:val="24"/>
                <w:szCs w:val="24"/>
                <w:lang w:val="en-US"/>
              </w:rPr>
              <w:t> the washing-up means to wash the dirty plates, dishes, </w:t>
            </w:r>
            <w:hyperlink r:id="rId510" w:tooltip="cutlery" w:history="1">
              <w:r w:rsidRPr="001F5270">
                <w:rPr>
                  <w:rStyle w:val="a7"/>
                  <w:rFonts w:ascii="Times New Roman" w:hAnsi="Times New Roman" w:cs="Times New Roman"/>
                  <w:color w:val="0B0080"/>
                  <w:sz w:val="24"/>
                  <w:szCs w:val="24"/>
                  <w:lang w:val="en-US"/>
                </w:rPr>
                <w:t>cutlery</w:t>
              </w:r>
            </w:hyperlink>
            <w:r w:rsidRPr="001F5270">
              <w:rPr>
                <w:rFonts w:ascii="Times New Roman" w:hAnsi="Times New Roman" w:cs="Times New Roman"/>
                <w:color w:val="222222"/>
                <w:sz w:val="24"/>
                <w:szCs w:val="24"/>
                <w:lang w:val="en-US"/>
              </w:rPr>
              <w:t>, and so on after a meal.</w:t>
            </w:r>
          </w:p>
        </w:tc>
      </w:tr>
      <w:tr w:rsidR="001F6172" w:rsidRPr="001F5270"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do </w:t>
            </w:r>
            <w:hyperlink r:id="rId511" w:tooltip="well" w:history="1">
              <w:r w:rsidRPr="001F5270">
                <w:rPr>
                  <w:rStyle w:val="a7"/>
                  <w:rFonts w:ascii="Times New Roman" w:hAnsi="Times New Roman" w:cs="Times New Roman"/>
                  <w:color w:val="0B0080"/>
                  <w:sz w:val="24"/>
                  <w:szCs w:val="24"/>
                </w:rPr>
                <w:t>well</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lang w:val="en-US"/>
              </w:rPr>
              <w:t>If you </w:t>
            </w:r>
            <w:r w:rsidRPr="001F5270">
              <w:rPr>
                <w:rFonts w:ascii="Times New Roman" w:hAnsi="Times New Roman" w:cs="Times New Roman"/>
                <w:i/>
                <w:iCs/>
                <w:color w:val="222222"/>
                <w:sz w:val="24"/>
                <w:szCs w:val="24"/>
                <w:lang w:val="en-US"/>
              </w:rPr>
              <w:t>do</w:t>
            </w:r>
            <w:r w:rsidRPr="001F5270">
              <w:rPr>
                <w:rFonts w:ascii="Times New Roman" w:hAnsi="Times New Roman" w:cs="Times New Roman"/>
                <w:color w:val="222222"/>
                <w:sz w:val="24"/>
                <w:szCs w:val="24"/>
                <w:lang w:val="en-US"/>
              </w:rPr>
              <w:t xml:space="preserve"> well, it means you have acted correctly and the best you can, or that you are prospering. </w:t>
            </w:r>
            <w:r w:rsidRPr="001F5270">
              <w:rPr>
                <w:rFonts w:ascii="Times New Roman" w:hAnsi="Times New Roman" w:cs="Times New Roman"/>
                <w:color w:val="222222"/>
                <w:sz w:val="24"/>
                <w:szCs w:val="24"/>
              </w:rPr>
              <w:t>See also </w:t>
            </w:r>
            <w:r w:rsidRPr="001F5270">
              <w:rPr>
                <w:rFonts w:ascii="Times New Roman" w:hAnsi="Times New Roman" w:cs="Times New Roman"/>
                <w:i/>
                <w:iCs/>
                <w:color w:val="222222"/>
                <w:sz w:val="24"/>
                <w:szCs w:val="24"/>
              </w:rPr>
              <w:t>do</w:t>
            </w:r>
            <w:r w:rsidRPr="001F5270">
              <w:rPr>
                <w:rFonts w:ascii="Times New Roman" w:hAnsi="Times New Roman" w:cs="Times New Roman"/>
                <w:color w:val="222222"/>
                <w:sz w:val="24"/>
                <w:szCs w:val="24"/>
              </w:rPr>
              <w:t> one's best.</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a </w:t>
            </w:r>
            <w:hyperlink r:id="rId512" w:tooltip="wish" w:history="1">
              <w:r w:rsidRPr="001F5270">
                <w:rPr>
                  <w:rStyle w:val="a7"/>
                  <w:rFonts w:ascii="Times New Roman" w:hAnsi="Times New Roman" w:cs="Times New Roman"/>
                  <w:color w:val="0B0080"/>
                  <w:sz w:val="24"/>
                  <w:szCs w:val="24"/>
                </w:rPr>
                <w:t>wish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If you </w:t>
            </w:r>
            <w:r w:rsidRPr="001F5270">
              <w:rPr>
                <w:rFonts w:ascii="Times New Roman" w:hAnsi="Times New Roman" w:cs="Times New Roman"/>
                <w:i/>
                <w:iCs/>
                <w:color w:val="222222"/>
                <w:sz w:val="24"/>
                <w:szCs w:val="24"/>
                <w:lang w:val="en-US"/>
              </w:rPr>
              <w:t>make a wish</w:t>
            </w:r>
            <w:r w:rsidRPr="001F5270">
              <w:rPr>
                <w:rFonts w:ascii="Times New Roman" w:hAnsi="Times New Roman" w:cs="Times New Roman"/>
                <w:color w:val="222222"/>
                <w:sz w:val="24"/>
                <w:szCs w:val="24"/>
                <w:lang w:val="en-US"/>
              </w:rPr>
              <w:t>, it means you express, often silently, a </w:t>
            </w:r>
            <w:hyperlink r:id="rId513" w:tooltip="desire" w:history="1">
              <w:r w:rsidRPr="001F5270">
                <w:rPr>
                  <w:rStyle w:val="a7"/>
                  <w:rFonts w:ascii="Times New Roman" w:hAnsi="Times New Roman" w:cs="Times New Roman"/>
                  <w:color w:val="0B0080"/>
                  <w:sz w:val="24"/>
                  <w:szCs w:val="24"/>
                  <w:lang w:val="en-US"/>
                </w:rPr>
                <w:t>desire</w:t>
              </w:r>
            </w:hyperlink>
            <w:r w:rsidRPr="001F5270">
              <w:rPr>
                <w:rFonts w:ascii="Times New Roman" w:hAnsi="Times New Roman" w:cs="Times New Roman"/>
                <w:color w:val="222222"/>
                <w:sz w:val="24"/>
                <w:szCs w:val="24"/>
                <w:lang w:val="en-US"/>
              </w:rPr>
              <w:t> for some particular outcome.</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w:t>
            </w:r>
            <w:hyperlink r:id="rId514" w:tooltip="words" w:history="1">
              <w:r w:rsidRPr="001F5270">
                <w:rPr>
                  <w:rStyle w:val="a7"/>
                  <w:rFonts w:ascii="Times New Roman" w:hAnsi="Times New Roman" w:cs="Times New Roman"/>
                  <w:color w:val="0B0080"/>
                  <w:sz w:val="24"/>
                  <w:szCs w:val="24"/>
                </w:rPr>
                <w:t>words</w:t>
              </w:r>
            </w:hyperlink>
            <w:r w:rsidRPr="001F5270">
              <w:rPr>
                <w:rFonts w:ascii="Times New Roman" w:hAnsi="Times New Roman" w:cs="Times New Roman"/>
                <w:color w:val="222222"/>
                <w:sz w:val="24"/>
                <w:szCs w:val="24"/>
              </w:rPr>
              <w:t> / a </w:t>
            </w:r>
            <w:hyperlink r:id="rId515" w:tooltip="word" w:history="1">
              <w:r w:rsidRPr="001F5270">
                <w:rPr>
                  <w:rStyle w:val="a7"/>
                  <w:rFonts w:ascii="Times New Roman" w:hAnsi="Times New Roman" w:cs="Times New Roman"/>
                  <w:color w:val="0B0080"/>
                  <w:sz w:val="24"/>
                  <w:szCs w:val="24"/>
                </w:rPr>
                <w:t>word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To </w:t>
            </w:r>
            <w:r w:rsidRPr="001F5270">
              <w:rPr>
                <w:rFonts w:ascii="Times New Roman" w:hAnsi="Times New Roman" w:cs="Times New Roman"/>
                <w:i/>
                <w:iCs/>
                <w:color w:val="222222"/>
                <w:sz w:val="24"/>
                <w:szCs w:val="24"/>
                <w:lang w:val="en-US"/>
              </w:rPr>
              <w:t>have a word</w:t>
            </w:r>
            <w:r w:rsidRPr="001F5270">
              <w:rPr>
                <w:rFonts w:ascii="Times New Roman" w:hAnsi="Times New Roman" w:cs="Times New Roman"/>
                <w:color w:val="222222"/>
                <w:sz w:val="24"/>
                <w:szCs w:val="24"/>
                <w:lang w:val="en-US"/>
              </w:rPr>
              <w:t> or </w:t>
            </w:r>
            <w:r w:rsidRPr="001F5270">
              <w:rPr>
                <w:rFonts w:ascii="Times New Roman" w:hAnsi="Times New Roman" w:cs="Times New Roman"/>
                <w:i/>
                <w:iCs/>
                <w:color w:val="222222"/>
                <w:sz w:val="24"/>
                <w:szCs w:val="24"/>
                <w:lang w:val="en-US"/>
              </w:rPr>
              <w:t>words</w:t>
            </w:r>
            <w:r w:rsidRPr="001F5270">
              <w:rPr>
                <w:rFonts w:ascii="Times New Roman" w:hAnsi="Times New Roman" w:cs="Times New Roman"/>
                <w:color w:val="222222"/>
                <w:sz w:val="24"/>
                <w:szCs w:val="24"/>
                <w:lang w:val="en-US"/>
              </w:rPr>
              <w:t> with someone is to </w:t>
            </w:r>
            <w:hyperlink r:id="rId516" w:tooltip="tell off" w:history="1">
              <w:r w:rsidRPr="001F5270">
                <w:rPr>
                  <w:rStyle w:val="a7"/>
                  <w:rFonts w:ascii="Times New Roman" w:hAnsi="Times New Roman" w:cs="Times New Roman"/>
                  <w:color w:val="0B0080"/>
                  <w:sz w:val="24"/>
                  <w:szCs w:val="24"/>
                  <w:lang w:val="en-US"/>
                </w:rPr>
                <w:t>tell them off</w:t>
              </w:r>
            </w:hyperlink>
            <w:r w:rsidRPr="001F5270">
              <w:rPr>
                <w:rFonts w:ascii="Times New Roman" w:hAnsi="Times New Roman" w:cs="Times New Roman"/>
                <w:color w:val="222222"/>
                <w:sz w:val="24"/>
                <w:szCs w:val="24"/>
                <w:lang w:val="en-US"/>
              </w:rPr>
              <w:t> or to argue with them. To </w:t>
            </w:r>
            <w:r w:rsidRPr="001F5270">
              <w:rPr>
                <w:rFonts w:ascii="Times New Roman" w:hAnsi="Times New Roman" w:cs="Times New Roman"/>
                <w:i/>
                <w:iCs/>
                <w:color w:val="222222"/>
                <w:sz w:val="24"/>
                <w:szCs w:val="24"/>
                <w:lang w:val="en-US"/>
              </w:rPr>
              <w:t>have a word</w:t>
            </w:r>
            <w:r w:rsidRPr="001F5270">
              <w:rPr>
                <w:rFonts w:ascii="Times New Roman" w:hAnsi="Times New Roman" w:cs="Times New Roman"/>
                <w:color w:val="222222"/>
                <w:sz w:val="24"/>
                <w:szCs w:val="24"/>
                <w:lang w:val="en-US"/>
              </w:rPr>
              <w:t> with someone could be a gentle rebuke or request without hostility, but to </w:t>
            </w:r>
            <w:r w:rsidRPr="001F5270">
              <w:rPr>
                <w:rFonts w:ascii="Times New Roman" w:hAnsi="Times New Roman" w:cs="Times New Roman"/>
                <w:i/>
                <w:iCs/>
                <w:color w:val="222222"/>
                <w:sz w:val="24"/>
                <w:szCs w:val="24"/>
                <w:lang w:val="en-US"/>
              </w:rPr>
              <w:t>have words</w:t>
            </w:r>
            <w:r w:rsidRPr="001F5270">
              <w:rPr>
                <w:rFonts w:ascii="Times New Roman" w:hAnsi="Times New Roman" w:cs="Times New Roman"/>
                <w:color w:val="222222"/>
                <w:sz w:val="24"/>
                <w:szCs w:val="24"/>
                <w:lang w:val="en-US"/>
              </w:rPr>
              <w:t> means there is hostility and quarrelling. You can request </w:t>
            </w:r>
            <w:r w:rsidRPr="001F5270">
              <w:rPr>
                <w:rFonts w:ascii="Times New Roman" w:hAnsi="Times New Roman" w:cs="Times New Roman"/>
                <w:i/>
                <w:iCs/>
                <w:color w:val="222222"/>
                <w:sz w:val="24"/>
                <w:szCs w:val="24"/>
                <w:lang w:val="en-US"/>
              </w:rPr>
              <w:t>Can I have a word with you?</w:t>
            </w:r>
            <w:r w:rsidRPr="001F5270">
              <w:rPr>
                <w:rFonts w:ascii="Times New Roman" w:hAnsi="Times New Roman" w:cs="Times New Roman"/>
                <w:color w:val="222222"/>
                <w:sz w:val="24"/>
                <w:szCs w:val="24"/>
                <w:lang w:val="en-US"/>
              </w:rPr>
              <w:t> but not </w:t>
            </w:r>
            <w:r w:rsidRPr="001F5270">
              <w:rPr>
                <w:rFonts w:ascii="Times New Roman" w:hAnsi="Times New Roman" w:cs="Times New Roman"/>
                <w:i/>
                <w:iCs/>
                <w:color w:val="222222"/>
                <w:sz w:val="24"/>
                <w:szCs w:val="24"/>
                <w:lang w:val="en-US"/>
              </w:rPr>
              <w:t>Can I have words with you?</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do (some) </w:t>
            </w:r>
            <w:hyperlink r:id="rId517" w:tooltip="work" w:history="1">
              <w:r w:rsidRPr="001F5270">
                <w:rPr>
                  <w:rStyle w:val="a7"/>
                  <w:rFonts w:ascii="Times New Roman" w:hAnsi="Times New Roman" w:cs="Times New Roman"/>
                  <w:color w:val="0B0080"/>
                  <w:sz w:val="24"/>
                  <w:szCs w:val="24"/>
                </w:rPr>
                <w:t>work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make </w:t>
            </w:r>
            <w:hyperlink r:id="rId518" w:tooltip="work" w:history="1">
              <w:r w:rsidRPr="001F5270">
                <w:rPr>
                  <w:rStyle w:val="a7"/>
                  <w:rFonts w:ascii="Times New Roman" w:hAnsi="Times New Roman" w:cs="Times New Roman"/>
                  <w:color w:val="0B0080"/>
                  <w:sz w:val="24"/>
                  <w:szCs w:val="24"/>
                </w:rPr>
                <w:t>work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have </w:t>
            </w:r>
            <w:hyperlink r:id="rId519" w:tooltip="work" w:history="1">
              <w:r w:rsidRPr="001F5270">
                <w:rPr>
                  <w:rStyle w:val="a7"/>
                  <w:rFonts w:ascii="Times New Roman" w:hAnsi="Times New Roman" w:cs="Times New Roman"/>
                  <w:color w:val="0B0080"/>
                  <w:sz w:val="24"/>
                  <w:szCs w:val="24"/>
                </w:rPr>
                <w:t>work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If you </w:t>
            </w:r>
            <w:r w:rsidRPr="001F5270">
              <w:rPr>
                <w:rFonts w:ascii="Times New Roman" w:hAnsi="Times New Roman" w:cs="Times New Roman"/>
                <w:i/>
                <w:iCs/>
                <w:color w:val="222222"/>
                <w:sz w:val="24"/>
                <w:szCs w:val="24"/>
                <w:lang w:val="en-US"/>
              </w:rPr>
              <w:t>do</w:t>
            </w:r>
            <w:r w:rsidRPr="001F5270">
              <w:rPr>
                <w:rFonts w:ascii="Times New Roman" w:hAnsi="Times New Roman" w:cs="Times New Roman"/>
                <w:color w:val="222222"/>
                <w:sz w:val="24"/>
                <w:szCs w:val="24"/>
                <w:lang w:val="en-US"/>
              </w:rPr>
              <w:t> some work, you are working. You </w:t>
            </w:r>
            <w:r w:rsidRPr="001F5270">
              <w:rPr>
                <w:rFonts w:ascii="Times New Roman" w:hAnsi="Times New Roman" w:cs="Times New Roman"/>
                <w:i/>
                <w:iCs/>
                <w:color w:val="222222"/>
                <w:sz w:val="24"/>
                <w:szCs w:val="24"/>
                <w:lang w:val="en-US"/>
              </w:rPr>
              <w:t>make</w:t>
            </w:r>
            <w:r w:rsidRPr="001F5270">
              <w:rPr>
                <w:rFonts w:ascii="Times New Roman" w:hAnsi="Times New Roman" w:cs="Times New Roman"/>
                <w:color w:val="222222"/>
                <w:sz w:val="24"/>
                <w:szCs w:val="24"/>
                <w:lang w:val="en-US"/>
              </w:rPr>
              <w:t> work (for someone else, or for yourself) when the task is needless or your </w:t>
            </w:r>
            <w:hyperlink r:id="rId520" w:tooltip="effort" w:history="1">
              <w:r w:rsidRPr="001F5270">
                <w:rPr>
                  <w:rStyle w:val="a7"/>
                  <w:rFonts w:ascii="Times New Roman" w:hAnsi="Times New Roman" w:cs="Times New Roman"/>
                  <w:color w:val="0B0080"/>
                  <w:sz w:val="24"/>
                  <w:szCs w:val="24"/>
                  <w:lang w:val="en-US"/>
                </w:rPr>
                <w:t>efforts</w:t>
              </w:r>
            </w:hyperlink>
            <w:r w:rsidRPr="001F5270">
              <w:rPr>
                <w:rFonts w:ascii="Times New Roman" w:hAnsi="Times New Roman" w:cs="Times New Roman"/>
                <w:color w:val="222222"/>
                <w:sz w:val="24"/>
                <w:szCs w:val="24"/>
                <w:lang w:val="en-US"/>
              </w:rPr>
              <w:t> are </w:t>
            </w:r>
            <w:hyperlink r:id="rId521" w:tooltip="counterproductive" w:history="1">
              <w:r w:rsidRPr="001F5270">
                <w:rPr>
                  <w:rStyle w:val="a7"/>
                  <w:rFonts w:ascii="Times New Roman" w:hAnsi="Times New Roman" w:cs="Times New Roman"/>
                  <w:color w:val="0B0080"/>
                  <w:sz w:val="24"/>
                  <w:szCs w:val="24"/>
                  <w:lang w:val="en-US"/>
                </w:rPr>
                <w:t>counterproductive</w:t>
              </w:r>
            </w:hyperlink>
            <w:r w:rsidRPr="001F5270">
              <w:rPr>
                <w:rFonts w:ascii="Times New Roman" w:hAnsi="Times New Roman" w:cs="Times New Roman"/>
                <w:color w:val="222222"/>
                <w:sz w:val="24"/>
                <w:szCs w:val="24"/>
                <w:lang w:val="en-US"/>
              </w:rPr>
              <w:t>. To </w:t>
            </w:r>
            <w:r w:rsidRPr="001F5270">
              <w:rPr>
                <w:rFonts w:ascii="Times New Roman" w:hAnsi="Times New Roman" w:cs="Times New Roman"/>
                <w:i/>
                <w:iCs/>
                <w:color w:val="222222"/>
                <w:sz w:val="24"/>
                <w:szCs w:val="24"/>
                <w:lang w:val="en-US"/>
              </w:rPr>
              <w:t>have work</w:t>
            </w:r>
            <w:r w:rsidRPr="001F5270">
              <w:rPr>
                <w:rFonts w:ascii="Times New Roman" w:hAnsi="Times New Roman" w:cs="Times New Roman"/>
                <w:color w:val="222222"/>
                <w:sz w:val="24"/>
                <w:szCs w:val="24"/>
                <w:lang w:val="en-US"/>
              </w:rPr>
              <w:t> is to be employed, or (also </w:t>
            </w:r>
            <w:r w:rsidRPr="001F5270">
              <w:rPr>
                <w:rFonts w:ascii="Times New Roman" w:hAnsi="Times New Roman" w:cs="Times New Roman"/>
                <w:i/>
                <w:iCs/>
                <w:color w:val="222222"/>
                <w:sz w:val="24"/>
                <w:szCs w:val="24"/>
                <w:lang w:val="en-US"/>
              </w:rPr>
              <w:t>to have work to do</w:t>
            </w:r>
            <w:r w:rsidRPr="001F5270">
              <w:rPr>
                <w:rFonts w:ascii="Times New Roman" w:hAnsi="Times New Roman" w:cs="Times New Roman"/>
                <w:color w:val="222222"/>
                <w:sz w:val="24"/>
                <w:szCs w:val="24"/>
                <w:lang w:val="en-US"/>
              </w:rPr>
              <w:t>) to have tasks that require completion.</w:t>
            </w:r>
          </w:p>
        </w:tc>
      </w:tr>
      <w:tr w:rsidR="001F6172" w:rsidRPr="00454ED4" w:rsidTr="001F61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r w:rsidRPr="001F5270">
              <w:rPr>
                <w:rFonts w:ascii="Times New Roman" w:hAnsi="Times New Roman" w:cs="Times New Roman"/>
                <w:color w:val="222222"/>
                <w:sz w:val="24"/>
                <w:szCs w:val="24"/>
              </w:rPr>
              <w:t>do </w:t>
            </w:r>
            <w:hyperlink r:id="rId522" w:tooltip="homework" w:history="1">
              <w:r w:rsidRPr="001F5270">
                <w:rPr>
                  <w:rStyle w:val="a7"/>
                  <w:rFonts w:ascii="Times New Roman" w:hAnsi="Times New Roman" w:cs="Times New Roman"/>
                  <w:color w:val="0B0080"/>
                  <w:sz w:val="24"/>
                  <w:szCs w:val="24"/>
                </w:rPr>
                <w:t>homework</w:t>
              </w:r>
            </w:hyperlink>
            <w:r w:rsidRPr="001F5270">
              <w:rPr>
                <w:rFonts w:ascii="Times New Roman" w:hAnsi="Times New Roman" w:cs="Times New Roman"/>
                <w:color w:val="222222"/>
                <w:sz w:val="24"/>
                <w:szCs w:val="24"/>
              </w:rPr>
              <w:t>, </w:t>
            </w:r>
            <w:hyperlink r:id="rId523" w:tooltip="housework" w:history="1">
              <w:r w:rsidRPr="001F5270">
                <w:rPr>
                  <w:rStyle w:val="a7"/>
                  <w:rFonts w:ascii="Times New Roman" w:hAnsi="Times New Roman" w:cs="Times New Roman"/>
                  <w:color w:val="0B0080"/>
                  <w:sz w:val="24"/>
                  <w:szCs w:val="24"/>
                </w:rPr>
                <w:t>housework</w:t>
              </w:r>
            </w:hyperlink>
            <w:r w:rsidRPr="001F5270">
              <w:rPr>
                <w:rFonts w:ascii="Times New Roman" w:hAnsi="Times New Roman" w:cs="Times New Roman"/>
                <w:color w:val="222222"/>
                <w:sz w:val="24"/>
                <w:szCs w:val="24"/>
              </w:rPr>
              <w:t> etc.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F6172" w:rsidRPr="001F5270" w:rsidRDefault="001F6172">
            <w:pPr>
              <w:spacing w:before="240" w:after="240"/>
              <w:rPr>
                <w:rFonts w:ascii="Times New Roman" w:hAnsi="Times New Roman" w:cs="Times New Roman"/>
                <w:color w:val="222222"/>
                <w:sz w:val="24"/>
                <w:szCs w:val="24"/>
                <w:lang w:val="en-US"/>
              </w:rPr>
            </w:pPr>
            <w:r w:rsidRPr="001F5270">
              <w:rPr>
                <w:rFonts w:ascii="Times New Roman" w:hAnsi="Times New Roman" w:cs="Times New Roman"/>
                <w:color w:val="222222"/>
                <w:sz w:val="24"/>
                <w:szCs w:val="24"/>
                <w:lang w:val="en-US"/>
              </w:rPr>
              <w:t>Most derivations of </w:t>
            </w:r>
            <w:r w:rsidRPr="001F5270">
              <w:rPr>
                <w:rFonts w:ascii="Times New Roman" w:hAnsi="Times New Roman" w:cs="Times New Roman"/>
                <w:b/>
                <w:bCs/>
                <w:color w:val="222222"/>
                <w:sz w:val="24"/>
                <w:szCs w:val="24"/>
                <w:lang w:val="en-US"/>
              </w:rPr>
              <w:t>work</w:t>
            </w:r>
            <w:r w:rsidRPr="001F5270">
              <w:rPr>
                <w:rFonts w:ascii="Times New Roman" w:hAnsi="Times New Roman" w:cs="Times New Roman"/>
                <w:color w:val="222222"/>
                <w:sz w:val="24"/>
                <w:szCs w:val="24"/>
                <w:lang w:val="en-US"/>
              </w:rPr>
              <w:t> collocate with </w:t>
            </w:r>
            <w:r w:rsidRPr="001F5270">
              <w:rPr>
                <w:rFonts w:ascii="Times New Roman" w:hAnsi="Times New Roman" w:cs="Times New Roman"/>
                <w:i/>
                <w:iCs/>
                <w:color w:val="222222"/>
                <w:sz w:val="24"/>
                <w:szCs w:val="24"/>
                <w:lang w:val="en-US"/>
              </w:rPr>
              <w:t>do</w:t>
            </w:r>
            <w:r w:rsidRPr="001F5270">
              <w:rPr>
                <w:rFonts w:ascii="Times New Roman" w:hAnsi="Times New Roman" w:cs="Times New Roman"/>
                <w:color w:val="222222"/>
                <w:sz w:val="24"/>
                <w:szCs w:val="24"/>
                <w:lang w:val="en-US"/>
              </w:rPr>
              <w:t>.</w:t>
            </w:r>
          </w:p>
        </w:tc>
      </w:tr>
    </w:tbl>
    <w:p w:rsidR="001F6172" w:rsidRPr="001F5270" w:rsidRDefault="001F6172" w:rsidP="001F6172">
      <w:pPr>
        <w:pStyle w:val="2"/>
        <w:pBdr>
          <w:bottom w:val="single" w:sz="6" w:space="0" w:color="A2A9B1"/>
        </w:pBdr>
        <w:shd w:val="clear" w:color="auto" w:fill="FFFFFF"/>
        <w:spacing w:before="240" w:beforeAutospacing="0" w:after="60" w:afterAutospacing="0"/>
        <w:rPr>
          <w:b w:val="0"/>
          <w:bCs w:val="0"/>
          <w:color w:val="000000"/>
          <w:sz w:val="24"/>
          <w:szCs w:val="24"/>
          <w:lang w:val="en-US"/>
        </w:rPr>
      </w:pPr>
      <w:r w:rsidRPr="001F5270">
        <w:rPr>
          <w:rStyle w:val="mw-headline"/>
          <w:b w:val="0"/>
          <w:bCs w:val="0"/>
          <w:color w:val="000000"/>
          <w:sz w:val="24"/>
          <w:szCs w:val="24"/>
          <w:lang w:val="en-US"/>
        </w:rPr>
        <w:lastRenderedPageBreak/>
        <w:t>General differences among English light verbs</w:t>
      </w:r>
      <w:bookmarkStart w:id="182" w:name="_GoBack"/>
      <w:bookmarkEnd w:id="182"/>
    </w:p>
    <w:p w:rsidR="001F6172" w:rsidRPr="001F5270" w:rsidRDefault="00C5636B" w:rsidP="001F6172">
      <w:pPr>
        <w:pStyle w:val="3"/>
        <w:shd w:val="clear" w:color="auto" w:fill="FFFFFF"/>
        <w:spacing w:before="72"/>
        <w:rPr>
          <w:rFonts w:ascii="Times New Roman" w:hAnsi="Times New Roman" w:cs="Times New Roman"/>
          <w:color w:val="000000"/>
          <w:sz w:val="24"/>
          <w:szCs w:val="24"/>
          <w:lang w:val="en-US"/>
        </w:rPr>
      </w:pPr>
      <w:hyperlink r:id="rId524" w:tooltip="make" w:history="1">
        <w:r w:rsidR="001F6172" w:rsidRPr="001F5270">
          <w:rPr>
            <w:rStyle w:val="a7"/>
            <w:rFonts w:ascii="Times New Roman" w:hAnsi="Times New Roman" w:cs="Times New Roman"/>
            <w:color w:val="0B0080"/>
            <w:sz w:val="24"/>
            <w:szCs w:val="24"/>
            <w:lang w:val="en-US"/>
          </w:rPr>
          <w:t>make</w:t>
        </w:r>
      </w:hyperlink>
    </w:p>
    <w:p w:rsidR="001F6172" w:rsidRPr="001F5270" w:rsidRDefault="001F6172" w:rsidP="001F6172">
      <w:pPr>
        <w:pStyle w:val="a9"/>
        <w:shd w:val="clear" w:color="auto" w:fill="FFFFFF"/>
        <w:spacing w:before="120" w:beforeAutospacing="0" w:after="120" w:afterAutospacing="0"/>
        <w:rPr>
          <w:color w:val="222222"/>
          <w:lang w:val="en-US"/>
        </w:rPr>
      </w:pPr>
      <w:r w:rsidRPr="001F5270">
        <w:rPr>
          <w:color w:val="222222"/>
          <w:lang w:val="en-US"/>
        </w:rPr>
        <w:t>In light-verb constructions "make" implies an active role by the subject, who causes something new to occur or come into existence from pre-existing material or a pre-existing situation or the normal course of events.</w:t>
      </w:r>
    </w:p>
    <w:p w:rsidR="001F6172" w:rsidRPr="001F5270" w:rsidRDefault="00C5636B" w:rsidP="001F6172">
      <w:pPr>
        <w:pStyle w:val="3"/>
        <w:shd w:val="clear" w:color="auto" w:fill="FFFFFF"/>
        <w:spacing w:before="72"/>
        <w:rPr>
          <w:rFonts w:ascii="Times New Roman" w:hAnsi="Times New Roman" w:cs="Times New Roman"/>
          <w:color w:val="000000"/>
          <w:sz w:val="24"/>
          <w:szCs w:val="24"/>
          <w:lang w:val="en-US"/>
        </w:rPr>
      </w:pPr>
      <w:hyperlink r:id="rId525" w:tooltip="take" w:history="1">
        <w:r w:rsidR="001F6172" w:rsidRPr="001F5270">
          <w:rPr>
            <w:rStyle w:val="a7"/>
            <w:rFonts w:ascii="Times New Roman" w:hAnsi="Times New Roman" w:cs="Times New Roman"/>
            <w:color w:val="0B0080"/>
            <w:sz w:val="24"/>
            <w:szCs w:val="24"/>
            <w:lang w:val="en-US"/>
          </w:rPr>
          <w:t>take</w:t>
        </w:r>
      </w:hyperlink>
    </w:p>
    <w:p w:rsidR="001F6172" w:rsidRPr="001F5270" w:rsidRDefault="001F6172" w:rsidP="001F6172">
      <w:pPr>
        <w:pStyle w:val="a9"/>
        <w:shd w:val="clear" w:color="auto" w:fill="FFFFFF"/>
        <w:spacing w:before="120" w:beforeAutospacing="0" w:after="120" w:afterAutospacing="0"/>
        <w:rPr>
          <w:color w:val="222222"/>
          <w:lang w:val="en-US"/>
        </w:rPr>
      </w:pPr>
      <w:r w:rsidRPr="001F5270">
        <w:rPr>
          <w:color w:val="222222"/>
          <w:lang w:val="en-US"/>
        </w:rPr>
        <w:t>"Take" implies an active role by the subject, but no change in the object except for its ownership.</w:t>
      </w:r>
    </w:p>
    <w:p w:rsidR="001F6172" w:rsidRPr="001F5270" w:rsidRDefault="00C5636B" w:rsidP="001F6172">
      <w:pPr>
        <w:pStyle w:val="3"/>
        <w:shd w:val="clear" w:color="auto" w:fill="FFFFFF"/>
        <w:spacing w:before="72"/>
        <w:rPr>
          <w:rFonts w:ascii="Times New Roman" w:hAnsi="Times New Roman" w:cs="Times New Roman"/>
          <w:color w:val="000000"/>
          <w:sz w:val="24"/>
          <w:szCs w:val="24"/>
          <w:lang w:val="en-US"/>
        </w:rPr>
      </w:pPr>
      <w:hyperlink r:id="rId526" w:tooltip="do" w:history="1">
        <w:r w:rsidR="001F6172" w:rsidRPr="001F5270">
          <w:rPr>
            <w:rStyle w:val="a7"/>
            <w:rFonts w:ascii="Times New Roman" w:hAnsi="Times New Roman" w:cs="Times New Roman"/>
            <w:color w:val="0B0080"/>
            <w:sz w:val="24"/>
            <w:szCs w:val="24"/>
            <w:lang w:val="en-US"/>
          </w:rPr>
          <w:t>do</w:t>
        </w:r>
      </w:hyperlink>
    </w:p>
    <w:p w:rsidR="001F6172" w:rsidRPr="001F5270" w:rsidRDefault="001F6172" w:rsidP="001F6172">
      <w:pPr>
        <w:pStyle w:val="a9"/>
        <w:shd w:val="clear" w:color="auto" w:fill="FFFFFF"/>
        <w:spacing w:before="120" w:beforeAutospacing="0" w:after="120" w:afterAutospacing="0"/>
        <w:rPr>
          <w:color w:val="222222"/>
          <w:lang w:val="en-US"/>
        </w:rPr>
      </w:pPr>
      <w:r w:rsidRPr="001F5270">
        <w:rPr>
          <w:color w:val="222222"/>
          <w:lang w:val="en-US"/>
        </w:rPr>
        <w:t>"Do" implies that the subject is active, but fitting into a pre-existing role. In addition do is often used when someone performs an action, activity or task.</w:t>
      </w:r>
    </w:p>
    <w:p w:rsidR="001F6172" w:rsidRPr="001F5270" w:rsidRDefault="00C5636B" w:rsidP="001F6172">
      <w:pPr>
        <w:pStyle w:val="3"/>
        <w:shd w:val="clear" w:color="auto" w:fill="FFFFFF"/>
        <w:spacing w:before="72"/>
        <w:rPr>
          <w:rFonts w:ascii="Times New Roman" w:hAnsi="Times New Roman" w:cs="Times New Roman"/>
          <w:color w:val="000000"/>
          <w:sz w:val="24"/>
          <w:szCs w:val="24"/>
          <w:lang w:val="en-US"/>
        </w:rPr>
      </w:pPr>
      <w:hyperlink r:id="rId527" w:tooltip="have" w:history="1">
        <w:r w:rsidR="001F6172" w:rsidRPr="001F5270">
          <w:rPr>
            <w:rStyle w:val="a7"/>
            <w:rFonts w:ascii="Times New Roman" w:hAnsi="Times New Roman" w:cs="Times New Roman"/>
            <w:color w:val="0B0080"/>
            <w:sz w:val="24"/>
            <w:szCs w:val="24"/>
            <w:lang w:val="en-US"/>
          </w:rPr>
          <w:t>have</w:t>
        </w:r>
      </w:hyperlink>
    </w:p>
    <w:p w:rsidR="001F6172" w:rsidRPr="001F5270" w:rsidRDefault="001F6172" w:rsidP="001F6172">
      <w:pPr>
        <w:pStyle w:val="a9"/>
        <w:shd w:val="clear" w:color="auto" w:fill="FFFFFF"/>
        <w:spacing w:before="120" w:beforeAutospacing="0" w:after="120" w:afterAutospacing="0"/>
        <w:rPr>
          <w:color w:val="222222"/>
          <w:lang w:val="en-US"/>
        </w:rPr>
      </w:pPr>
      <w:r w:rsidRPr="001F5270">
        <w:rPr>
          <w:color w:val="222222"/>
          <w:lang w:val="en-US"/>
        </w:rPr>
        <w:t>"Have" implies a greater degree of passivity and no causation.</w:t>
      </w:r>
    </w:p>
    <w:p w:rsidR="001F6172" w:rsidRPr="001F5270" w:rsidRDefault="00C5636B" w:rsidP="001F6172">
      <w:pPr>
        <w:pStyle w:val="3"/>
        <w:shd w:val="clear" w:color="auto" w:fill="FFFFFF"/>
        <w:spacing w:before="72"/>
        <w:rPr>
          <w:rFonts w:ascii="Times New Roman" w:hAnsi="Times New Roman" w:cs="Times New Roman"/>
          <w:color w:val="000000"/>
          <w:sz w:val="24"/>
          <w:szCs w:val="24"/>
          <w:lang w:val="en-US"/>
        </w:rPr>
      </w:pPr>
      <w:hyperlink r:id="rId528" w:tooltip="get" w:history="1">
        <w:r w:rsidR="001F6172" w:rsidRPr="001F5270">
          <w:rPr>
            <w:rStyle w:val="a7"/>
            <w:rFonts w:ascii="Times New Roman" w:hAnsi="Times New Roman" w:cs="Times New Roman"/>
            <w:color w:val="0B0080"/>
            <w:sz w:val="24"/>
            <w:szCs w:val="24"/>
            <w:lang w:val="en-US"/>
          </w:rPr>
          <w:t>get</w:t>
        </w:r>
      </w:hyperlink>
    </w:p>
    <w:p w:rsidR="001F6172" w:rsidRPr="001F5270" w:rsidRDefault="001F6172" w:rsidP="001F6172">
      <w:pPr>
        <w:pStyle w:val="a9"/>
        <w:shd w:val="clear" w:color="auto" w:fill="FFFFFF"/>
        <w:spacing w:before="120" w:beforeAutospacing="0" w:after="120" w:afterAutospacing="0"/>
        <w:rPr>
          <w:color w:val="222222"/>
          <w:lang w:val="en-US"/>
        </w:rPr>
      </w:pPr>
      <w:r w:rsidRPr="001F5270">
        <w:rPr>
          <w:color w:val="222222"/>
          <w:lang w:val="en-US"/>
        </w:rPr>
        <w:t>When used with a </w:t>
      </w:r>
      <w:hyperlink r:id="rId529" w:tooltip="participle" w:history="1">
        <w:r w:rsidRPr="001F5270">
          <w:rPr>
            <w:rStyle w:val="a7"/>
            <w:color w:val="0B0080"/>
            <w:lang w:val="en-US"/>
          </w:rPr>
          <w:t>participle</w:t>
        </w:r>
      </w:hyperlink>
      <w:r w:rsidRPr="001F5270">
        <w:rPr>
          <w:color w:val="222222"/>
          <w:lang w:val="en-US"/>
        </w:rPr>
        <w:t>, it implies a change from a </w:t>
      </w:r>
      <w:hyperlink r:id="rId530" w:tooltip="state" w:history="1">
        <w:r w:rsidRPr="001F5270">
          <w:rPr>
            <w:rStyle w:val="a7"/>
            <w:color w:val="0B0080"/>
            <w:lang w:val="en-US"/>
          </w:rPr>
          <w:t>state</w:t>
        </w:r>
      </w:hyperlink>
      <w:r w:rsidRPr="001F5270">
        <w:rPr>
          <w:color w:val="222222"/>
          <w:lang w:val="en-US"/>
        </w:rPr>
        <w:t> without the action of the </w:t>
      </w:r>
      <w:hyperlink r:id="rId531" w:tooltip="verb" w:history="1">
        <w:r w:rsidRPr="001F5270">
          <w:rPr>
            <w:rStyle w:val="a7"/>
            <w:color w:val="0B0080"/>
            <w:lang w:val="en-US"/>
          </w:rPr>
          <w:t>verb</w:t>
        </w:r>
      </w:hyperlink>
      <w:r w:rsidRPr="001F5270">
        <w:rPr>
          <w:color w:val="222222"/>
          <w:lang w:val="en-US"/>
        </w:rPr>
        <w:t> to a state with it. For the present participle that means starting to do the (</w:t>
      </w:r>
      <w:hyperlink r:id="rId532" w:tooltip="intransitive" w:history="1">
        <w:r w:rsidRPr="001F5270">
          <w:rPr>
            <w:rStyle w:val="a7"/>
            <w:color w:val="0B0080"/>
            <w:lang w:val="en-US"/>
          </w:rPr>
          <w:t>intransitive</w:t>
        </w:r>
      </w:hyperlink>
      <w:r w:rsidRPr="001F5270">
        <w:rPr>
          <w:color w:val="222222"/>
          <w:lang w:val="en-US"/>
        </w:rPr>
        <w:t>, </w:t>
      </w:r>
      <w:hyperlink r:id="rId533" w:tooltip="continuous" w:history="1">
        <w:r w:rsidRPr="001F5270">
          <w:rPr>
            <w:rStyle w:val="a7"/>
            <w:color w:val="0B0080"/>
            <w:lang w:val="en-US"/>
          </w:rPr>
          <w:t>continuous</w:t>
        </w:r>
      </w:hyperlink>
      <w:r w:rsidRPr="001F5270">
        <w:rPr>
          <w:color w:val="222222"/>
          <w:lang w:val="en-US"/>
        </w:rPr>
        <w:t>) </w:t>
      </w:r>
      <w:hyperlink r:id="rId534" w:tooltip="action" w:history="1">
        <w:r w:rsidRPr="001F5270">
          <w:rPr>
            <w:rStyle w:val="a7"/>
            <w:color w:val="0B0080"/>
            <w:lang w:val="en-US"/>
          </w:rPr>
          <w:t>action</w:t>
        </w:r>
      </w:hyperlink>
      <w:r w:rsidRPr="001F5270">
        <w:rPr>
          <w:color w:val="222222"/>
          <w:lang w:val="en-US"/>
        </w:rPr>
        <w:t> of the verb. For the past participle that means receiving the action of the verb.</w:t>
      </w:r>
    </w:p>
    <w:p w:rsidR="001F6172" w:rsidRPr="001F5270" w:rsidRDefault="001F6172" w:rsidP="001F6172">
      <w:pPr>
        <w:pStyle w:val="a9"/>
        <w:shd w:val="clear" w:color="auto" w:fill="FFFFFF"/>
        <w:spacing w:before="120" w:beforeAutospacing="0" w:after="120" w:afterAutospacing="0"/>
        <w:rPr>
          <w:color w:val="222222"/>
          <w:lang w:val="en-US"/>
        </w:rPr>
      </w:pPr>
      <w:r w:rsidRPr="001F5270">
        <w:rPr>
          <w:color w:val="222222"/>
          <w:lang w:val="en-US"/>
        </w:rPr>
        <w:t>When used with an </w:t>
      </w:r>
      <w:hyperlink r:id="rId535" w:tooltip="infinitive" w:history="1">
        <w:r w:rsidRPr="001F5270">
          <w:rPr>
            <w:rStyle w:val="a7"/>
            <w:color w:val="0B0080"/>
            <w:lang w:val="en-US"/>
          </w:rPr>
          <w:t>infinitive</w:t>
        </w:r>
      </w:hyperlink>
      <w:r w:rsidRPr="001F5270">
        <w:rPr>
          <w:color w:val="222222"/>
          <w:lang w:val="en-US"/>
        </w:rPr>
        <w:t>, it means that one is </w:t>
      </w:r>
      <w:hyperlink r:id="rId536" w:tooltip="allowed" w:history="1">
        <w:r w:rsidRPr="001F5270">
          <w:rPr>
            <w:rStyle w:val="a7"/>
            <w:color w:val="0B0080"/>
            <w:lang w:val="en-US"/>
          </w:rPr>
          <w:t>allowed</w:t>
        </w:r>
      </w:hyperlink>
      <w:r w:rsidRPr="001F5270">
        <w:rPr>
          <w:color w:val="222222"/>
          <w:lang w:val="en-US"/>
        </w:rPr>
        <w:t> to </w:t>
      </w:r>
      <w:hyperlink r:id="rId537" w:tooltip="perform" w:history="1">
        <w:r w:rsidRPr="001F5270">
          <w:rPr>
            <w:rStyle w:val="a7"/>
            <w:color w:val="0B0080"/>
            <w:lang w:val="en-US"/>
          </w:rPr>
          <w:t>perform</w:t>
        </w:r>
      </w:hyperlink>
      <w:r w:rsidRPr="001F5270">
        <w:rPr>
          <w:color w:val="222222"/>
          <w:lang w:val="en-US"/>
        </w:rPr>
        <w:t> the action of the verb, or to </w:t>
      </w:r>
      <w:hyperlink r:id="rId538" w:tooltip="assume" w:history="1">
        <w:r w:rsidRPr="001F5270">
          <w:rPr>
            <w:rStyle w:val="a7"/>
            <w:color w:val="0B0080"/>
            <w:lang w:val="en-US"/>
          </w:rPr>
          <w:t>assume</w:t>
        </w:r>
      </w:hyperlink>
      <w:r w:rsidRPr="001F5270">
        <w:rPr>
          <w:color w:val="222222"/>
          <w:lang w:val="en-US"/>
        </w:rPr>
        <w:t> the </w:t>
      </w:r>
      <w:hyperlink r:id="rId539" w:tooltip="state" w:history="1">
        <w:r w:rsidRPr="001F5270">
          <w:rPr>
            <w:rStyle w:val="a7"/>
            <w:color w:val="0B0080"/>
            <w:lang w:val="en-US"/>
          </w:rPr>
          <w:t>state</w:t>
        </w:r>
      </w:hyperlink>
      <w:r w:rsidRPr="001F5270">
        <w:rPr>
          <w:color w:val="222222"/>
          <w:lang w:val="en-US"/>
        </w:rPr>
        <w:t> of a </w:t>
      </w:r>
      <w:hyperlink r:id="rId540" w:tooltip="stative" w:history="1">
        <w:r w:rsidRPr="001F5270">
          <w:rPr>
            <w:rStyle w:val="a7"/>
            <w:color w:val="0B0080"/>
            <w:lang w:val="en-US"/>
          </w:rPr>
          <w:t>stative</w:t>
        </w:r>
      </w:hyperlink>
      <w:r w:rsidRPr="001F5270">
        <w:rPr>
          <w:color w:val="222222"/>
          <w:lang w:val="en-US"/>
        </w:rPr>
        <w:t> verb.</w:t>
      </w:r>
    </w:p>
    <w:p w:rsidR="001F6172" w:rsidRPr="001F5270" w:rsidRDefault="001F6172" w:rsidP="001F6172">
      <w:pPr>
        <w:pStyle w:val="a9"/>
        <w:shd w:val="clear" w:color="auto" w:fill="FFFFFF"/>
        <w:spacing w:before="120" w:beforeAutospacing="0" w:after="120" w:afterAutospacing="0"/>
        <w:rPr>
          <w:color w:val="222222"/>
          <w:lang w:val="en-US"/>
        </w:rPr>
      </w:pPr>
      <w:r w:rsidRPr="001F5270">
        <w:rPr>
          <w:color w:val="222222"/>
          <w:lang w:val="en-US"/>
        </w:rPr>
        <w:t>When </w:t>
      </w:r>
      <w:hyperlink r:id="rId541" w:tooltip="have" w:history="1">
        <w:r w:rsidRPr="001F5270">
          <w:rPr>
            <w:rStyle w:val="a7"/>
            <w:color w:val="0B0080"/>
            <w:lang w:val="en-US"/>
          </w:rPr>
          <w:t>have</w:t>
        </w:r>
      </w:hyperlink>
      <w:r w:rsidRPr="001F5270">
        <w:rPr>
          <w:color w:val="222222"/>
          <w:lang w:val="en-US"/>
        </w:rPr>
        <w:t> is followed by </w:t>
      </w:r>
      <w:hyperlink r:id="rId542" w:tooltip="got" w:history="1">
        <w:r w:rsidRPr="001F5270">
          <w:rPr>
            <w:rStyle w:val="a7"/>
            <w:color w:val="FAA700"/>
            <w:lang w:val="en-US"/>
          </w:rPr>
          <w:t>got</w:t>
        </w:r>
      </w:hyperlink>
      <w:r w:rsidRPr="001F5270">
        <w:rPr>
          <w:color w:val="222222"/>
          <w:lang w:val="en-US"/>
        </w:rPr>
        <w:t> and an infinitive, it means that one </w:t>
      </w:r>
      <w:hyperlink r:id="rId543" w:tooltip="must" w:history="1">
        <w:r w:rsidRPr="001F5270">
          <w:rPr>
            <w:rStyle w:val="a7"/>
            <w:i/>
            <w:iCs/>
            <w:color w:val="0B0080"/>
            <w:lang w:val="en-US"/>
          </w:rPr>
          <w:t>must</w:t>
        </w:r>
      </w:hyperlink>
      <w:r w:rsidRPr="001F5270">
        <w:rPr>
          <w:color w:val="222222"/>
          <w:lang w:val="en-US"/>
        </w:rPr>
        <w:t> </w:t>
      </w:r>
      <w:hyperlink r:id="rId544" w:tooltip="perform" w:history="1">
        <w:r w:rsidRPr="001F5270">
          <w:rPr>
            <w:rStyle w:val="a7"/>
            <w:color w:val="0B0080"/>
            <w:lang w:val="en-US"/>
          </w:rPr>
          <w:t>perform</w:t>
        </w:r>
      </w:hyperlink>
      <w:r w:rsidRPr="001F5270">
        <w:rPr>
          <w:color w:val="222222"/>
          <w:lang w:val="en-US"/>
        </w:rPr>
        <w:t> the action of the verb, or to </w:t>
      </w:r>
      <w:hyperlink r:id="rId545" w:tooltip="assume" w:history="1">
        <w:r w:rsidRPr="001F5270">
          <w:rPr>
            <w:rStyle w:val="a7"/>
            <w:color w:val="0B0080"/>
            <w:lang w:val="en-US"/>
          </w:rPr>
          <w:t>assume</w:t>
        </w:r>
      </w:hyperlink>
      <w:r w:rsidRPr="001F5270">
        <w:rPr>
          <w:color w:val="222222"/>
          <w:lang w:val="en-US"/>
        </w:rPr>
        <w:t> the </w:t>
      </w:r>
      <w:hyperlink r:id="rId546" w:tooltip="state" w:history="1">
        <w:r w:rsidRPr="001F5270">
          <w:rPr>
            <w:rStyle w:val="a7"/>
            <w:color w:val="0B0080"/>
            <w:lang w:val="en-US"/>
          </w:rPr>
          <w:t>state</w:t>
        </w:r>
      </w:hyperlink>
      <w:r w:rsidRPr="001F5270">
        <w:rPr>
          <w:color w:val="222222"/>
          <w:lang w:val="en-US"/>
        </w:rPr>
        <w:t> of a </w:t>
      </w:r>
      <w:hyperlink r:id="rId547" w:tooltip="stative" w:history="1">
        <w:r w:rsidRPr="001F5270">
          <w:rPr>
            <w:rStyle w:val="a7"/>
            <w:color w:val="0B0080"/>
            <w:lang w:val="en-US"/>
          </w:rPr>
          <w:t>stative</w:t>
        </w:r>
      </w:hyperlink>
      <w:r w:rsidRPr="001F5270">
        <w:rPr>
          <w:color w:val="222222"/>
          <w:lang w:val="en-US"/>
        </w:rPr>
        <w:t> verb. In other words, it's exactly equivalent to </w:t>
      </w:r>
      <w:hyperlink r:id="rId548" w:tooltip="have" w:history="1">
        <w:r w:rsidRPr="001F5270">
          <w:rPr>
            <w:rStyle w:val="a7"/>
            <w:color w:val="0B0080"/>
            <w:lang w:val="en-US"/>
          </w:rPr>
          <w:t>have</w:t>
        </w:r>
      </w:hyperlink>
      <w:r w:rsidRPr="001F5270">
        <w:rPr>
          <w:color w:val="222222"/>
          <w:lang w:val="en-US"/>
        </w:rPr>
        <w:t> and the infinitive. In informal, </w:t>
      </w:r>
      <w:hyperlink r:id="rId549" w:tooltip="proscribe" w:history="1">
        <w:r w:rsidRPr="001F5270">
          <w:rPr>
            <w:rStyle w:val="a7"/>
            <w:color w:val="0B0080"/>
            <w:lang w:val="en-US"/>
          </w:rPr>
          <w:t>proscribed</w:t>
        </w:r>
      </w:hyperlink>
      <w:r w:rsidRPr="001F5270">
        <w:rPr>
          <w:color w:val="222222"/>
          <w:lang w:val="en-US"/>
        </w:rPr>
        <w:t> usage, the word </w:t>
      </w:r>
      <w:hyperlink r:id="rId550" w:tooltip="have" w:history="1">
        <w:r w:rsidRPr="001F5270">
          <w:rPr>
            <w:rStyle w:val="a7"/>
            <w:color w:val="0B0080"/>
            <w:lang w:val="en-US"/>
          </w:rPr>
          <w:t>have</w:t>
        </w:r>
      </w:hyperlink>
      <w:r w:rsidRPr="001F5270">
        <w:rPr>
          <w:color w:val="222222"/>
          <w:lang w:val="en-US"/>
        </w:rPr>
        <w:t> is left out in the present tense. In such cases, the only way to tell this from the past tense of the </w:t>
      </w:r>
      <w:hyperlink r:id="rId551" w:tooltip="get" w:history="1">
        <w:r w:rsidRPr="001F5270">
          <w:rPr>
            <w:rStyle w:val="a7"/>
            <w:color w:val="0B0080"/>
            <w:lang w:val="en-US"/>
          </w:rPr>
          <w:t>get</w:t>
        </w:r>
      </w:hyperlink>
      <w:r w:rsidRPr="001F5270">
        <w:rPr>
          <w:color w:val="222222"/>
          <w:lang w:val="en-US"/>
        </w:rPr>
        <w:t>-and-</w:t>
      </w:r>
      <w:hyperlink r:id="rId552" w:tooltip="infinitive" w:history="1">
        <w:r w:rsidRPr="001F5270">
          <w:rPr>
            <w:rStyle w:val="a7"/>
            <w:color w:val="0B0080"/>
            <w:lang w:val="en-US"/>
          </w:rPr>
          <w:t>infinitive</w:t>
        </w:r>
      </w:hyperlink>
      <w:r w:rsidRPr="001F5270">
        <w:rPr>
          <w:color w:val="222222"/>
          <w:lang w:val="en-US"/>
        </w:rPr>
        <w:t> construction above is through the context.</w:t>
      </w:r>
    </w:p>
    <w:p w:rsidR="001F6172" w:rsidRPr="001F5270" w:rsidRDefault="001F6172"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865D2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27</w:t>
      </w:r>
      <w:r w:rsidR="00CF1EB3" w:rsidRPr="001F5270">
        <w:rPr>
          <w:rFonts w:ascii="Times New Roman" w:eastAsia="Times New Roman" w:hAnsi="Times New Roman" w:cs="Times New Roman"/>
          <w:b/>
          <w:sz w:val="24"/>
          <w:szCs w:val="24"/>
          <w:lang w:val="en-US" w:eastAsia="ru-RU" w:bidi="ru-RU"/>
        </w:rPr>
        <w:tab/>
        <w:t>Get: uses and expressions. Go: uses and expressions. M: Individual work.</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“Get” is a great word in English! It is used in so many different ways.</w:t>
      </w:r>
    </w:p>
    <w:p w:rsidR="001F6172" w:rsidRPr="001F5270" w:rsidRDefault="001F6172" w:rsidP="001F6172">
      <w:pPr>
        <w:shd w:val="clear" w:color="auto" w:fill="FFFFFF"/>
        <w:spacing w:after="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000080"/>
          <w:sz w:val="24"/>
          <w:szCs w:val="24"/>
          <w:bdr w:val="none" w:sz="0" w:space="0" w:color="auto" w:frame="1"/>
          <w:lang w:val="en-US" w:eastAsia="ru-RU"/>
        </w:rPr>
        <w:t>GET + Adjective</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Married</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We’re getting married next year – the wedding will be in August.</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Divorced</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Brenda got divorced ten years ago, and she hasn’t seen her ex-husband since!</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Angry</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My sister gets really angry when I borrow her clothes without telling her.</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Tired</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It’s late and I’m getting tired. Let’s go home.</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Dark</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The theater’s getting dark – I think the movie is starting!</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Lost</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lastRenderedPageBreak/>
        <w:t>Philip got lost in the NYC subway and had to ask for directions to Times Square.</w:t>
      </w:r>
    </w:p>
    <w:p w:rsidR="001F6172" w:rsidRPr="001F5270" w:rsidRDefault="001F6172" w:rsidP="001F6172">
      <w:pPr>
        <w:shd w:val="clear" w:color="auto" w:fill="FFFFFF"/>
        <w:spacing w:after="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000080"/>
          <w:sz w:val="24"/>
          <w:szCs w:val="24"/>
          <w:bdr w:val="none" w:sz="0" w:space="0" w:color="auto" w:frame="1"/>
          <w:lang w:val="en-US" w:eastAsia="ru-RU"/>
        </w:rPr>
        <w:t>GET + Comparative</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Better</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Larissa’s getting better at dancing. She practices every day.</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Worse</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If your headache gets worse, you should see a doctor.</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More Expensive</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It’s getting more and more expensive to buy an apartment in Rio de Janeiro.</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Safer</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Buying things online has gotten safer with tools like PayPal.</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More Important</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It’s getting more important to speak multiple languages in today’s globalized world.</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Deeper</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Be careful – the water gets deeper quickly on that side of the pool.</w:t>
      </w:r>
    </w:p>
    <w:p w:rsidR="001F6172" w:rsidRPr="001F5270" w:rsidRDefault="001F6172" w:rsidP="001F6172">
      <w:pPr>
        <w:shd w:val="clear" w:color="auto" w:fill="FFFFFF"/>
        <w:spacing w:after="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000080"/>
          <w:sz w:val="24"/>
          <w:szCs w:val="24"/>
          <w:bdr w:val="none" w:sz="0" w:space="0" w:color="auto" w:frame="1"/>
          <w:lang w:val="en-US" w:eastAsia="ru-RU"/>
        </w:rPr>
        <w:t>GET + Preposition (Phrasal Verbs)</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Up</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My alarm clock goes off at 6:30, but I don’t get up until 7:15.</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Along With</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 get along really well with my colleagues. They’re a pleasure to work with.</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Into</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How did the dog get into the house? He’s supposed to stay outside!</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Out</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Randall got out of the car to check the tires.</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Around</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It’s very easy to get around Berlin – there’s a great subway system.</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Together</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My family always gets together for major holidays like Christmas and New Year’s.</w:t>
      </w:r>
    </w:p>
    <w:p w:rsidR="001F6172" w:rsidRPr="001F5270" w:rsidRDefault="001F6172" w:rsidP="001F6172">
      <w:pPr>
        <w:shd w:val="clear" w:color="auto" w:fill="FFFFFF"/>
        <w:spacing w:after="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000080"/>
          <w:sz w:val="24"/>
          <w:szCs w:val="24"/>
          <w:bdr w:val="none" w:sz="0" w:space="0" w:color="auto" w:frame="1"/>
          <w:lang w:val="en-US" w:eastAsia="ru-RU"/>
        </w:rPr>
        <w:t>GET + A Place = Arrive</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To The Office</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My boss always gets to the office by 7:30 AM.</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Home</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lastRenderedPageBreak/>
        <w:t>I had to work overtime, so I didn’t get home until midnight.</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To School</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Sarah got to school late and missed her first class.</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To The Train Station</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When they got to the train station, they realized they’d left their tickets at home.</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To The Store</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Hurry up! I want to get to the store before it closes.</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There</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 don’t know exactly where the post office is. Could you tell me how to get there?</w:t>
      </w:r>
    </w:p>
    <w:p w:rsidR="001F6172" w:rsidRPr="001F5270" w:rsidRDefault="001F6172" w:rsidP="001F6172">
      <w:pPr>
        <w:shd w:val="clear" w:color="auto" w:fill="FFFFFF"/>
        <w:spacing w:after="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000080"/>
          <w:sz w:val="24"/>
          <w:szCs w:val="24"/>
          <w:bdr w:val="none" w:sz="0" w:space="0" w:color="auto" w:frame="1"/>
          <w:lang w:val="en-US" w:eastAsia="ru-RU"/>
        </w:rPr>
        <w:t>GET = Receive</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An E-Mail</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Did you get my e-mail?</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A Present</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 got lots of presents for my birthday this year.</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Grades</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If you get good grades in high school, you can get into a good college.</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A Certification</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 got my scuba diving certification last year.</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An Award</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Ted got an award for being the best salesperson in the company.</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A Shipment</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We got a large shipment of books today – what should I do with them?</w:t>
      </w:r>
    </w:p>
    <w:p w:rsidR="001F6172" w:rsidRPr="001F5270" w:rsidRDefault="001F6172" w:rsidP="001F6172">
      <w:pPr>
        <w:shd w:val="clear" w:color="auto" w:fill="FFFFFF"/>
        <w:spacing w:after="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000080"/>
          <w:sz w:val="24"/>
          <w:szCs w:val="24"/>
          <w:bdr w:val="none" w:sz="0" w:space="0" w:color="auto" w:frame="1"/>
          <w:lang w:val="en-US" w:eastAsia="ru-RU"/>
        </w:rPr>
        <w:t>GET = Buy / Obtain</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A Job</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Tanya moved to Los Angeles because she got a job there.</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An Apartment</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“Have you found a place to live?”</w:t>
      </w:r>
      <w:r w:rsidRPr="001F5270">
        <w:rPr>
          <w:rFonts w:ascii="Times New Roman" w:eastAsia="Times New Roman" w:hAnsi="Times New Roman" w:cs="Times New Roman"/>
          <w:color w:val="444444"/>
          <w:sz w:val="24"/>
          <w:szCs w:val="24"/>
          <w:lang w:val="en-US" w:eastAsia="ru-RU"/>
        </w:rPr>
        <w:br/>
        <w:t>“Yeah, I just got a great apartment right in the city center!”</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A Computer</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 got this computer just last month, and it’s already broken.</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A Jacket</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lastRenderedPageBreak/>
        <w:t>That’s a really nice jacket! Where did you get it?</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Shoes</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 got these shoes in Barcelona.</w:t>
      </w:r>
    </w:p>
    <w:p w:rsidR="001F6172" w:rsidRPr="001F5270" w:rsidRDefault="001F6172" w:rsidP="001F6172">
      <w:pPr>
        <w:shd w:val="clear" w:color="auto" w:fill="FFFFFF"/>
        <w:spacing w:after="180" w:line="240" w:lineRule="auto"/>
        <w:textAlignment w:val="baseline"/>
        <w:outlineLvl w:val="2"/>
        <w:rPr>
          <w:rFonts w:ascii="Times New Roman" w:eastAsia="Times New Roman" w:hAnsi="Times New Roman" w:cs="Times New Roman"/>
          <w:b/>
          <w:bCs/>
          <w:caps/>
          <w:color w:val="222222"/>
          <w:sz w:val="24"/>
          <w:szCs w:val="24"/>
          <w:lang w:val="en-US" w:eastAsia="ru-RU"/>
        </w:rPr>
      </w:pPr>
      <w:r w:rsidRPr="001F5270">
        <w:rPr>
          <w:rFonts w:ascii="Times New Roman" w:eastAsia="Times New Roman" w:hAnsi="Times New Roman" w:cs="Times New Roman"/>
          <w:b/>
          <w:bCs/>
          <w:caps/>
          <w:color w:val="222222"/>
          <w:sz w:val="24"/>
          <w:szCs w:val="24"/>
          <w:lang w:val="en-US" w:eastAsia="ru-RU"/>
        </w:rPr>
        <w:t>Get [Something] For A Good Price</w:t>
      </w:r>
    </w:p>
    <w:p w:rsidR="001F6172" w:rsidRPr="001F5270" w:rsidRDefault="001F6172" w:rsidP="001F6172">
      <w:pPr>
        <w:shd w:val="clear" w:color="auto" w:fill="FFFFFF"/>
        <w:spacing w:after="300"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We got this TV for a good price during the spring sale.</w:t>
      </w:r>
    </w:p>
    <w:p w:rsidR="001F6172" w:rsidRPr="001F5270" w:rsidRDefault="001F6172" w:rsidP="001F6172">
      <w:pPr>
        <w:spacing w:before="150"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i/>
          <w:iCs/>
          <w:color w:val="1D2A57"/>
          <w:sz w:val="24"/>
          <w:szCs w:val="24"/>
          <w:lang w:val="en-US" w:eastAsia="ru-RU"/>
        </w:rPr>
        <w:t>Get</w:t>
      </w:r>
      <w:r w:rsidRPr="001F5270">
        <w:rPr>
          <w:rFonts w:ascii="Times New Roman" w:eastAsia="Times New Roman" w:hAnsi="Times New Roman" w:cs="Times New Roman"/>
          <w:color w:val="1D2A57"/>
          <w:sz w:val="24"/>
          <w:szCs w:val="24"/>
          <w:lang w:val="en-US" w:eastAsia="ru-RU"/>
        </w:rPr>
        <w:t> and </w:t>
      </w:r>
      <w:r w:rsidRPr="001F5270">
        <w:rPr>
          <w:rFonts w:ascii="Times New Roman" w:eastAsia="Times New Roman" w:hAnsi="Times New Roman" w:cs="Times New Roman"/>
          <w:i/>
          <w:iCs/>
          <w:color w:val="1D2A57"/>
          <w:sz w:val="24"/>
          <w:szCs w:val="24"/>
          <w:lang w:val="en-US" w:eastAsia="ru-RU"/>
        </w:rPr>
        <w:t>go</w:t>
      </w:r>
      <w:r w:rsidRPr="001F5270">
        <w:rPr>
          <w:rFonts w:ascii="Times New Roman" w:eastAsia="Times New Roman" w:hAnsi="Times New Roman" w:cs="Times New Roman"/>
          <w:color w:val="1D2A57"/>
          <w:sz w:val="24"/>
          <w:szCs w:val="24"/>
          <w:lang w:val="en-US" w:eastAsia="ru-RU"/>
        </w:rPr>
        <w:t> have similar meanings, when talking about travel or motion. When we use </w:t>
      </w:r>
      <w:r w:rsidRPr="001F5270">
        <w:rPr>
          <w:rFonts w:ascii="Times New Roman" w:eastAsia="Times New Roman" w:hAnsi="Times New Roman" w:cs="Times New Roman"/>
          <w:i/>
          <w:iCs/>
          <w:color w:val="1D2A57"/>
          <w:sz w:val="24"/>
          <w:szCs w:val="24"/>
          <w:lang w:val="en-US" w:eastAsia="ru-RU"/>
        </w:rPr>
        <w:t>get</w:t>
      </w:r>
      <w:r w:rsidRPr="001F5270">
        <w:rPr>
          <w:rFonts w:ascii="Times New Roman" w:eastAsia="Times New Roman" w:hAnsi="Times New Roman" w:cs="Times New Roman"/>
          <w:color w:val="1D2A57"/>
          <w:sz w:val="24"/>
          <w:szCs w:val="24"/>
          <w:lang w:val="en-US" w:eastAsia="ru-RU"/>
        </w:rPr>
        <w:t>, we emphasise arrival:</w:t>
      </w:r>
    </w:p>
    <w:p w:rsidR="001F6172" w:rsidRPr="001F5270" w:rsidRDefault="001F6172" w:rsidP="001F6172">
      <w:pPr>
        <w:spacing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i/>
          <w:iCs/>
          <w:color w:val="1D2A57"/>
          <w:sz w:val="24"/>
          <w:szCs w:val="24"/>
          <w:lang w:val="en-US" w:eastAsia="ru-RU"/>
        </w:rPr>
        <w:t>We’ll phone you as soon as we </w:t>
      </w:r>
      <w:r w:rsidRPr="001F5270">
        <w:rPr>
          <w:rFonts w:ascii="Times New Roman" w:eastAsia="Times New Roman" w:hAnsi="Times New Roman" w:cs="Times New Roman"/>
          <w:b/>
          <w:bCs/>
          <w:i/>
          <w:iCs/>
          <w:color w:val="1D2A57"/>
          <w:sz w:val="24"/>
          <w:szCs w:val="24"/>
          <w:lang w:val="en-US" w:eastAsia="ru-RU"/>
        </w:rPr>
        <w:t>get</w:t>
      </w:r>
      <w:r w:rsidRPr="001F5270">
        <w:rPr>
          <w:rFonts w:ascii="Times New Roman" w:eastAsia="Times New Roman" w:hAnsi="Times New Roman" w:cs="Times New Roman"/>
          <w:i/>
          <w:iCs/>
          <w:color w:val="1D2A57"/>
          <w:sz w:val="24"/>
          <w:szCs w:val="24"/>
          <w:lang w:val="en-US" w:eastAsia="ru-RU"/>
        </w:rPr>
        <w:t> to Rome.</w:t>
      </w:r>
    </w:p>
    <w:p w:rsidR="001F6172" w:rsidRPr="001F5270" w:rsidRDefault="001F6172" w:rsidP="001F6172">
      <w:pPr>
        <w:spacing w:before="150"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color w:val="1D2A57"/>
          <w:sz w:val="24"/>
          <w:szCs w:val="24"/>
          <w:lang w:val="en-US" w:eastAsia="ru-RU"/>
        </w:rPr>
        <w:t>Not: </w:t>
      </w:r>
      <w:r w:rsidRPr="001F5270">
        <w:rPr>
          <w:rFonts w:ascii="Times New Roman" w:eastAsia="Times New Roman" w:hAnsi="Times New Roman" w:cs="Times New Roman"/>
          <w:strike/>
          <w:color w:val="1D2A57"/>
          <w:sz w:val="24"/>
          <w:szCs w:val="24"/>
          <w:lang w:val="en-US" w:eastAsia="ru-RU"/>
        </w:rPr>
        <w:t>We’ll phone you as soon as we go to Rome</w:t>
      </w:r>
      <w:r w:rsidRPr="001F5270">
        <w:rPr>
          <w:rFonts w:ascii="Times New Roman" w:eastAsia="Times New Roman" w:hAnsi="Times New Roman" w:cs="Times New Roman"/>
          <w:color w:val="1D2A57"/>
          <w:sz w:val="24"/>
          <w:szCs w:val="24"/>
          <w:lang w:val="en-US" w:eastAsia="ru-RU"/>
        </w:rPr>
        <w:t>.</w:t>
      </w:r>
    </w:p>
    <w:p w:rsidR="001F6172" w:rsidRPr="001F5270" w:rsidRDefault="001F6172" w:rsidP="001F6172">
      <w:pPr>
        <w:spacing w:before="150"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i/>
          <w:iCs/>
          <w:color w:val="1D2A57"/>
          <w:sz w:val="24"/>
          <w:szCs w:val="24"/>
          <w:lang w:val="en-US" w:eastAsia="ru-RU"/>
        </w:rPr>
        <w:t>The thing is, he missed the bus and </w:t>
      </w:r>
      <w:r w:rsidRPr="001F5270">
        <w:rPr>
          <w:rFonts w:ascii="Times New Roman" w:eastAsia="Times New Roman" w:hAnsi="Times New Roman" w:cs="Times New Roman"/>
          <w:b/>
          <w:bCs/>
          <w:i/>
          <w:iCs/>
          <w:color w:val="1D2A57"/>
          <w:sz w:val="24"/>
          <w:szCs w:val="24"/>
          <w:lang w:val="en-US" w:eastAsia="ru-RU"/>
        </w:rPr>
        <w:t>got</w:t>
      </w:r>
      <w:r w:rsidRPr="001F5270">
        <w:rPr>
          <w:rFonts w:ascii="Times New Roman" w:eastAsia="Times New Roman" w:hAnsi="Times New Roman" w:cs="Times New Roman"/>
          <w:i/>
          <w:iCs/>
          <w:color w:val="1D2A57"/>
          <w:sz w:val="24"/>
          <w:szCs w:val="24"/>
          <w:lang w:val="en-US" w:eastAsia="ru-RU"/>
        </w:rPr>
        <w:t> to school late and missed part of the match.</w:t>
      </w:r>
    </w:p>
    <w:p w:rsidR="001F6172" w:rsidRPr="001F5270" w:rsidRDefault="001F6172" w:rsidP="001F6172">
      <w:pPr>
        <w:spacing w:before="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color w:val="1D2A57"/>
          <w:sz w:val="24"/>
          <w:szCs w:val="24"/>
          <w:lang w:val="en-US" w:eastAsia="ru-RU"/>
        </w:rPr>
        <w:t>Not: … </w:t>
      </w:r>
      <w:r w:rsidRPr="001F5270">
        <w:rPr>
          <w:rFonts w:ascii="Times New Roman" w:eastAsia="Times New Roman" w:hAnsi="Times New Roman" w:cs="Times New Roman"/>
          <w:strike/>
          <w:color w:val="1D2A57"/>
          <w:sz w:val="24"/>
          <w:szCs w:val="24"/>
          <w:lang w:val="en-US" w:eastAsia="ru-RU"/>
        </w:rPr>
        <w:t>and went to school late and</w:t>
      </w:r>
      <w:r w:rsidRPr="001F5270">
        <w:rPr>
          <w:rFonts w:ascii="Times New Roman" w:eastAsia="Times New Roman" w:hAnsi="Times New Roman" w:cs="Times New Roman"/>
          <w:color w:val="1D2A57"/>
          <w:sz w:val="24"/>
          <w:szCs w:val="24"/>
          <w:lang w:val="en-US" w:eastAsia="ru-RU"/>
        </w:rPr>
        <w:t> …</w:t>
      </w:r>
    </w:p>
    <w:p w:rsidR="001F6172" w:rsidRPr="001F5270" w:rsidRDefault="001F6172" w:rsidP="001F6172">
      <w:pPr>
        <w:spacing w:before="150"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color w:val="1D2A57"/>
          <w:sz w:val="24"/>
          <w:szCs w:val="24"/>
          <w:lang w:val="en-US" w:eastAsia="ru-RU"/>
        </w:rPr>
        <w:t>We use </w:t>
      </w:r>
      <w:r w:rsidRPr="001F5270">
        <w:rPr>
          <w:rFonts w:ascii="Times New Roman" w:eastAsia="Times New Roman" w:hAnsi="Times New Roman" w:cs="Times New Roman"/>
          <w:i/>
          <w:iCs/>
          <w:color w:val="1D2A57"/>
          <w:sz w:val="24"/>
          <w:szCs w:val="24"/>
          <w:lang w:val="en-US" w:eastAsia="ru-RU"/>
        </w:rPr>
        <w:t>get on</w:t>
      </w:r>
      <w:r w:rsidRPr="001F5270">
        <w:rPr>
          <w:rFonts w:ascii="Times New Roman" w:eastAsia="Times New Roman" w:hAnsi="Times New Roman" w:cs="Times New Roman"/>
          <w:color w:val="1D2A57"/>
          <w:sz w:val="24"/>
          <w:szCs w:val="24"/>
          <w:lang w:val="en-US" w:eastAsia="ru-RU"/>
        </w:rPr>
        <w:t> and </w:t>
      </w:r>
      <w:r w:rsidRPr="001F5270">
        <w:rPr>
          <w:rFonts w:ascii="Times New Roman" w:eastAsia="Times New Roman" w:hAnsi="Times New Roman" w:cs="Times New Roman"/>
          <w:i/>
          <w:iCs/>
          <w:color w:val="1D2A57"/>
          <w:sz w:val="24"/>
          <w:szCs w:val="24"/>
          <w:lang w:val="en-US" w:eastAsia="ru-RU"/>
        </w:rPr>
        <w:t>get off</w:t>
      </w:r>
      <w:r w:rsidRPr="001F5270">
        <w:rPr>
          <w:rFonts w:ascii="Times New Roman" w:eastAsia="Times New Roman" w:hAnsi="Times New Roman" w:cs="Times New Roman"/>
          <w:color w:val="1D2A57"/>
          <w:sz w:val="24"/>
          <w:szCs w:val="24"/>
          <w:lang w:val="en-US" w:eastAsia="ru-RU"/>
        </w:rPr>
        <w:t> not </w:t>
      </w:r>
      <w:r w:rsidRPr="001F5270">
        <w:rPr>
          <w:rFonts w:ascii="Times New Roman" w:eastAsia="Times New Roman" w:hAnsi="Times New Roman" w:cs="Times New Roman"/>
          <w:i/>
          <w:iCs/>
          <w:color w:val="1D2A57"/>
          <w:sz w:val="24"/>
          <w:szCs w:val="24"/>
          <w:lang w:val="en-US" w:eastAsia="ru-RU"/>
        </w:rPr>
        <w:t>go on</w:t>
      </w:r>
      <w:r w:rsidRPr="001F5270">
        <w:rPr>
          <w:rFonts w:ascii="Times New Roman" w:eastAsia="Times New Roman" w:hAnsi="Times New Roman" w:cs="Times New Roman"/>
          <w:color w:val="1D2A57"/>
          <w:sz w:val="24"/>
          <w:szCs w:val="24"/>
          <w:lang w:val="en-US" w:eastAsia="ru-RU"/>
        </w:rPr>
        <w:t> and </w:t>
      </w:r>
      <w:r w:rsidRPr="001F5270">
        <w:rPr>
          <w:rFonts w:ascii="Times New Roman" w:eastAsia="Times New Roman" w:hAnsi="Times New Roman" w:cs="Times New Roman"/>
          <w:i/>
          <w:iCs/>
          <w:color w:val="1D2A57"/>
          <w:sz w:val="24"/>
          <w:szCs w:val="24"/>
          <w:lang w:val="en-US" w:eastAsia="ru-RU"/>
        </w:rPr>
        <w:t>go off</w:t>
      </w:r>
      <w:r w:rsidRPr="001F5270">
        <w:rPr>
          <w:rFonts w:ascii="Times New Roman" w:eastAsia="Times New Roman" w:hAnsi="Times New Roman" w:cs="Times New Roman"/>
          <w:color w:val="1D2A57"/>
          <w:sz w:val="24"/>
          <w:szCs w:val="24"/>
          <w:lang w:val="en-US" w:eastAsia="ru-RU"/>
        </w:rPr>
        <w:t> for buses, trains, planes:</w:t>
      </w:r>
    </w:p>
    <w:p w:rsidR="001F6172" w:rsidRPr="001F5270" w:rsidRDefault="001F6172" w:rsidP="001F6172">
      <w:pPr>
        <w:spacing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i/>
          <w:iCs/>
          <w:color w:val="1D2A57"/>
          <w:sz w:val="24"/>
          <w:szCs w:val="24"/>
          <w:lang w:val="en-US" w:eastAsia="ru-RU"/>
        </w:rPr>
        <w:t>When I </w:t>
      </w:r>
      <w:r w:rsidRPr="001F5270">
        <w:rPr>
          <w:rFonts w:ascii="Times New Roman" w:eastAsia="Times New Roman" w:hAnsi="Times New Roman" w:cs="Times New Roman"/>
          <w:b/>
          <w:bCs/>
          <w:i/>
          <w:iCs/>
          <w:color w:val="1D2A57"/>
          <w:sz w:val="24"/>
          <w:szCs w:val="24"/>
          <w:lang w:val="en-US" w:eastAsia="ru-RU"/>
        </w:rPr>
        <w:t>got on</w:t>
      </w:r>
      <w:r w:rsidRPr="001F5270">
        <w:rPr>
          <w:rFonts w:ascii="Times New Roman" w:eastAsia="Times New Roman" w:hAnsi="Times New Roman" w:cs="Times New Roman"/>
          <w:i/>
          <w:iCs/>
          <w:color w:val="1D2A57"/>
          <w:sz w:val="24"/>
          <w:szCs w:val="24"/>
          <w:lang w:val="en-US" w:eastAsia="ru-RU"/>
        </w:rPr>
        <w:t> the plane, there was someone sitting in my seat.</w:t>
      </w:r>
    </w:p>
    <w:p w:rsidR="001F6172" w:rsidRPr="001F5270" w:rsidRDefault="001F6172" w:rsidP="001F6172">
      <w:pPr>
        <w:spacing w:before="150"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color w:val="1D2A57"/>
          <w:sz w:val="24"/>
          <w:szCs w:val="24"/>
          <w:lang w:val="en-US" w:eastAsia="ru-RU"/>
        </w:rPr>
        <w:t>Not: </w:t>
      </w:r>
      <w:r w:rsidRPr="001F5270">
        <w:rPr>
          <w:rFonts w:ascii="Times New Roman" w:eastAsia="Times New Roman" w:hAnsi="Times New Roman" w:cs="Times New Roman"/>
          <w:strike/>
          <w:color w:val="1D2A57"/>
          <w:sz w:val="24"/>
          <w:szCs w:val="24"/>
          <w:lang w:val="en-US" w:eastAsia="ru-RU"/>
        </w:rPr>
        <w:t>When I went on the plane</w:t>
      </w:r>
      <w:r w:rsidRPr="001F5270">
        <w:rPr>
          <w:rFonts w:ascii="Times New Roman" w:eastAsia="Times New Roman" w:hAnsi="Times New Roman" w:cs="Times New Roman"/>
          <w:color w:val="1D2A57"/>
          <w:sz w:val="24"/>
          <w:szCs w:val="24"/>
          <w:lang w:val="en-US" w:eastAsia="ru-RU"/>
        </w:rPr>
        <w:t> …</w:t>
      </w:r>
    </w:p>
    <w:p w:rsidR="001F6172" w:rsidRPr="001F5270" w:rsidRDefault="001F6172" w:rsidP="001F6172">
      <w:pPr>
        <w:spacing w:before="150"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i/>
          <w:iCs/>
          <w:color w:val="1D2A57"/>
          <w:sz w:val="24"/>
          <w:szCs w:val="24"/>
          <w:lang w:val="en-US" w:eastAsia="ru-RU"/>
        </w:rPr>
        <w:t>Liam will be waiting for me when I </w:t>
      </w:r>
      <w:r w:rsidRPr="001F5270">
        <w:rPr>
          <w:rFonts w:ascii="Times New Roman" w:eastAsia="Times New Roman" w:hAnsi="Times New Roman" w:cs="Times New Roman"/>
          <w:b/>
          <w:bCs/>
          <w:i/>
          <w:iCs/>
          <w:color w:val="1D2A57"/>
          <w:sz w:val="24"/>
          <w:szCs w:val="24"/>
          <w:lang w:val="en-US" w:eastAsia="ru-RU"/>
        </w:rPr>
        <w:t>get off</w:t>
      </w:r>
      <w:r w:rsidRPr="001F5270">
        <w:rPr>
          <w:rFonts w:ascii="Times New Roman" w:eastAsia="Times New Roman" w:hAnsi="Times New Roman" w:cs="Times New Roman"/>
          <w:i/>
          <w:iCs/>
          <w:color w:val="1D2A57"/>
          <w:sz w:val="24"/>
          <w:szCs w:val="24"/>
          <w:lang w:val="en-US" w:eastAsia="ru-RU"/>
        </w:rPr>
        <w:t> the train.</w:t>
      </w:r>
    </w:p>
    <w:p w:rsidR="001F6172" w:rsidRPr="001F5270" w:rsidRDefault="001F6172" w:rsidP="001F6172">
      <w:pPr>
        <w:spacing w:before="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color w:val="1D2A57"/>
          <w:sz w:val="24"/>
          <w:szCs w:val="24"/>
          <w:lang w:val="en-US" w:eastAsia="ru-RU"/>
        </w:rPr>
        <w:t>Not: … </w:t>
      </w:r>
      <w:r w:rsidRPr="001F5270">
        <w:rPr>
          <w:rFonts w:ascii="Times New Roman" w:eastAsia="Times New Roman" w:hAnsi="Times New Roman" w:cs="Times New Roman"/>
          <w:strike/>
          <w:color w:val="1D2A57"/>
          <w:sz w:val="24"/>
          <w:szCs w:val="24"/>
          <w:lang w:val="en-US" w:eastAsia="ru-RU"/>
        </w:rPr>
        <w:t>when I go off the train</w:t>
      </w:r>
      <w:r w:rsidRPr="001F5270">
        <w:rPr>
          <w:rFonts w:ascii="Times New Roman" w:eastAsia="Times New Roman" w:hAnsi="Times New Roman" w:cs="Times New Roman"/>
          <w:color w:val="1D2A57"/>
          <w:sz w:val="24"/>
          <w:szCs w:val="24"/>
          <w:lang w:val="en-US" w:eastAsia="ru-RU"/>
        </w:rPr>
        <w:t>.</w:t>
      </w:r>
    </w:p>
    <w:p w:rsidR="001F6172" w:rsidRPr="001F5270" w:rsidRDefault="001F6172" w:rsidP="001F6172">
      <w:pPr>
        <w:shd w:val="clear" w:color="auto" w:fill="FFF8E4"/>
        <w:spacing w:after="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b/>
          <w:bCs/>
          <w:color w:val="1D2A57"/>
          <w:sz w:val="24"/>
          <w:szCs w:val="24"/>
          <w:lang w:val="en-US" w:eastAsia="ru-RU"/>
        </w:rPr>
        <w:t>Warning:</w:t>
      </w:r>
    </w:p>
    <w:p w:rsidR="001F6172" w:rsidRPr="001F5270" w:rsidRDefault="001F6172" w:rsidP="001F6172">
      <w:pPr>
        <w:shd w:val="clear" w:color="auto" w:fill="FFF8E4"/>
        <w:spacing w:before="150"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i/>
          <w:iCs/>
          <w:color w:val="1D2A57"/>
          <w:sz w:val="24"/>
          <w:szCs w:val="24"/>
          <w:lang w:val="en-US" w:eastAsia="ru-RU"/>
        </w:rPr>
        <w:t>Get up</w:t>
      </w:r>
      <w:r w:rsidRPr="001F5270">
        <w:rPr>
          <w:rFonts w:ascii="Times New Roman" w:eastAsia="Times New Roman" w:hAnsi="Times New Roman" w:cs="Times New Roman"/>
          <w:color w:val="1D2A57"/>
          <w:sz w:val="24"/>
          <w:szCs w:val="24"/>
          <w:lang w:val="en-US" w:eastAsia="ru-RU"/>
        </w:rPr>
        <w:t> means ‘leave your bed in the morning’; </w:t>
      </w:r>
      <w:r w:rsidRPr="001F5270">
        <w:rPr>
          <w:rFonts w:ascii="Times New Roman" w:eastAsia="Times New Roman" w:hAnsi="Times New Roman" w:cs="Times New Roman"/>
          <w:i/>
          <w:iCs/>
          <w:color w:val="1D2A57"/>
          <w:sz w:val="24"/>
          <w:szCs w:val="24"/>
          <w:lang w:val="en-US" w:eastAsia="ru-RU"/>
        </w:rPr>
        <w:t>go up</w:t>
      </w:r>
      <w:r w:rsidRPr="001F5270">
        <w:rPr>
          <w:rFonts w:ascii="Times New Roman" w:eastAsia="Times New Roman" w:hAnsi="Times New Roman" w:cs="Times New Roman"/>
          <w:color w:val="1D2A57"/>
          <w:sz w:val="24"/>
          <w:szCs w:val="24"/>
          <w:lang w:val="en-US" w:eastAsia="ru-RU"/>
        </w:rPr>
        <w:t> means ‘go to a higher place or position’:</w:t>
      </w:r>
    </w:p>
    <w:p w:rsidR="001F6172" w:rsidRPr="001F5270" w:rsidRDefault="001F6172" w:rsidP="001F6172">
      <w:pPr>
        <w:shd w:val="clear" w:color="auto" w:fill="FFF8E4"/>
        <w:spacing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i/>
          <w:iCs/>
          <w:color w:val="1D2A57"/>
          <w:sz w:val="24"/>
          <w:szCs w:val="24"/>
          <w:lang w:val="en-US" w:eastAsia="ru-RU"/>
        </w:rPr>
        <w:t>What time do we have to </w:t>
      </w:r>
      <w:r w:rsidRPr="001F5270">
        <w:rPr>
          <w:rFonts w:ascii="Times New Roman" w:eastAsia="Times New Roman" w:hAnsi="Times New Roman" w:cs="Times New Roman"/>
          <w:b/>
          <w:bCs/>
          <w:i/>
          <w:iCs/>
          <w:color w:val="1D2A57"/>
          <w:sz w:val="24"/>
          <w:szCs w:val="24"/>
          <w:lang w:val="en-US" w:eastAsia="ru-RU"/>
        </w:rPr>
        <w:t>get up</w:t>
      </w:r>
      <w:r w:rsidRPr="001F5270">
        <w:rPr>
          <w:rFonts w:ascii="Times New Roman" w:eastAsia="Times New Roman" w:hAnsi="Times New Roman" w:cs="Times New Roman"/>
          <w:i/>
          <w:iCs/>
          <w:color w:val="1D2A57"/>
          <w:sz w:val="24"/>
          <w:szCs w:val="24"/>
          <w:lang w:val="en-US" w:eastAsia="ru-RU"/>
        </w:rPr>
        <w:t> tomorrow?</w:t>
      </w:r>
    </w:p>
    <w:p w:rsidR="001F6172" w:rsidRPr="001F5270" w:rsidRDefault="001F6172" w:rsidP="001F6172">
      <w:pPr>
        <w:shd w:val="clear" w:color="auto" w:fill="FFF8E4"/>
        <w:spacing w:before="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color w:val="1D2A57"/>
          <w:sz w:val="24"/>
          <w:szCs w:val="24"/>
          <w:lang w:val="en-US" w:eastAsia="ru-RU"/>
        </w:rPr>
        <w:t>Not: </w:t>
      </w:r>
      <w:r w:rsidRPr="001F5270">
        <w:rPr>
          <w:rFonts w:ascii="Times New Roman" w:eastAsia="Times New Roman" w:hAnsi="Times New Roman" w:cs="Times New Roman"/>
          <w:strike/>
          <w:color w:val="1D2A57"/>
          <w:sz w:val="24"/>
          <w:szCs w:val="24"/>
          <w:lang w:val="en-US" w:eastAsia="ru-RU"/>
        </w:rPr>
        <w:t>What time do we have to go up tomorrow?</w:t>
      </w:r>
    </w:p>
    <w:p w:rsidR="001F6172" w:rsidRPr="001F5270" w:rsidRDefault="001F6172" w:rsidP="001F6172">
      <w:pPr>
        <w:spacing w:before="150"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i/>
          <w:iCs/>
          <w:color w:val="1D2A57"/>
          <w:sz w:val="24"/>
          <w:szCs w:val="24"/>
          <w:lang w:val="en-US" w:eastAsia="ru-RU"/>
        </w:rPr>
        <w:t>Get</w:t>
      </w:r>
      <w:r w:rsidRPr="001F5270">
        <w:rPr>
          <w:rFonts w:ascii="Times New Roman" w:eastAsia="Times New Roman" w:hAnsi="Times New Roman" w:cs="Times New Roman"/>
          <w:color w:val="1D2A57"/>
          <w:sz w:val="24"/>
          <w:szCs w:val="24"/>
          <w:lang w:val="en-US" w:eastAsia="ru-RU"/>
        </w:rPr>
        <w:t> and </w:t>
      </w:r>
      <w:r w:rsidRPr="001F5270">
        <w:rPr>
          <w:rFonts w:ascii="Times New Roman" w:eastAsia="Times New Roman" w:hAnsi="Times New Roman" w:cs="Times New Roman"/>
          <w:i/>
          <w:iCs/>
          <w:color w:val="1D2A57"/>
          <w:sz w:val="24"/>
          <w:szCs w:val="24"/>
          <w:lang w:val="en-US" w:eastAsia="ru-RU"/>
        </w:rPr>
        <w:t>go</w:t>
      </w:r>
      <w:r w:rsidRPr="001F5270">
        <w:rPr>
          <w:rFonts w:ascii="Times New Roman" w:eastAsia="Times New Roman" w:hAnsi="Times New Roman" w:cs="Times New Roman"/>
          <w:color w:val="1D2A57"/>
          <w:sz w:val="24"/>
          <w:szCs w:val="24"/>
          <w:lang w:val="en-US" w:eastAsia="ru-RU"/>
        </w:rPr>
        <w:t> are both used to mean ‘become’, but they combine with different adjectives. We often use </w:t>
      </w:r>
      <w:r w:rsidRPr="001F5270">
        <w:rPr>
          <w:rFonts w:ascii="Times New Roman" w:eastAsia="Times New Roman" w:hAnsi="Times New Roman" w:cs="Times New Roman"/>
          <w:i/>
          <w:iCs/>
          <w:color w:val="1D2A57"/>
          <w:sz w:val="24"/>
          <w:szCs w:val="24"/>
          <w:lang w:val="en-US" w:eastAsia="ru-RU"/>
        </w:rPr>
        <w:t>get</w:t>
      </w:r>
      <w:r w:rsidRPr="001F5270">
        <w:rPr>
          <w:rFonts w:ascii="Times New Roman" w:eastAsia="Times New Roman" w:hAnsi="Times New Roman" w:cs="Times New Roman"/>
          <w:color w:val="1D2A57"/>
          <w:sz w:val="24"/>
          <w:szCs w:val="24"/>
          <w:lang w:val="en-US" w:eastAsia="ru-RU"/>
        </w:rPr>
        <w:t> with words like </w:t>
      </w:r>
      <w:r w:rsidRPr="001F5270">
        <w:rPr>
          <w:rFonts w:ascii="Times New Roman" w:eastAsia="Times New Roman" w:hAnsi="Times New Roman" w:cs="Times New Roman"/>
          <w:i/>
          <w:iCs/>
          <w:color w:val="1D2A57"/>
          <w:sz w:val="24"/>
          <w:szCs w:val="24"/>
          <w:lang w:val="en-US" w:eastAsia="ru-RU"/>
        </w:rPr>
        <w:t>dark, light</w:t>
      </w:r>
      <w:r w:rsidRPr="001F5270">
        <w:rPr>
          <w:rFonts w:ascii="Times New Roman" w:eastAsia="Times New Roman" w:hAnsi="Times New Roman" w:cs="Times New Roman"/>
          <w:color w:val="1D2A57"/>
          <w:sz w:val="24"/>
          <w:szCs w:val="24"/>
          <w:lang w:val="en-US" w:eastAsia="ru-RU"/>
        </w:rPr>
        <w:t> and </w:t>
      </w:r>
      <w:r w:rsidRPr="001F5270">
        <w:rPr>
          <w:rFonts w:ascii="Times New Roman" w:eastAsia="Times New Roman" w:hAnsi="Times New Roman" w:cs="Times New Roman"/>
          <w:i/>
          <w:iCs/>
          <w:color w:val="1D2A57"/>
          <w:sz w:val="24"/>
          <w:szCs w:val="24"/>
          <w:lang w:val="en-US" w:eastAsia="ru-RU"/>
        </w:rPr>
        <w:t>late</w:t>
      </w:r>
      <w:r w:rsidRPr="001F5270">
        <w:rPr>
          <w:rFonts w:ascii="Times New Roman" w:eastAsia="Times New Roman" w:hAnsi="Times New Roman" w:cs="Times New Roman"/>
          <w:color w:val="1D2A57"/>
          <w:sz w:val="24"/>
          <w:szCs w:val="24"/>
          <w:lang w:val="en-US" w:eastAsia="ru-RU"/>
        </w:rPr>
        <w:t>; we use </w:t>
      </w:r>
      <w:r w:rsidRPr="001F5270">
        <w:rPr>
          <w:rFonts w:ascii="Times New Roman" w:eastAsia="Times New Roman" w:hAnsi="Times New Roman" w:cs="Times New Roman"/>
          <w:i/>
          <w:iCs/>
          <w:color w:val="1D2A57"/>
          <w:sz w:val="24"/>
          <w:szCs w:val="24"/>
          <w:lang w:val="en-US" w:eastAsia="ru-RU"/>
        </w:rPr>
        <w:t>go</w:t>
      </w:r>
      <w:r w:rsidRPr="001F5270">
        <w:rPr>
          <w:rFonts w:ascii="Times New Roman" w:eastAsia="Times New Roman" w:hAnsi="Times New Roman" w:cs="Times New Roman"/>
          <w:color w:val="1D2A57"/>
          <w:sz w:val="24"/>
          <w:szCs w:val="24"/>
          <w:lang w:val="en-US" w:eastAsia="ru-RU"/>
        </w:rPr>
        <w:t> with colours and words with negative associations such as </w:t>
      </w:r>
      <w:r w:rsidRPr="001F5270">
        <w:rPr>
          <w:rFonts w:ascii="Times New Roman" w:eastAsia="Times New Roman" w:hAnsi="Times New Roman" w:cs="Times New Roman"/>
          <w:i/>
          <w:iCs/>
          <w:color w:val="1D2A57"/>
          <w:sz w:val="24"/>
          <w:szCs w:val="24"/>
          <w:lang w:val="en-US" w:eastAsia="ru-RU"/>
        </w:rPr>
        <w:t>mad, bald, bad</w:t>
      </w:r>
      <w:r w:rsidRPr="001F5270">
        <w:rPr>
          <w:rFonts w:ascii="Times New Roman" w:eastAsia="Times New Roman" w:hAnsi="Times New Roman" w:cs="Times New Roman"/>
          <w:color w:val="1D2A57"/>
          <w:sz w:val="24"/>
          <w:szCs w:val="24"/>
          <w:lang w:val="en-US" w:eastAsia="ru-RU"/>
        </w:rPr>
        <w:t>:</w:t>
      </w:r>
    </w:p>
    <w:p w:rsidR="001F6172" w:rsidRPr="001F5270" w:rsidRDefault="001F6172" w:rsidP="001F6172">
      <w:pPr>
        <w:spacing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i/>
          <w:iCs/>
          <w:color w:val="1D2A57"/>
          <w:sz w:val="24"/>
          <w:szCs w:val="24"/>
          <w:lang w:val="en-US" w:eastAsia="ru-RU"/>
        </w:rPr>
        <w:t>It’s </w:t>
      </w:r>
      <w:r w:rsidRPr="001F5270">
        <w:rPr>
          <w:rFonts w:ascii="Times New Roman" w:eastAsia="Times New Roman" w:hAnsi="Times New Roman" w:cs="Times New Roman"/>
          <w:b/>
          <w:bCs/>
          <w:i/>
          <w:iCs/>
          <w:color w:val="1D2A57"/>
          <w:sz w:val="24"/>
          <w:szCs w:val="24"/>
          <w:lang w:val="en-US" w:eastAsia="ru-RU"/>
        </w:rPr>
        <w:t>getting</w:t>
      </w:r>
      <w:r w:rsidRPr="001F5270">
        <w:rPr>
          <w:rFonts w:ascii="Times New Roman" w:eastAsia="Times New Roman" w:hAnsi="Times New Roman" w:cs="Times New Roman"/>
          <w:i/>
          <w:iCs/>
          <w:color w:val="1D2A57"/>
          <w:sz w:val="24"/>
          <w:szCs w:val="24"/>
          <w:lang w:val="en-US" w:eastAsia="ru-RU"/>
        </w:rPr>
        <w:t> dark now so be careful.</w:t>
      </w:r>
    </w:p>
    <w:p w:rsidR="001F6172" w:rsidRPr="001F5270" w:rsidRDefault="001F6172" w:rsidP="001F6172">
      <w:pPr>
        <w:spacing w:before="150"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color w:val="1D2A57"/>
          <w:sz w:val="24"/>
          <w:szCs w:val="24"/>
          <w:lang w:val="en-US" w:eastAsia="ru-RU"/>
        </w:rPr>
        <w:t>Not: … </w:t>
      </w:r>
      <w:r w:rsidRPr="001F5270">
        <w:rPr>
          <w:rFonts w:ascii="Times New Roman" w:eastAsia="Times New Roman" w:hAnsi="Times New Roman" w:cs="Times New Roman"/>
          <w:strike/>
          <w:color w:val="1D2A57"/>
          <w:sz w:val="24"/>
          <w:szCs w:val="24"/>
          <w:lang w:val="en-US" w:eastAsia="ru-RU"/>
        </w:rPr>
        <w:t>going dark</w:t>
      </w:r>
      <w:r w:rsidRPr="001F5270">
        <w:rPr>
          <w:rFonts w:ascii="Times New Roman" w:eastAsia="Times New Roman" w:hAnsi="Times New Roman" w:cs="Times New Roman"/>
          <w:color w:val="1D2A57"/>
          <w:sz w:val="24"/>
          <w:szCs w:val="24"/>
          <w:lang w:val="en-US" w:eastAsia="ru-RU"/>
        </w:rPr>
        <w:t> …</w:t>
      </w:r>
    </w:p>
    <w:p w:rsidR="001F6172" w:rsidRPr="001F5270" w:rsidRDefault="001F6172" w:rsidP="001F6172">
      <w:pPr>
        <w:spacing w:before="150"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i/>
          <w:iCs/>
          <w:color w:val="1D2A57"/>
          <w:sz w:val="24"/>
          <w:szCs w:val="24"/>
          <w:lang w:val="en-US" w:eastAsia="ru-RU"/>
        </w:rPr>
        <w:t>He’s only 30 and he’s </w:t>
      </w:r>
      <w:r w:rsidRPr="001F5270">
        <w:rPr>
          <w:rFonts w:ascii="Times New Roman" w:eastAsia="Times New Roman" w:hAnsi="Times New Roman" w:cs="Times New Roman"/>
          <w:b/>
          <w:bCs/>
          <w:i/>
          <w:iCs/>
          <w:color w:val="1D2A57"/>
          <w:sz w:val="24"/>
          <w:szCs w:val="24"/>
          <w:lang w:val="en-US" w:eastAsia="ru-RU"/>
        </w:rPr>
        <w:t>going</w:t>
      </w:r>
      <w:r w:rsidRPr="001F5270">
        <w:rPr>
          <w:rFonts w:ascii="Times New Roman" w:eastAsia="Times New Roman" w:hAnsi="Times New Roman" w:cs="Times New Roman"/>
          <w:i/>
          <w:iCs/>
          <w:color w:val="1D2A57"/>
          <w:sz w:val="24"/>
          <w:szCs w:val="24"/>
          <w:lang w:val="en-US" w:eastAsia="ru-RU"/>
        </w:rPr>
        <w:t> bald.</w:t>
      </w:r>
    </w:p>
    <w:p w:rsidR="001F6172" w:rsidRPr="001F5270" w:rsidRDefault="001F6172" w:rsidP="001F6172">
      <w:pPr>
        <w:spacing w:before="150"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color w:val="1D2A57"/>
          <w:sz w:val="24"/>
          <w:szCs w:val="24"/>
          <w:lang w:val="en-US" w:eastAsia="ru-RU"/>
        </w:rPr>
        <w:t>Not: … </w:t>
      </w:r>
      <w:r w:rsidRPr="001F5270">
        <w:rPr>
          <w:rFonts w:ascii="Times New Roman" w:eastAsia="Times New Roman" w:hAnsi="Times New Roman" w:cs="Times New Roman"/>
          <w:strike/>
          <w:color w:val="1D2A57"/>
          <w:sz w:val="24"/>
          <w:szCs w:val="24"/>
          <w:lang w:val="en-US" w:eastAsia="ru-RU"/>
        </w:rPr>
        <w:t>and he’s getting bald</w:t>
      </w:r>
      <w:r w:rsidRPr="001F5270">
        <w:rPr>
          <w:rFonts w:ascii="Times New Roman" w:eastAsia="Times New Roman" w:hAnsi="Times New Roman" w:cs="Times New Roman"/>
          <w:color w:val="1D2A57"/>
          <w:sz w:val="24"/>
          <w:szCs w:val="24"/>
          <w:lang w:val="en-US" w:eastAsia="ru-RU"/>
        </w:rPr>
        <w:t>.</w:t>
      </w:r>
    </w:p>
    <w:p w:rsidR="001F6172" w:rsidRPr="001F5270" w:rsidRDefault="001F6172" w:rsidP="001F6172">
      <w:pPr>
        <w:spacing w:before="150"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i/>
          <w:iCs/>
          <w:color w:val="1D2A57"/>
          <w:sz w:val="24"/>
          <w:szCs w:val="24"/>
          <w:lang w:val="en-US" w:eastAsia="ru-RU"/>
        </w:rPr>
        <w:t>We left the milk in the sun too long and it’s </w:t>
      </w:r>
      <w:r w:rsidRPr="001F5270">
        <w:rPr>
          <w:rFonts w:ascii="Times New Roman" w:eastAsia="Times New Roman" w:hAnsi="Times New Roman" w:cs="Times New Roman"/>
          <w:b/>
          <w:bCs/>
          <w:i/>
          <w:iCs/>
          <w:color w:val="1D2A57"/>
          <w:sz w:val="24"/>
          <w:szCs w:val="24"/>
          <w:lang w:val="en-US" w:eastAsia="ru-RU"/>
        </w:rPr>
        <w:t>gone</w:t>
      </w:r>
      <w:r w:rsidRPr="001F5270">
        <w:rPr>
          <w:rFonts w:ascii="Times New Roman" w:eastAsia="Times New Roman" w:hAnsi="Times New Roman" w:cs="Times New Roman"/>
          <w:i/>
          <w:iCs/>
          <w:color w:val="1D2A57"/>
          <w:sz w:val="24"/>
          <w:szCs w:val="24"/>
          <w:lang w:val="en-US" w:eastAsia="ru-RU"/>
        </w:rPr>
        <w:t> bad.</w:t>
      </w:r>
    </w:p>
    <w:p w:rsidR="001F6172" w:rsidRPr="001F5270" w:rsidRDefault="001F6172" w:rsidP="001F6172">
      <w:pPr>
        <w:spacing w:before="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color w:val="1D2A57"/>
          <w:sz w:val="24"/>
          <w:szCs w:val="24"/>
          <w:lang w:val="en-US" w:eastAsia="ru-RU"/>
        </w:rPr>
        <w:t>Not: … </w:t>
      </w:r>
      <w:r w:rsidRPr="001F5270">
        <w:rPr>
          <w:rFonts w:ascii="Times New Roman" w:eastAsia="Times New Roman" w:hAnsi="Times New Roman" w:cs="Times New Roman"/>
          <w:strike/>
          <w:color w:val="1D2A57"/>
          <w:sz w:val="24"/>
          <w:szCs w:val="24"/>
          <w:lang w:val="en-US" w:eastAsia="ru-RU"/>
        </w:rPr>
        <w:t>and it’s got bad</w:t>
      </w:r>
      <w:r w:rsidRPr="001F5270">
        <w:rPr>
          <w:rFonts w:ascii="Times New Roman" w:eastAsia="Times New Roman" w:hAnsi="Times New Roman" w:cs="Times New Roman"/>
          <w:color w:val="1D2A57"/>
          <w:sz w:val="24"/>
          <w:szCs w:val="24"/>
          <w:lang w:val="en-US" w:eastAsia="ru-RU"/>
        </w:rPr>
        <w:t>.</w:t>
      </w:r>
    </w:p>
    <w:p w:rsidR="001F6172" w:rsidRPr="001F5270" w:rsidRDefault="001F6172" w:rsidP="001F6172">
      <w:pPr>
        <w:spacing w:before="150"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color w:val="1D2A57"/>
          <w:sz w:val="24"/>
          <w:szCs w:val="24"/>
          <w:lang w:val="en-US" w:eastAsia="ru-RU"/>
        </w:rPr>
        <w:t>However, with some adjectives such as </w:t>
      </w:r>
      <w:r w:rsidRPr="001F5270">
        <w:rPr>
          <w:rFonts w:ascii="Times New Roman" w:eastAsia="Times New Roman" w:hAnsi="Times New Roman" w:cs="Times New Roman"/>
          <w:i/>
          <w:iCs/>
          <w:color w:val="1D2A57"/>
          <w:sz w:val="24"/>
          <w:szCs w:val="24"/>
          <w:lang w:val="en-US" w:eastAsia="ru-RU"/>
        </w:rPr>
        <w:t>old, sick, tired</w:t>
      </w:r>
      <w:r w:rsidRPr="001F5270">
        <w:rPr>
          <w:rFonts w:ascii="Times New Roman" w:eastAsia="Times New Roman" w:hAnsi="Times New Roman" w:cs="Times New Roman"/>
          <w:color w:val="1D2A57"/>
          <w:sz w:val="24"/>
          <w:szCs w:val="24"/>
          <w:lang w:val="en-US" w:eastAsia="ru-RU"/>
        </w:rPr>
        <w:t> and </w:t>
      </w:r>
      <w:r w:rsidRPr="001F5270">
        <w:rPr>
          <w:rFonts w:ascii="Times New Roman" w:eastAsia="Times New Roman" w:hAnsi="Times New Roman" w:cs="Times New Roman"/>
          <w:i/>
          <w:iCs/>
          <w:color w:val="1D2A57"/>
          <w:sz w:val="24"/>
          <w:szCs w:val="24"/>
          <w:lang w:val="en-US" w:eastAsia="ru-RU"/>
        </w:rPr>
        <w:t>ill</w:t>
      </w:r>
      <w:r w:rsidRPr="001F5270">
        <w:rPr>
          <w:rFonts w:ascii="Times New Roman" w:eastAsia="Times New Roman" w:hAnsi="Times New Roman" w:cs="Times New Roman"/>
          <w:color w:val="1D2A57"/>
          <w:sz w:val="24"/>
          <w:szCs w:val="24"/>
          <w:lang w:val="en-US" w:eastAsia="ru-RU"/>
        </w:rPr>
        <w:t>, we use </w:t>
      </w:r>
      <w:r w:rsidRPr="001F5270">
        <w:rPr>
          <w:rFonts w:ascii="Times New Roman" w:eastAsia="Times New Roman" w:hAnsi="Times New Roman" w:cs="Times New Roman"/>
          <w:i/>
          <w:iCs/>
          <w:color w:val="1D2A57"/>
          <w:sz w:val="24"/>
          <w:szCs w:val="24"/>
          <w:lang w:val="en-US" w:eastAsia="ru-RU"/>
        </w:rPr>
        <w:t>get</w:t>
      </w:r>
      <w:r w:rsidRPr="001F5270">
        <w:rPr>
          <w:rFonts w:ascii="Times New Roman" w:eastAsia="Times New Roman" w:hAnsi="Times New Roman" w:cs="Times New Roman"/>
          <w:color w:val="1D2A57"/>
          <w:sz w:val="24"/>
          <w:szCs w:val="24"/>
          <w:lang w:val="en-US" w:eastAsia="ru-RU"/>
        </w:rPr>
        <w:t>:</w:t>
      </w:r>
    </w:p>
    <w:p w:rsidR="001F6172" w:rsidRPr="001F5270" w:rsidRDefault="001F6172" w:rsidP="001F6172">
      <w:pPr>
        <w:spacing w:after="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i/>
          <w:iCs/>
          <w:color w:val="1D2A57"/>
          <w:sz w:val="24"/>
          <w:szCs w:val="24"/>
          <w:lang w:val="en-US" w:eastAsia="ru-RU"/>
        </w:rPr>
        <w:t>He </w:t>
      </w:r>
      <w:r w:rsidRPr="001F5270">
        <w:rPr>
          <w:rFonts w:ascii="Times New Roman" w:eastAsia="Times New Roman" w:hAnsi="Times New Roman" w:cs="Times New Roman"/>
          <w:b/>
          <w:bCs/>
          <w:i/>
          <w:iCs/>
          <w:color w:val="1D2A57"/>
          <w:sz w:val="24"/>
          <w:szCs w:val="24"/>
          <w:lang w:val="en-US" w:eastAsia="ru-RU"/>
        </w:rPr>
        <w:t>got</w:t>
      </w:r>
      <w:r w:rsidRPr="001F5270">
        <w:rPr>
          <w:rFonts w:ascii="Times New Roman" w:eastAsia="Times New Roman" w:hAnsi="Times New Roman" w:cs="Times New Roman"/>
          <w:i/>
          <w:iCs/>
          <w:color w:val="1D2A57"/>
          <w:sz w:val="24"/>
          <w:szCs w:val="24"/>
          <w:lang w:val="en-US" w:eastAsia="ru-RU"/>
        </w:rPr>
        <w:t> very tired walking to the match in such a large crowd.</w:t>
      </w:r>
    </w:p>
    <w:p w:rsidR="001F6172" w:rsidRPr="001F5270" w:rsidRDefault="001F6172" w:rsidP="001F6172">
      <w:pPr>
        <w:spacing w:before="150" w:line="240" w:lineRule="auto"/>
        <w:rPr>
          <w:rFonts w:ascii="Times New Roman" w:eastAsia="Times New Roman" w:hAnsi="Times New Roman" w:cs="Times New Roman"/>
          <w:color w:val="1D2A57"/>
          <w:sz w:val="24"/>
          <w:szCs w:val="24"/>
          <w:lang w:val="en-US" w:eastAsia="ru-RU"/>
        </w:rPr>
      </w:pPr>
      <w:r w:rsidRPr="001F5270">
        <w:rPr>
          <w:rFonts w:ascii="Times New Roman" w:eastAsia="Times New Roman" w:hAnsi="Times New Roman" w:cs="Times New Roman"/>
          <w:color w:val="1D2A57"/>
          <w:sz w:val="24"/>
          <w:szCs w:val="24"/>
          <w:lang w:val="en-US" w:eastAsia="ru-RU"/>
        </w:rPr>
        <w:t>Not: </w:t>
      </w:r>
      <w:r w:rsidRPr="001F5270">
        <w:rPr>
          <w:rFonts w:ascii="Times New Roman" w:eastAsia="Times New Roman" w:hAnsi="Times New Roman" w:cs="Times New Roman"/>
          <w:strike/>
          <w:color w:val="1D2A57"/>
          <w:sz w:val="24"/>
          <w:szCs w:val="24"/>
          <w:lang w:val="en-US" w:eastAsia="ru-RU"/>
        </w:rPr>
        <w:t>He went very tired walking</w:t>
      </w:r>
      <w:r w:rsidRPr="001F5270">
        <w:rPr>
          <w:rFonts w:ascii="Times New Roman" w:eastAsia="Times New Roman" w:hAnsi="Times New Roman" w:cs="Times New Roman"/>
          <w:color w:val="1D2A57"/>
          <w:sz w:val="24"/>
          <w:szCs w:val="24"/>
          <w:lang w:val="en-US" w:eastAsia="ru-RU"/>
        </w:rPr>
        <w:t> …</w:t>
      </w:r>
    </w:p>
    <w:p w:rsidR="001F6172" w:rsidRPr="001F5270" w:rsidRDefault="001F6172"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865D2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28</w:t>
      </w:r>
      <w:r w:rsidR="00CF1EB3" w:rsidRPr="001F5270">
        <w:rPr>
          <w:rFonts w:ascii="Times New Roman" w:eastAsia="Times New Roman" w:hAnsi="Times New Roman" w:cs="Times New Roman"/>
          <w:b/>
          <w:sz w:val="24"/>
          <w:szCs w:val="24"/>
          <w:lang w:val="en-US" w:eastAsia="ru-RU" w:bidi="ru-RU"/>
        </w:rPr>
        <w:tab/>
        <w:t>Analogies, excuses and thanks. M: Collage.</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20"/>
        <w:gridCol w:w="6206"/>
      </w:tblGrid>
      <w:tr w:rsidR="00561865" w:rsidRPr="00454ED4" w:rsidTr="003E6029">
        <w:trPr>
          <w:trHeight w:hRule="exact" w:val="840"/>
          <w:jc w:val="center"/>
        </w:trPr>
        <w:tc>
          <w:tcPr>
            <w:tcW w:w="2520" w:type="dxa"/>
            <w:tcBorders>
              <w:top w:val="single" w:sz="4" w:space="0" w:color="auto"/>
              <w:left w:val="single" w:sz="4" w:space="0" w:color="auto"/>
            </w:tcBorders>
            <w:shd w:val="clear" w:color="auto" w:fill="FFFFFF"/>
          </w:tcPr>
          <w:p w:rsidR="00561865" w:rsidRPr="001F5270" w:rsidRDefault="00561865" w:rsidP="003E6029">
            <w:pPr>
              <w:framePr w:w="8726" w:wrap="notBeside" w:vAnchor="text" w:hAnchor="text" w:xAlign="center" w:y="1"/>
              <w:widowControl w:val="0"/>
              <w:spacing w:after="0" w:line="278"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lastRenderedPageBreak/>
              <w:t>“Thanks for helping me tidy up.”</w:t>
            </w:r>
          </w:p>
        </w:tc>
        <w:tc>
          <w:tcPr>
            <w:tcW w:w="6206" w:type="dxa"/>
            <w:tcBorders>
              <w:top w:val="single" w:sz="4" w:space="0" w:color="auto"/>
              <w:left w:val="single" w:sz="4" w:space="0" w:color="auto"/>
              <w:right w:val="single" w:sz="4" w:space="0" w:color="auto"/>
            </w:tcBorders>
            <w:shd w:val="clear" w:color="auto" w:fill="FFFFFF"/>
          </w:tcPr>
          <w:p w:rsidR="00561865" w:rsidRPr="001F5270" w:rsidRDefault="00561865" w:rsidP="003E6029">
            <w:pPr>
              <w:framePr w:w="8726"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“It was really no trouble at all. I actually enjoy washing up. In fact, I'd happily do it every day.”</w:t>
            </w:r>
          </w:p>
        </w:tc>
      </w:tr>
      <w:tr w:rsidR="00561865" w:rsidRPr="00454ED4" w:rsidTr="003E6029">
        <w:trPr>
          <w:trHeight w:hRule="exact" w:val="840"/>
          <w:jc w:val="center"/>
        </w:trPr>
        <w:tc>
          <w:tcPr>
            <w:tcW w:w="2520" w:type="dxa"/>
            <w:tcBorders>
              <w:top w:val="single" w:sz="4" w:space="0" w:color="auto"/>
              <w:left w:val="single" w:sz="4" w:space="0" w:color="auto"/>
            </w:tcBorders>
            <w:shd w:val="clear" w:color="auto" w:fill="FFFFFF"/>
            <w:vAlign w:val="center"/>
          </w:tcPr>
          <w:p w:rsidR="00561865" w:rsidRPr="001F5270" w:rsidRDefault="00561865" w:rsidP="003E6029">
            <w:pPr>
              <w:framePr w:w="8726"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“Are you okay?”</w:t>
            </w:r>
          </w:p>
        </w:tc>
        <w:tc>
          <w:tcPr>
            <w:tcW w:w="6206"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26"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“Much better, thanks for asking.”</w:t>
            </w:r>
          </w:p>
        </w:tc>
      </w:tr>
      <w:tr w:rsidR="00561865" w:rsidRPr="00454ED4" w:rsidTr="003E6029">
        <w:trPr>
          <w:trHeight w:hRule="exact" w:val="835"/>
          <w:jc w:val="center"/>
        </w:trPr>
        <w:tc>
          <w:tcPr>
            <w:tcW w:w="2520" w:type="dxa"/>
            <w:tcBorders>
              <w:top w:val="single" w:sz="4" w:space="0" w:color="auto"/>
              <w:left w:val="single" w:sz="4" w:space="0" w:color="auto"/>
            </w:tcBorders>
            <w:shd w:val="clear" w:color="auto" w:fill="FFFFFF"/>
          </w:tcPr>
          <w:p w:rsidR="00561865" w:rsidRPr="001F5270" w:rsidRDefault="00561865" w:rsidP="003E6029">
            <w:pPr>
              <w:framePr w:w="8726" w:wrap="notBeside" w:vAnchor="text" w:hAnchor="text" w:xAlign="center" w:y="1"/>
              <w:widowControl w:val="0"/>
              <w:spacing w:after="0" w:line="278"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 was worried about you.”</w:t>
            </w:r>
          </w:p>
        </w:tc>
        <w:tc>
          <w:tcPr>
            <w:tcW w:w="6206"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26"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“I'm fine, but thank you for your concern.”</w:t>
            </w:r>
          </w:p>
        </w:tc>
      </w:tr>
      <w:tr w:rsidR="00561865" w:rsidRPr="001F5270" w:rsidTr="003E6029">
        <w:trPr>
          <w:trHeight w:hRule="exact" w:val="840"/>
          <w:jc w:val="center"/>
        </w:trPr>
        <w:tc>
          <w:tcPr>
            <w:tcW w:w="2520" w:type="dxa"/>
            <w:tcBorders>
              <w:top w:val="single" w:sz="4" w:space="0" w:color="auto"/>
              <w:left w:val="single" w:sz="4" w:space="0" w:color="auto"/>
            </w:tcBorders>
            <w:shd w:val="clear" w:color="auto" w:fill="FFFFFF"/>
          </w:tcPr>
          <w:p w:rsidR="00561865" w:rsidRPr="001F5270" w:rsidRDefault="00561865" w:rsidP="003E6029">
            <w:pPr>
              <w:framePr w:w="8726"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for coming all this way.”</w:t>
            </w:r>
          </w:p>
        </w:tc>
        <w:tc>
          <w:tcPr>
            <w:tcW w:w="6206" w:type="dxa"/>
            <w:tcBorders>
              <w:top w:val="single" w:sz="4" w:space="0" w:color="auto"/>
              <w:left w:val="single" w:sz="4" w:space="0" w:color="auto"/>
              <w:right w:val="single" w:sz="4" w:space="0" w:color="auto"/>
            </w:tcBorders>
            <w:shd w:val="clear" w:color="auto" w:fill="FFFFFF"/>
          </w:tcPr>
          <w:p w:rsidR="00561865" w:rsidRPr="001F5270" w:rsidRDefault="00561865" w:rsidP="003E6029">
            <w:pPr>
              <w:framePr w:w="8726" w:wrap="notBeside" w:vAnchor="text" w:hAnchor="text" w:xAlign="center" w:y="1"/>
              <w:widowControl w:val="0"/>
              <w:spacing w:after="60" w:line="240" w:lineRule="exact"/>
              <w:ind w:left="28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“It really is no problem at all. It's nice to get out of the</w:t>
            </w:r>
          </w:p>
          <w:p w:rsidR="00561865" w:rsidRPr="001F5270" w:rsidRDefault="00561865" w:rsidP="003E6029">
            <w:pPr>
              <w:framePr w:w="8726" w:wrap="notBeside" w:vAnchor="text" w:hAnchor="text" w:xAlign="center" w:y="1"/>
              <w:widowControl w:val="0"/>
              <w:spacing w:before="60"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office.”</w:t>
            </w:r>
          </w:p>
        </w:tc>
      </w:tr>
      <w:tr w:rsidR="00561865" w:rsidRPr="00454ED4" w:rsidTr="003E6029">
        <w:trPr>
          <w:trHeight w:hRule="exact" w:val="840"/>
          <w:jc w:val="center"/>
        </w:trPr>
        <w:tc>
          <w:tcPr>
            <w:tcW w:w="2520" w:type="dxa"/>
            <w:tcBorders>
              <w:top w:val="single" w:sz="4" w:space="0" w:color="auto"/>
              <w:left w:val="single" w:sz="4" w:space="0" w:color="auto"/>
            </w:tcBorders>
            <w:shd w:val="clear" w:color="auto" w:fill="FFFFFF"/>
          </w:tcPr>
          <w:p w:rsidR="00561865" w:rsidRPr="001F5270" w:rsidRDefault="00561865" w:rsidP="003E6029">
            <w:pPr>
              <w:framePr w:w="8726" w:wrap="notBeside" w:vAnchor="text" w:hAnchor="text" w:xAlign="center" w:y="1"/>
              <w:widowControl w:val="0"/>
              <w:spacing w:after="0" w:line="283"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your patience.”</w:t>
            </w:r>
          </w:p>
        </w:tc>
        <w:tc>
          <w:tcPr>
            <w:tcW w:w="6206"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26" w:wrap="notBeside" w:vAnchor="text" w:hAnchor="text" w:xAlign="center" w:y="1"/>
              <w:widowControl w:val="0"/>
              <w:spacing w:after="0" w:line="240" w:lineRule="exact"/>
              <w:ind w:left="1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for all your efforts trying to get it sorted out.”</w:t>
            </w:r>
          </w:p>
        </w:tc>
      </w:tr>
      <w:tr w:rsidR="00561865" w:rsidRPr="001F5270" w:rsidTr="003E6029">
        <w:trPr>
          <w:trHeight w:hRule="exact" w:val="835"/>
          <w:jc w:val="center"/>
        </w:trPr>
        <w:tc>
          <w:tcPr>
            <w:tcW w:w="2520" w:type="dxa"/>
            <w:tcBorders>
              <w:top w:val="single" w:sz="4" w:space="0" w:color="auto"/>
              <w:left w:val="single" w:sz="4" w:space="0" w:color="auto"/>
            </w:tcBorders>
            <w:shd w:val="clear" w:color="auto" w:fill="FFFFFF"/>
          </w:tcPr>
          <w:p w:rsidR="00561865" w:rsidRPr="001F5270" w:rsidRDefault="00561865" w:rsidP="003E6029">
            <w:pPr>
              <w:framePr w:w="8726"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for coming.”</w:t>
            </w:r>
          </w:p>
        </w:tc>
        <w:tc>
          <w:tcPr>
            <w:tcW w:w="6206"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26"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inviting me.”</w:t>
            </w:r>
          </w:p>
        </w:tc>
      </w:tr>
      <w:tr w:rsidR="00561865" w:rsidRPr="00454ED4" w:rsidTr="003E6029">
        <w:trPr>
          <w:trHeight w:hRule="exact" w:val="840"/>
          <w:jc w:val="center"/>
        </w:trPr>
        <w:tc>
          <w:tcPr>
            <w:tcW w:w="2520" w:type="dxa"/>
            <w:tcBorders>
              <w:top w:val="single" w:sz="4" w:space="0" w:color="auto"/>
              <w:left w:val="single" w:sz="4" w:space="0" w:color="auto"/>
            </w:tcBorders>
            <w:shd w:val="clear" w:color="auto" w:fill="FFFFFF"/>
            <w:vAlign w:val="bottom"/>
          </w:tcPr>
          <w:p w:rsidR="00561865" w:rsidRPr="001F5270" w:rsidRDefault="00561865" w:rsidP="003E6029">
            <w:pPr>
              <w:framePr w:w="8726"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“I've photocopied last week's notes for you.”</w:t>
            </w:r>
          </w:p>
        </w:tc>
        <w:tc>
          <w:tcPr>
            <w:tcW w:w="6206"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26"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sooooo much, that's a great help.”</w:t>
            </w:r>
          </w:p>
        </w:tc>
      </w:tr>
      <w:tr w:rsidR="00561865" w:rsidRPr="001F5270" w:rsidTr="003E6029">
        <w:trPr>
          <w:trHeight w:hRule="exact" w:val="835"/>
          <w:jc w:val="center"/>
        </w:trPr>
        <w:tc>
          <w:tcPr>
            <w:tcW w:w="2520" w:type="dxa"/>
            <w:tcBorders>
              <w:top w:val="single" w:sz="4" w:space="0" w:color="auto"/>
              <w:left w:val="single" w:sz="4" w:space="0" w:color="auto"/>
            </w:tcBorders>
            <w:shd w:val="clear" w:color="auto" w:fill="FFFFFF"/>
            <w:vAlign w:val="bottom"/>
          </w:tcPr>
          <w:p w:rsidR="00561865" w:rsidRPr="001F5270" w:rsidRDefault="00561865" w:rsidP="003E6029">
            <w:pPr>
              <w:framePr w:w="8726"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 was going to help but they've given me another project.”</w:t>
            </w:r>
          </w:p>
        </w:tc>
        <w:tc>
          <w:tcPr>
            <w:tcW w:w="6206"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26"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“Okay. Thanks anyway.”</w:t>
            </w:r>
          </w:p>
        </w:tc>
      </w:tr>
      <w:tr w:rsidR="00561865" w:rsidRPr="00454ED4" w:rsidTr="003E6029">
        <w:trPr>
          <w:trHeight w:hRule="exact" w:val="840"/>
          <w:jc w:val="center"/>
        </w:trPr>
        <w:tc>
          <w:tcPr>
            <w:tcW w:w="2520" w:type="dxa"/>
            <w:tcBorders>
              <w:top w:val="single" w:sz="4" w:space="0" w:color="auto"/>
              <w:left w:val="single" w:sz="4" w:space="0" w:color="auto"/>
            </w:tcBorders>
            <w:shd w:val="clear" w:color="auto" w:fill="FFFFFF"/>
            <w:vAlign w:val="bottom"/>
          </w:tcPr>
          <w:p w:rsidR="00561865" w:rsidRPr="001F5270" w:rsidRDefault="00561865" w:rsidP="003E6029">
            <w:pPr>
              <w:framePr w:w="8726"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so much for your help while I was in hospital.”</w:t>
            </w:r>
          </w:p>
        </w:tc>
        <w:tc>
          <w:tcPr>
            <w:tcW w:w="6206"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26"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“Don't be silly, it was the least I could do.”</w:t>
            </w:r>
          </w:p>
        </w:tc>
      </w:tr>
      <w:tr w:rsidR="00561865" w:rsidRPr="00454ED4" w:rsidTr="003E6029">
        <w:trPr>
          <w:trHeight w:hRule="exact" w:val="840"/>
          <w:jc w:val="center"/>
        </w:trPr>
        <w:tc>
          <w:tcPr>
            <w:tcW w:w="2520" w:type="dxa"/>
            <w:tcBorders>
              <w:top w:val="single" w:sz="4" w:space="0" w:color="auto"/>
              <w:left w:val="single" w:sz="4" w:space="0" w:color="auto"/>
            </w:tcBorders>
            <w:shd w:val="clear" w:color="auto" w:fill="FFFFFF"/>
            <w:vAlign w:val="center"/>
          </w:tcPr>
          <w:p w:rsidR="00561865" w:rsidRPr="001F5270" w:rsidRDefault="00561865" w:rsidP="003E6029">
            <w:pPr>
              <w:framePr w:w="8726" w:wrap="notBeside" w:vAnchor="text" w:hAnchor="text" w:xAlign="center" w:y="1"/>
              <w:widowControl w:val="0"/>
              <w:spacing w:after="0" w:line="240" w:lineRule="exact"/>
              <w:ind w:left="22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“Here's your beer.”</w:t>
            </w:r>
          </w:p>
        </w:tc>
        <w:tc>
          <w:tcPr>
            <w:tcW w:w="6206"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26"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“Ta. I'll get you one later.”</w:t>
            </w:r>
          </w:p>
        </w:tc>
      </w:tr>
      <w:tr w:rsidR="00561865" w:rsidRPr="00454ED4" w:rsidTr="003E6029">
        <w:trPr>
          <w:trHeight w:hRule="exact" w:val="845"/>
          <w:jc w:val="center"/>
        </w:trPr>
        <w:tc>
          <w:tcPr>
            <w:tcW w:w="2520" w:type="dxa"/>
            <w:tcBorders>
              <w:top w:val="single" w:sz="4" w:space="0" w:color="auto"/>
              <w:left w:val="single" w:sz="4" w:space="0" w:color="auto"/>
              <w:bottom w:val="single" w:sz="4" w:space="0" w:color="auto"/>
            </w:tcBorders>
            <w:shd w:val="clear" w:color="auto" w:fill="FFFFFF"/>
          </w:tcPr>
          <w:p w:rsidR="00561865" w:rsidRPr="001F5270" w:rsidRDefault="00561865" w:rsidP="003E6029">
            <w:pPr>
              <w:framePr w:w="8726" w:wrap="notBeside" w:vAnchor="text" w:hAnchor="text" w:xAlign="center" w:y="1"/>
              <w:widowControl w:val="0"/>
              <w:spacing w:after="0" w:line="278"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getting the milk and bread.”</w:t>
            </w:r>
          </w:p>
        </w:tc>
        <w:tc>
          <w:tcPr>
            <w:tcW w:w="6206" w:type="dxa"/>
            <w:tcBorders>
              <w:top w:val="single" w:sz="4" w:space="0" w:color="auto"/>
              <w:left w:val="single" w:sz="4" w:space="0" w:color="auto"/>
              <w:bottom w:val="single" w:sz="4" w:space="0" w:color="auto"/>
              <w:right w:val="single" w:sz="4" w:space="0" w:color="auto"/>
            </w:tcBorders>
            <w:shd w:val="clear" w:color="auto" w:fill="FFFFFF"/>
            <w:vAlign w:val="bottom"/>
          </w:tcPr>
          <w:p w:rsidR="00561865" w:rsidRPr="001F5270" w:rsidRDefault="00561865" w:rsidP="003E6029">
            <w:pPr>
              <w:framePr w:w="8726"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“No worries, I go to the shops every Saturday anyway, so I can do it every weekend if you like. Perhaps you can do the same for me on a weekday sometime.”</w:t>
            </w:r>
          </w:p>
        </w:tc>
      </w:tr>
    </w:tbl>
    <w:p w:rsidR="00561865" w:rsidRPr="001F5270" w:rsidRDefault="00561865" w:rsidP="00561865">
      <w:pPr>
        <w:framePr w:w="8726" w:wrap="notBeside" w:vAnchor="text" w:hAnchor="text" w:xAlign="center" w:y="1"/>
        <w:widowControl w:val="0"/>
        <w:spacing w:after="0" w:line="240" w:lineRule="auto"/>
        <w:rPr>
          <w:rFonts w:ascii="Times New Roman" w:eastAsia="Arial Unicode MS" w:hAnsi="Times New Roman" w:cs="Times New Roman"/>
          <w:color w:val="000000"/>
          <w:sz w:val="24"/>
          <w:szCs w:val="24"/>
          <w:lang w:val="en-US" w:bidi="en-US"/>
        </w:rPr>
      </w:pPr>
    </w:p>
    <w:p w:rsidR="00561865" w:rsidRPr="001F5270" w:rsidRDefault="00561865" w:rsidP="00561865">
      <w:pPr>
        <w:widowControl w:val="0"/>
        <w:spacing w:after="0" w:line="240" w:lineRule="auto"/>
        <w:rPr>
          <w:rFonts w:ascii="Times New Roman" w:eastAsia="Arial Unicode MS" w:hAnsi="Times New Roman" w:cs="Times New Roman"/>
          <w:color w:val="000000"/>
          <w:sz w:val="24"/>
          <w:szCs w:val="24"/>
          <w:lang w:val="en-US" w:bidi="en-US"/>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15"/>
        <w:gridCol w:w="6197"/>
      </w:tblGrid>
      <w:tr w:rsidR="00561865" w:rsidRPr="00454ED4" w:rsidTr="003E6029">
        <w:trPr>
          <w:trHeight w:hRule="exact" w:val="845"/>
          <w:jc w:val="center"/>
        </w:trPr>
        <w:tc>
          <w:tcPr>
            <w:tcW w:w="2515" w:type="dxa"/>
            <w:tcBorders>
              <w:top w:val="single" w:sz="4" w:space="0" w:color="auto"/>
              <w:left w:val="single" w:sz="4" w:space="0" w:color="auto"/>
            </w:tcBorders>
            <w:shd w:val="clear" w:color="auto" w:fill="FFFFFF"/>
            <w:vAlign w:val="bottom"/>
          </w:tcPr>
          <w:p w:rsidR="00561865" w:rsidRPr="001F5270" w:rsidRDefault="00561865" w:rsidP="003E6029">
            <w:pPr>
              <w:framePr w:w="8712"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lastRenderedPageBreak/>
              <w:t>“Thanks, I couldn't have done it without you. I'll buy dinner.”</w:t>
            </w:r>
          </w:p>
        </w:tc>
        <w:tc>
          <w:tcPr>
            <w:tcW w:w="6197"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12" w:wrap="notBeside" w:vAnchor="text" w:hAnchor="text" w:xAlign="center" w:y="1"/>
              <w:widowControl w:val="0"/>
              <w:spacing w:after="0" w:line="240" w:lineRule="exact"/>
              <w:ind w:left="20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“There's really no need, I was just happy to be of help.”</w:t>
            </w:r>
          </w:p>
        </w:tc>
      </w:tr>
      <w:tr w:rsidR="00561865" w:rsidRPr="001F5270" w:rsidTr="003E6029">
        <w:trPr>
          <w:trHeight w:hRule="exact" w:val="835"/>
          <w:jc w:val="center"/>
        </w:trPr>
        <w:tc>
          <w:tcPr>
            <w:tcW w:w="2515" w:type="dxa"/>
            <w:tcBorders>
              <w:top w:val="single" w:sz="4" w:space="0" w:color="auto"/>
              <w:left w:val="single" w:sz="4" w:space="0" w:color="auto"/>
            </w:tcBorders>
            <w:shd w:val="clear" w:color="auto" w:fill="FFFFFF"/>
            <w:vAlign w:val="bottom"/>
          </w:tcPr>
          <w:p w:rsidR="00561865" w:rsidRPr="001F5270" w:rsidRDefault="00561865" w:rsidP="003E6029">
            <w:pPr>
              <w:framePr w:w="8712"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 bought you something for your birthday.”</w:t>
            </w:r>
          </w:p>
        </w:tc>
        <w:tc>
          <w:tcPr>
            <w:tcW w:w="6197"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12"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“Oh, you shouldn't have!”</w:t>
            </w:r>
          </w:p>
        </w:tc>
      </w:tr>
      <w:tr w:rsidR="00561865" w:rsidRPr="00454ED4" w:rsidTr="003E6029">
        <w:trPr>
          <w:trHeight w:hRule="exact" w:val="840"/>
          <w:jc w:val="center"/>
        </w:trPr>
        <w:tc>
          <w:tcPr>
            <w:tcW w:w="2515" w:type="dxa"/>
            <w:tcBorders>
              <w:top w:val="single" w:sz="4" w:space="0" w:color="auto"/>
              <w:left w:val="single" w:sz="4" w:space="0" w:color="auto"/>
            </w:tcBorders>
            <w:shd w:val="clear" w:color="auto" w:fill="FFFFFF"/>
            <w:vAlign w:val="bottom"/>
          </w:tcPr>
          <w:p w:rsidR="00561865" w:rsidRPr="001F5270" w:rsidRDefault="00561865" w:rsidP="003E6029">
            <w:pPr>
              <w:framePr w:w="8712"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“I'd also like to thank you, Sarah, for being such a great friend.”</w:t>
            </w:r>
          </w:p>
        </w:tc>
        <w:tc>
          <w:tcPr>
            <w:tcW w:w="6197"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12"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“Stop it, you're embarrassing me!”</w:t>
            </w:r>
          </w:p>
        </w:tc>
      </w:tr>
      <w:tr w:rsidR="00561865" w:rsidRPr="00454ED4" w:rsidTr="003E6029">
        <w:trPr>
          <w:trHeight w:hRule="exact" w:val="840"/>
          <w:jc w:val="center"/>
        </w:trPr>
        <w:tc>
          <w:tcPr>
            <w:tcW w:w="2515" w:type="dxa"/>
            <w:tcBorders>
              <w:top w:val="single" w:sz="4" w:space="0" w:color="auto"/>
              <w:left w:val="single" w:sz="4" w:space="0" w:color="auto"/>
            </w:tcBorders>
            <w:shd w:val="clear" w:color="auto" w:fill="FFFFFF"/>
          </w:tcPr>
          <w:p w:rsidR="00561865" w:rsidRPr="001F5270" w:rsidRDefault="00561865" w:rsidP="003E6029">
            <w:pPr>
              <w:framePr w:w="8712"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“Here are the keys to my car.”</w:t>
            </w:r>
          </w:p>
        </w:tc>
        <w:tc>
          <w:tcPr>
            <w:tcW w:w="6197"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12"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I'll get them back to you by Friday.”</w:t>
            </w:r>
          </w:p>
        </w:tc>
      </w:tr>
      <w:tr w:rsidR="00561865" w:rsidRPr="00454ED4" w:rsidTr="003E6029">
        <w:trPr>
          <w:trHeight w:hRule="exact" w:val="835"/>
          <w:jc w:val="center"/>
        </w:trPr>
        <w:tc>
          <w:tcPr>
            <w:tcW w:w="2515" w:type="dxa"/>
            <w:tcBorders>
              <w:top w:val="single" w:sz="4" w:space="0" w:color="auto"/>
              <w:left w:val="single" w:sz="4" w:space="0" w:color="auto"/>
            </w:tcBorders>
            <w:shd w:val="clear" w:color="auto" w:fill="FFFFFF"/>
            <w:vAlign w:val="bottom"/>
          </w:tcPr>
          <w:p w:rsidR="00561865" w:rsidRPr="001F5270" w:rsidRDefault="00561865" w:rsidP="003E6029">
            <w:pPr>
              <w:framePr w:w="8712"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“I've found a copy of that CD you've been looking for.”</w:t>
            </w:r>
          </w:p>
        </w:tc>
        <w:tc>
          <w:tcPr>
            <w:tcW w:w="6197"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12"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“No? Really? You're a star!”</w:t>
            </w:r>
          </w:p>
        </w:tc>
      </w:tr>
      <w:tr w:rsidR="00561865" w:rsidRPr="00454ED4" w:rsidTr="003E6029">
        <w:trPr>
          <w:trHeight w:hRule="exact" w:val="840"/>
          <w:jc w:val="center"/>
        </w:trPr>
        <w:tc>
          <w:tcPr>
            <w:tcW w:w="2515" w:type="dxa"/>
            <w:tcBorders>
              <w:top w:val="single" w:sz="4" w:space="0" w:color="auto"/>
              <w:left w:val="single" w:sz="4" w:space="0" w:color="auto"/>
            </w:tcBorders>
            <w:shd w:val="clear" w:color="auto" w:fill="FFFFFF"/>
          </w:tcPr>
          <w:p w:rsidR="00561865" w:rsidRPr="001F5270" w:rsidRDefault="00561865" w:rsidP="003E6029">
            <w:pPr>
              <w:framePr w:w="8712"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 had a great time. Thanks for inviting me.”</w:t>
            </w:r>
          </w:p>
        </w:tc>
        <w:tc>
          <w:tcPr>
            <w:tcW w:w="6197"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12"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“I'm glad you enjoyed it.”</w:t>
            </w:r>
          </w:p>
        </w:tc>
      </w:tr>
      <w:tr w:rsidR="00561865" w:rsidRPr="001F5270" w:rsidTr="003E6029">
        <w:trPr>
          <w:trHeight w:hRule="exact" w:val="835"/>
          <w:jc w:val="center"/>
        </w:trPr>
        <w:tc>
          <w:tcPr>
            <w:tcW w:w="2515" w:type="dxa"/>
            <w:tcBorders>
              <w:top w:val="single" w:sz="4" w:space="0" w:color="auto"/>
              <w:left w:val="single" w:sz="4" w:space="0" w:color="auto"/>
            </w:tcBorders>
            <w:shd w:val="clear" w:color="auto" w:fill="FFFFFF"/>
            <w:vAlign w:val="bottom"/>
          </w:tcPr>
          <w:p w:rsidR="00561865" w:rsidRPr="001F5270" w:rsidRDefault="00561865" w:rsidP="003E6029">
            <w:pPr>
              <w:framePr w:w="8712"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so much for rescuing my cat from the tree.”</w:t>
            </w:r>
          </w:p>
        </w:tc>
        <w:tc>
          <w:tcPr>
            <w:tcW w:w="6197"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12"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“No need to thank me, madam. Just doing my job.”</w:t>
            </w:r>
          </w:p>
        </w:tc>
      </w:tr>
      <w:tr w:rsidR="00561865" w:rsidRPr="00454ED4" w:rsidTr="003E6029">
        <w:trPr>
          <w:trHeight w:hRule="exact" w:val="840"/>
          <w:jc w:val="center"/>
        </w:trPr>
        <w:tc>
          <w:tcPr>
            <w:tcW w:w="2515" w:type="dxa"/>
            <w:tcBorders>
              <w:top w:val="single" w:sz="4" w:space="0" w:color="auto"/>
              <w:left w:val="single" w:sz="4" w:space="0" w:color="auto"/>
            </w:tcBorders>
            <w:shd w:val="clear" w:color="auto" w:fill="FFFFFF"/>
            <w:vAlign w:val="bottom"/>
          </w:tcPr>
          <w:p w:rsidR="00561865" w:rsidRPr="001F5270" w:rsidRDefault="00561865" w:rsidP="003E6029">
            <w:pPr>
              <w:framePr w:w="8712"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“Would you like to come for a drink later on?”</w:t>
            </w:r>
          </w:p>
        </w:tc>
        <w:tc>
          <w:tcPr>
            <w:tcW w:w="6197"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12"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the invitation, but...”</w:t>
            </w:r>
          </w:p>
        </w:tc>
      </w:tr>
      <w:tr w:rsidR="00561865" w:rsidRPr="00454ED4" w:rsidTr="003E6029">
        <w:trPr>
          <w:trHeight w:hRule="exact" w:val="835"/>
          <w:jc w:val="center"/>
        </w:trPr>
        <w:tc>
          <w:tcPr>
            <w:tcW w:w="2515" w:type="dxa"/>
            <w:tcBorders>
              <w:top w:val="single" w:sz="4" w:space="0" w:color="auto"/>
              <w:left w:val="single" w:sz="4" w:space="0" w:color="auto"/>
            </w:tcBorders>
            <w:shd w:val="clear" w:color="auto" w:fill="FFFFFF"/>
            <w:vAlign w:val="bottom"/>
          </w:tcPr>
          <w:p w:rsidR="00561865" w:rsidRPr="001F5270" w:rsidRDefault="00561865" w:rsidP="003E6029">
            <w:pPr>
              <w:framePr w:w="8712"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“Here's your hammer back. Thanks for lending it to me.”</w:t>
            </w:r>
          </w:p>
        </w:tc>
        <w:tc>
          <w:tcPr>
            <w:tcW w:w="6197"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12"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getting it back to me so quickly.”</w:t>
            </w:r>
          </w:p>
        </w:tc>
      </w:tr>
      <w:tr w:rsidR="00561865" w:rsidRPr="001F5270" w:rsidTr="003E6029">
        <w:trPr>
          <w:trHeight w:hRule="exact" w:val="840"/>
          <w:jc w:val="center"/>
        </w:trPr>
        <w:tc>
          <w:tcPr>
            <w:tcW w:w="2515" w:type="dxa"/>
            <w:tcBorders>
              <w:top w:val="single" w:sz="4" w:space="0" w:color="auto"/>
              <w:left w:val="single" w:sz="4" w:space="0" w:color="auto"/>
            </w:tcBorders>
            <w:shd w:val="clear" w:color="auto" w:fill="FFFFFF"/>
          </w:tcPr>
          <w:p w:rsidR="00561865" w:rsidRPr="001F5270" w:rsidRDefault="00561865" w:rsidP="003E6029">
            <w:pPr>
              <w:framePr w:w="8712"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having me.”</w:t>
            </w:r>
          </w:p>
        </w:tc>
        <w:tc>
          <w:tcPr>
            <w:tcW w:w="6197" w:type="dxa"/>
            <w:tcBorders>
              <w:top w:val="single" w:sz="4" w:space="0" w:color="auto"/>
              <w:left w:val="single" w:sz="4" w:space="0" w:color="auto"/>
              <w:right w:val="single" w:sz="4" w:space="0" w:color="auto"/>
            </w:tcBorders>
            <w:shd w:val="clear" w:color="auto" w:fill="FFFFFF"/>
          </w:tcPr>
          <w:p w:rsidR="00561865" w:rsidRPr="001F5270" w:rsidRDefault="00561865" w:rsidP="003E6029">
            <w:pPr>
              <w:framePr w:w="8712" w:wrap="notBeside" w:vAnchor="text" w:hAnchor="text" w:xAlign="center" w:y="1"/>
              <w:widowControl w:val="0"/>
              <w:spacing w:after="60" w:line="240" w:lineRule="exact"/>
              <w:ind w:left="20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“It's been our pleasure. You must come and stay again</w:t>
            </w:r>
          </w:p>
          <w:p w:rsidR="00561865" w:rsidRPr="001F5270" w:rsidRDefault="00561865" w:rsidP="003E6029">
            <w:pPr>
              <w:framePr w:w="8712" w:wrap="notBeside" w:vAnchor="text" w:hAnchor="text" w:xAlign="center" w:y="1"/>
              <w:widowControl w:val="0"/>
              <w:spacing w:before="60"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soon.”</w:t>
            </w:r>
          </w:p>
        </w:tc>
      </w:tr>
      <w:tr w:rsidR="00561865" w:rsidRPr="001F5270" w:rsidTr="003E6029">
        <w:trPr>
          <w:trHeight w:hRule="exact" w:val="840"/>
          <w:jc w:val="center"/>
        </w:trPr>
        <w:tc>
          <w:tcPr>
            <w:tcW w:w="2515" w:type="dxa"/>
            <w:tcBorders>
              <w:top w:val="single" w:sz="4" w:space="0" w:color="auto"/>
              <w:left w:val="single" w:sz="4" w:space="0" w:color="auto"/>
            </w:tcBorders>
            <w:shd w:val="clear" w:color="auto" w:fill="FFFFFF"/>
            <w:vAlign w:val="bottom"/>
          </w:tcPr>
          <w:p w:rsidR="00561865" w:rsidRPr="001F5270" w:rsidRDefault="00561865" w:rsidP="003E6029">
            <w:pPr>
              <w:framePr w:w="8712"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That's just what I needed after that walk.”</w:t>
            </w:r>
          </w:p>
        </w:tc>
        <w:tc>
          <w:tcPr>
            <w:tcW w:w="6197"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12"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“Would you like another?”</w:t>
            </w:r>
          </w:p>
        </w:tc>
      </w:tr>
      <w:tr w:rsidR="00561865" w:rsidRPr="001F5270" w:rsidTr="003E6029">
        <w:trPr>
          <w:trHeight w:hRule="exact" w:val="835"/>
          <w:jc w:val="center"/>
        </w:trPr>
        <w:tc>
          <w:tcPr>
            <w:tcW w:w="2515" w:type="dxa"/>
            <w:tcBorders>
              <w:top w:val="single" w:sz="4" w:space="0" w:color="auto"/>
              <w:left w:val="single" w:sz="4" w:space="0" w:color="auto"/>
            </w:tcBorders>
            <w:shd w:val="clear" w:color="auto" w:fill="FFFFFF"/>
            <w:vAlign w:val="bottom"/>
          </w:tcPr>
          <w:p w:rsidR="00561865" w:rsidRPr="001F5270" w:rsidRDefault="00561865" w:rsidP="003E6029">
            <w:pPr>
              <w:framePr w:w="8712"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“There's no need to apologise, it could happen to anyone.”</w:t>
            </w:r>
          </w:p>
        </w:tc>
        <w:tc>
          <w:tcPr>
            <w:tcW w:w="6197"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12"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your understanding.”</w:t>
            </w:r>
          </w:p>
        </w:tc>
      </w:tr>
      <w:tr w:rsidR="00561865" w:rsidRPr="001F5270" w:rsidTr="003E6029">
        <w:trPr>
          <w:trHeight w:hRule="exact" w:val="840"/>
          <w:jc w:val="center"/>
        </w:trPr>
        <w:tc>
          <w:tcPr>
            <w:tcW w:w="2515" w:type="dxa"/>
            <w:tcBorders>
              <w:top w:val="single" w:sz="4" w:space="0" w:color="auto"/>
              <w:left w:val="single" w:sz="4" w:space="0" w:color="auto"/>
            </w:tcBorders>
            <w:shd w:val="clear" w:color="auto" w:fill="FFFFFF"/>
          </w:tcPr>
          <w:p w:rsidR="00561865" w:rsidRPr="001F5270" w:rsidRDefault="00561865" w:rsidP="003E6029">
            <w:pPr>
              <w:framePr w:w="8712" w:wrap="notBeside" w:vAnchor="text" w:hAnchor="text" w:xAlign="center" w:y="1"/>
              <w:widowControl w:val="0"/>
              <w:spacing w:after="0" w:line="278"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“Would you like me to carry that for you?”</w:t>
            </w:r>
          </w:p>
        </w:tc>
        <w:tc>
          <w:tcPr>
            <w:tcW w:w="6197"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12"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“That would be a great help. Thanks.”</w:t>
            </w:r>
          </w:p>
        </w:tc>
      </w:tr>
      <w:tr w:rsidR="00561865" w:rsidRPr="00454ED4" w:rsidTr="003E6029">
        <w:trPr>
          <w:trHeight w:hRule="exact" w:val="835"/>
          <w:jc w:val="center"/>
        </w:trPr>
        <w:tc>
          <w:tcPr>
            <w:tcW w:w="2515" w:type="dxa"/>
            <w:tcBorders>
              <w:top w:val="single" w:sz="4" w:space="0" w:color="auto"/>
              <w:left w:val="single" w:sz="4" w:space="0" w:color="auto"/>
            </w:tcBorders>
            <w:shd w:val="clear" w:color="auto" w:fill="FFFFFF"/>
            <w:vAlign w:val="center"/>
          </w:tcPr>
          <w:p w:rsidR="00561865" w:rsidRPr="001F5270" w:rsidRDefault="00561865" w:rsidP="003E6029">
            <w:pPr>
              <w:framePr w:w="8712" w:wrap="notBeside" w:vAnchor="text" w:hAnchor="text" w:xAlign="center" w:y="1"/>
              <w:widowControl w:val="0"/>
              <w:spacing w:after="0" w:line="240" w:lineRule="exact"/>
              <w:ind w:left="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“Can I help you?”</w:t>
            </w:r>
          </w:p>
        </w:tc>
        <w:tc>
          <w:tcPr>
            <w:tcW w:w="6197" w:type="dxa"/>
            <w:tcBorders>
              <w:top w:val="single" w:sz="4" w:space="0" w:color="auto"/>
              <w:left w:val="single" w:sz="4" w:space="0" w:color="auto"/>
              <w:right w:val="single" w:sz="4" w:space="0" w:color="auto"/>
            </w:tcBorders>
            <w:shd w:val="clear" w:color="auto" w:fill="FFFFFF"/>
            <w:vAlign w:val="center"/>
          </w:tcPr>
          <w:p w:rsidR="00561865" w:rsidRPr="001F5270" w:rsidRDefault="00561865" w:rsidP="003E6029">
            <w:pPr>
              <w:framePr w:w="8712"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“No thanks, I'm just looking.”</w:t>
            </w:r>
          </w:p>
        </w:tc>
      </w:tr>
      <w:tr w:rsidR="00561865" w:rsidRPr="00454ED4" w:rsidTr="003E6029">
        <w:trPr>
          <w:trHeight w:hRule="exact" w:val="845"/>
          <w:jc w:val="center"/>
        </w:trPr>
        <w:tc>
          <w:tcPr>
            <w:tcW w:w="2515" w:type="dxa"/>
            <w:tcBorders>
              <w:top w:val="single" w:sz="4" w:space="0" w:color="auto"/>
              <w:left w:val="single" w:sz="4" w:space="0" w:color="auto"/>
              <w:bottom w:val="single" w:sz="4" w:space="0" w:color="auto"/>
            </w:tcBorders>
            <w:shd w:val="clear" w:color="auto" w:fill="FFFFFF"/>
          </w:tcPr>
          <w:p w:rsidR="00561865" w:rsidRPr="001F5270" w:rsidRDefault="00561865" w:rsidP="003E6029">
            <w:pPr>
              <w:framePr w:w="8712" w:wrap="notBeside" w:vAnchor="text" w:hAnchor="text" w:xAlign="center" w:y="1"/>
              <w:widowControl w:val="0"/>
              <w:spacing w:after="0" w:line="274"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“Would you like a cup of tea?”</w:t>
            </w:r>
          </w:p>
        </w:tc>
        <w:tc>
          <w:tcPr>
            <w:tcW w:w="6197" w:type="dxa"/>
            <w:tcBorders>
              <w:top w:val="single" w:sz="4" w:space="0" w:color="auto"/>
              <w:left w:val="single" w:sz="4" w:space="0" w:color="auto"/>
              <w:bottom w:val="single" w:sz="4" w:space="0" w:color="auto"/>
              <w:right w:val="single" w:sz="4" w:space="0" w:color="auto"/>
            </w:tcBorders>
            <w:shd w:val="clear" w:color="auto" w:fill="FFFFFF"/>
            <w:vAlign w:val="center"/>
          </w:tcPr>
          <w:p w:rsidR="00561865" w:rsidRPr="001F5270" w:rsidRDefault="00561865" w:rsidP="003E6029">
            <w:pPr>
              <w:framePr w:w="8712" w:wrap="notBeside" w:vAnchor="text" w:hAnchor="text" w:xAlign="center" w:y="1"/>
              <w:widowControl w:val="0"/>
              <w:spacing w:after="0" w:line="240" w:lineRule="exact"/>
              <w:jc w:val="center"/>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the offer, but I've just had one.”</w:t>
            </w:r>
          </w:p>
        </w:tc>
      </w:tr>
    </w:tbl>
    <w:p w:rsidR="00561865" w:rsidRPr="001F5270" w:rsidRDefault="00561865" w:rsidP="00561865">
      <w:pPr>
        <w:framePr w:w="8712" w:wrap="notBeside" w:vAnchor="text" w:hAnchor="text" w:xAlign="center" w:y="1"/>
        <w:widowControl w:val="0"/>
        <w:spacing w:after="0" w:line="240" w:lineRule="auto"/>
        <w:rPr>
          <w:rFonts w:ascii="Times New Roman" w:eastAsia="Arial Unicode MS" w:hAnsi="Times New Roman" w:cs="Times New Roman"/>
          <w:color w:val="000000"/>
          <w:sz w:val="24"/>
          <w:szCs w:val="24"/>
          <w:lang w:val="en-US" w:bidi="en-US"/>
        </w:rPr>
      </w:pPr>
    </w:p>
    <w:p w:rsidR="00561865" w:rsidRPr="001F5270" w:rsidRDefault="00561865" w:rsidP="00561865">
      <w:pPr>
        <w:widowControl w:val="0"/>
        <w:spacing w:after="0" w:line="240" w:lineRule="auto"/>
        <w:rPr>
          <w:rFonts w:ascii="Times New Roman" w:eastAsia="Arial Unicode MS" w:hAnsi="Times New Roman" w:cs="Times New Roman"/>
          <w:color w:val="000000"/>
          <w:sz w:val="24"/>
          <w:szCs w:val="24"/>
          <w:lang w:val="en-US" w:bidi="en-US"/>
        </w:rPr>
        <w:sectPr w:rsidR="00561865" w:rsidRPr="001F5270" w:rsidSect="001F5270">
          <w:headerReference w:type="default" r:id="rId553"/>
          <w:footerReference w:type="default" r:id="rId554"/>
          <w:pgSz w:w="11900" w:h="16840"/>
          <w:pgMar w:top="720" w:right="720" w:bottom="720" w:left="720" w:header="0" w:footer="0" w:gutter="0"/>
          <w:cols w:space="720"/>
          <w:noEndnote/>
          <w:titlePg/>
          <w:docGrid w:linePitch="360"/>
        </w:sectPr>
      </w:pPr>
    </w:p>
    <w:p w:rsidR="00561865" w:rsidRPr="001F5270" w:rsidRDefault="00561865" w:rsidP="00561865">
      <w:pPr>
        <w:keepNext/>
        <w:keepLines/>
        <w:widowControl w:val="0"/>
        <w:spacing w:after="0" w:line="240" w:lineRule="exact"/>
        <w:outlineLvl w:val="0"/>
        <w:rPr>
          <w:rFonts w:ascii="Times New Roman" w:eastAsia="Arial" w:hAnsi="Times New Roman" w:cs="Times New Roman"/>
          <w:b/>
          <w:bCs/>
          <w:color w:val="000000"/>
          <w:sz w:val="24"/>
          <w:szCs w:val="24"/>
          <w:lang w:val="en-US" w:bidi="en-US"/>
        </w:rPr>
      </w:pPr>
      <w:bookmarkStart w:id="183" w:name="bookmark1"/>
      <w:r w:rsidRPr="001F5270">
        <w:rPr>
          <w:rFonts w:ascii="Times New Roman" w:eastAsia="Arial" w:hAnsi="Times New Roman" w:cs="Times New Roman"/>
          <w:b/>
          <w:bCs/>
          <w:color w:val="000000"/>
          <w:sz w:val="24"/>
          <w:szCs w:val="24"/>
          <w:lang w:val="en-US" w:bidi="en-US"/>
        </w:rPr>
        <w:lastRenderedPageBreak/>
        <w:t>B: Language brainstorming and analysis</w:t>
      </w:r>
      <w:bookmarkEnd w:id="183"/>
    </w:p>
    <w:p w:rsidR="00561865" w:rsidRPr="001F5270" w:rsidRDefault="00561865" w:rsidP="00561865">
      <w:pPr>
        <w:widowControl w:val="0"/>
        <w:spacing w:after="0" w:line="278" w:lineRule="exact"/>
        <w:rPr>
          <w:rFonts w:ascii="Times New Roman" w:eastAsia="Arial" w:hAnsi="Times New Roman" w:cs="Times New Roman"/>
          <w:i/>
          <w:iCs/>
          <w:color w:val="000000"/>
          <w:sz w:val="24"/>
          <w:szCs w:val="24"/>
          <w:lang w:val="en-US" w:bidi="en-US"/>
        </w:rPr>
      </w:pPr>
      <w:r w:rsidRPr="001F5270">
        <w:rPr>
          <w:rFonts w:ascii="Times New Roman" w:eastAsia="Arial" w:hAnsi="Times New Roman" w:cs="Times New Roman"/>
          <w:i/>
          <w:iCs/>
          <w:color w:val="000000"/>
          <w:sz w:val="24"/>
          <w:szCs w:val="24"/>
          <w:lang w:val="en-US" w:bidi="en-US"/>
        </w:rPr>
        <w:t>From your own knowledge and the phrases you looked at before, discuss the questions below:</w:t>
      </w:r>
    </w:p>
    <w:p w:rsidR="00561865" w:rsidRPr="001F5270" w:rsidRDefault="00561865" w:rsidP="00561865">
      <w:pPr>
        <w:widowControl w:val="0"/>
        <w:spacing w:after="0" w:line="240" w:lineRule="exact"/>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What are more informal ways of saying “Thank you”?</w:t>
      </w:r>
    </w:p>
    <w:p w:rsidR="00561865" w:rsidRPr="001F5270" w:rsidRDefault="00561865" w:rsidP="00561865">
      <w:pPr>
        <w:widowControl w:val="0"/>
        <w:spacing w:after="0" w:line="240" w:lineRule="exact"/>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What are more formal ways of saying “Thank you”?</w:t>
      </w:r>
    </w:p>
    <w:p w:rsidR="00561865" w:rsidRPr="001F5270" w:rsidRDefault="00561865" w:rsidP="00561865">
      <w:pPr>
        <w:widowControl w:val="0"/>
        <w:spacing w:after="0" w:line="274" w:lineRule="exact"/>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What words can you add to “Thank you” and its more formal and informal versions to make longer sentences?</w:t>
      </w:r>
    </w:p>
    <w:p w:rsidR="00561865" w:rsidRPr="001F5270" w:rsidRDefault="00561865" w:rsidP="00561865">
      <w:pPr>
        <w:widowControl w:val="0"/>
        <w:spacing w:after="0" w:line="274" w:lineRule="exact"/>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Which examples of thanking on the previous worksheet use the structure Thanks +</w:t>
      </w:r>
    </w:p>
    <w:p w:rsidR="00561865" w:rsidRPr="001F5270" w:rsidRDefault="00561865" w:rsidP="00561865">
      <w:pPr>
        <w:widowControl w:val="0"/>
        <w:spacing w:after="0" w:line="274" w:lineRule="exact"/>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Reason + Future action? Could you add that structure to any of the other examples on the last two pages?</w:t>
      </w:r>
    </w:p>
    <w:p w:rsidR="00561865" w:rsidRPr="001F5270" w:rsidRDefault="00561865" w:rsidP="00561865">
      <w:pPr>
        <w:widowControl w:val="0"/>
        <w:spacing w:after="0" w:line="240" w:lineRule="exact"/>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What phrases are often used to reply to “Thank you”?</w:t>
      </w:r>
    </w:p>
    <w:p w:rsidR="00561865" w:rsidRPr="001F5270" w:rsidRDefault="00561865" w:rsidP="00561865">
      <w:pPr>
        <w:widowControl w:val="0"/>
        <w:spacing w:after="0" w:line="278" w:lineRule="exact"/>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Which less generally used phrases above mean the same thing/ are used in the same way?</w:t>
      </w:r>
    </w:p>
    <w:p w:rsidR="00561865" w:rsidRPr="001F5270" w:rsidRDefault="00561865" w:rsidP="00561865">
      <w:pPr>
        <w:widowControl w:val="0"/>
        <w:spacing w:after="0" w:line="274" w:lineRule="exact"/>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Which replies to thanks use the structure Fixed phrase + Reason why thanks not needed + Offer of future help and/or Ways of repayment? Could you add that to any of the other examples?</w:t>
      </w:r>
    </w:p>
    <w:p w:rsidR="00561865" w:rsidRPr="001F5270" w:rsidRDefault="00561865" w:rsidP="00561865">
      <w:pPr>
        <w:widowControl w:val="0"/>
        <w:spacing w:after="0" w:line="274" w:lineRule="exact"/>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What thanking sentences can you use in phrases for starting and ending business phone calls and emails?</w:t>
      </w:r>
    </w:p>
    <w:p w:rsidR="00561865" w:rsidRPr="001F5270" w:rsidRDefault="00561865" w:rsidP="00561865">
      <w:pPr>
        <w:widowControl w:val="0"/>
        <w:spacing w:after="0" w:line="240" w:lineRule="exact"/>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In which situations are these phrases used?</w:t>
      </w:r>
    </w:p>
    <w:p w:rsidR="00561865" w:rsidRPr="001F5270" w:rsidRDefault="00561865" w:rsidP="004641BB">
      <w:pPr>
        <w:widowControl w:val="0"/>
        <w:numPr>
          <w:ilvl w:val="0"/>
          <w:numId w:val="80"/>
        </w:numPr>
        <w:tabs>
          <w:tab w:val="left" w:pos="407"/>
        </w:tabs>
        <w:spacing w:after="0" w:line="29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anyway</w:t>
      </w:r>
    </w:p>
    <w:p w:rsidR="00561865" w:rsidRPr="001F5270" w:rsidRDefault="00561865" w:rsidP="004641BB">
      <w:pPr>
        <w:widowControl w:val="0"/>
        <w:numPr>
          <w:ilvl w:val="0"/>
          <w:numId w:val="80"/>
        </w:numPr>
        <w:tabs>
          <w:tab w:val="left" w:pos="407"/>
        </w:tabs>
        <w:spacing w:after="0" w:line="29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again</w:t>
      </w:r>
    </w:p>
    <w:p w:rsidR="00561865" w:rsidRPr="001F5270" w:rsidRDefault="00561865" w:rsidP="004641BB">
      <w:pPr>
        <w:widowControl w:val="0"/>
        <w:numPr>
          <w:ilvl w:val="0"/>
          <w:numId w:val="80"/>
        </w:numPr>
        <w:tabs>
          <w:tab w:val="left" w:pos="407"/>
        </w:tabs>
        <w:spacing w:after="0" w:line="29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asking</w:t>
      </w:r>
    </w:p>
    <w:p w:rsidR="00561865" w:rsidRPr="001F5270" w:rsidRDefault="00561865" w:rsidP="004641BB">
      <w:pPr>
        <w:widowControl w:val="0"/>
        <w:numPr>
          <w:ilvl w:val="0"/>
          <w:numId w:val="80"/>
        </w:numPr>
        <w:tabs>
          <w:tab w:val="left" w:pos="407"/>
        </w:tabs>
        <w:spacing w:after="0" w:line="29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your concern</w:t>
      </w:r>
    </w:p>
    <w:p w:rsidR="00561865" w:rsidRPr="001F5270" w:rsidRDefault="00561865" w:rsidP="004641BB">
      <w:pPr>
        <w:widowControl w:val="0"/>
        <w:numPr>
          <w:ilvl w:val="0"/>
          <w:numId w:val="80"/>
        </w:numPr>
        <w:tabs>
          <w:tab w:val="left" w:pos="407"/>
        </w:tabs>
        <w:spacing w:after="0" w:line="29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You're a star/ a hero/ a lifesaver</w:t>
      </w:r>
    </w:p>
    <w:p w:rsidR="00561865" w:rsidRPr="001F5270" w:rsidRDefault="00561865" w:rsidP="004641BB">
      <w:pPr>
        <w:widowControl w:val="0"/>
        <w:numPr>
          <w:ilvl w:val="0"/>
          <w:numId w:val="80"/>
        </w:numPr>
        <w:tabs>
          <w:tab w:val="left" w:pos="407"/>
        </w:tabs>
        <w:spacing w:after="0" w:line="29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You shouldn't have</w:t>
      </w:r>
    </w:p>
    <w:p w:rsidR="00561865" w:rsidRPr="001F5270" w:rsidRDefault="00561865" w:rsidP="004641BB">
      <w:pPr>
        <w:widowControl w:val="0"/>
        <w:numPr>
          <w:ilvl w:val="0"/>
          <w:numId w:val="80"/>
        </w:numPr>
        <w:tabs>
          <w:tab w:val="left" w:pos="407"/>
        </w:tabs>
        <w:spacing w:after="0" w:line="29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your understanding</w:t>
      </w:r>
    </w:p>
    <w:p w:rsidR="00561865" w:rsidRPr="001F5270" w:rsidRDefault="00561865" w:rsidP="004641BB">
      <w:pPr>
        <w:widowControl w:val="0"/>
        <w:numPr>
          <w:ilvl w:val="0"/>
          <w:numId w:val="80"/>
        </w:numPr>
        <w:tabs>
          <w:tab w:val="left" w:pos="407"/>
        </w:tabs>
        <w:spacing w:after="0" w:line="29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having me</w:t>
      </w:r>
    </w:p>
    <w:p w:rsidR="00561865" w:rsidRPr="001F5270" w:rsidRDefault="00561865" w:rsidP="004641BB">
      <w:pPr>
        <w:widowControl w:val="0"/>
        <w:numPr>
          <w:ilvl w:val="0"/>
          <w:numId w:val="80"/>
        </w:numPr>
        <w:tabs>
          <w:tab w:val="left" w:pos="407"/>
        </w:tabs>
        <w:spacing w:after="0" w:line="29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the offer</w:t>
      </w:r>
    </w:p>
    <w:p w:rsidR="00561865" w:rsidRPr="001F5270" w:rsidRDefault="00561865" w:rsidP="004641BB">
      <w:pPr>
        <w:widowControl w:val="0"/>
        <w:numPr>
          <w:ilvl w:val="0"/>
          <w:numId w:val="80"/>
        </w:numPr>
        <w:tabs>
          <w:tab w:val="left" w:pos="407"/>
        </w:tabs>
        <w:spacing w:after="0" w:line="298" w:lineRule="exact"/>
        <w:ind w:left="720" w:hanging="360"/>
        <w:jc w:val="both"/>
        <w:rPr>
          <w:rFonts w:ascii="Times New Roman" w:eastAsia="Arial" w:hAnsi="Times New Roman" w:cs="Times New Roman"/>
          <w:color w:val="000000"/>
          <w:sz w:val="24"/>
          <w:szCs w:val="24"/>
          <w:lang w:val="en-US" w:bidi="en-US"/>
        </w:rPr>
        <w:sectPr w:rsidR="00561865" w:rsidRPr="001F5270" w:rsidSect="001F5270">
          <w:headerReference w:type="default" r:id="rId555"/>
          <w:footerReference w:type="default" r:id="rId556"/>
          <w:headerReference w:type="first" r:id="rId557"/>
          <w:footerReference w:type="first" r:id="rId558"/>
          <w:pgSz w:w="11900" w:h="16840"/>
          <w:pgMar w:top="720" w:right="720" w:bottom="720" w:left="720" w:header="0" w:footer="3" w:gutter="0"/>
          <w:cols w:space="720"/>
          <w:noEndnote/>
          <w:docGrid w:linePitch="360"/>
        </w:sectPr>
      </w:pPr>
      <w:r w:rsidRPr="001F5270">
        <w:rPr>
          <w:rFonts w:ascii="Times New Roman" w:eastAsia="Arial" w:hAnsi="Times New Roman" w:cs="Times New Roman"/>
          <w:color w:val="000000"/>
          <w:sz w:val="24"/>
          <w:szCs w:val="24"/>
          <w:lang w:val="en-US" w:bidi="en-US"/>
        </w:rPr>
        <w:t>Thanks in advance</w:t>
      </w:r>
    </w:p>
    <w:p w:rsidR="00561865" w:rsidRPr="001F5270" w:rsidRDefault="00561865" w:rsidP="00561865">
      <w:pPr>
        <w:keepNext/>
        <w:keepLines/>
        <w:widowControl w:val="0"/>
        <w:spacing w:after="0" w:line="240" w:lineRule="exact"/>
        <w:jc w:val="both"/>
        <w:outlineLvl w:val="0"/>
        <w:rPr>
          <w:rFonts w:ascii="Times New Roman" w:eastAsia="Arial" w:hAnsi="Times New Roman" w:cs="Times New Roman"/>
          <w:b/>
          <w:bCs/>
          <w:color w:val="000000"/>
          <w:sz w:val="24"/>
          <w:szCs w:val="24"/>
          <w:lang w:val="en-US" w:bidi="en-US"/>
        </w:rPr>
      </w:pPr>
      <w:bookmarkStart w:id="184" w:name="bookmark2"/>
      <w:r w:rsidRPr="001F5270">
        <w:rPr>
          <w:rFonts w:ascii="Times New Roman" w:eastAsia="Arial" w:hAnsi="Times New Roman" w:cs="Times New Roman"/>
          <w:b/>
          <w:bCs/>
          <w:color w:val="000000"/>
          <w:sz w:val="24"/>
          <w:szCs w:val="24"/>
          <w:lang w:val="en-US" w:bidi="en-US"/>
        </w:rPr>
        <w:lastRenderedPageBreak/>
        <w:t>C: Roleplays</w:t>
      </w:r>
      <w:bookmarkEnd w:id="184"/>
    </w:p>
    <w:p w:rsidR="00561865" w:rsidRPr="001F5270" w:rsidRDefault="00561865" w:rsidP="00561865">
      <w:pPr>
        <w:widowControl w:val="0"/>
        <w:spacing w:after="0" w:line="278" w:lineRule="exact"/>
        <w:rPr>
          <w:rFonts w:ascii="Times New Roman" w:eastAsia="Arial" w:hAnsi="Times New Roman" w:cs="Times New Roman"/>
          <w:i/>
          <w:iCs/>
          <w:color w:val="000000"/>
          <w:sz w:val="24"/>
          <w:szCs w:val="24"/>
          <w:lang w:val="en-US" w:bidi="en-US"/>
        </w:rPr>
      </w:pPr>
      <w:r w:rsidRPr="001F5270">
        <w:rPr>
          <w:rFonts w:ascii="Times New Roman" w:eastAsia="Arial" w:hAnsi="Times New Roman" w:cs="Times New Roman"/>
          <w:i/>
          <w:iCs/>
          <w:color w:val="000000"/>
          <w:sz w:val="24"/>
          <w:szCs w:val="24"/>
          <w:lang w:val="en-US" w:bidi="en-US"/>
        </w:rPr>
        <w:t>Roleplay some of the following situations with at least four lines per conversation, paying attention to how and how often you say thank you.</w:t>
      </w:r>
    </w:p>
    <w:p w:rsidR="00561865" w:rsidRPr="001F5270" w:rsidRDefault="00561865" w:rsidP="004641BB">
      <w:pPr>
        <w:widowControl w:val="0"/>
        <w:numPr>
          <w:ilvl w:val="0"/>
          <w:numId w:val="80"/>
        </w:numPr>
        <w:tabs>
          <w:tab w:val="left" w:pos="409"/>
        </w:tabs>
        <w:spacing w:after="0" w:line="446"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Someone has helped you carry a heavy box.</w:t>
      </w:r>
    </w:p>
    <w:p w:rsidR="00561865" w:rsidRPr="001F5270" w:rsidRDefault="00561865" w:rsidP="004641BB">
      <w:pPr>
        <w:widowControl w:val="0"/>
        <w:numPr>
          <w:ilvl w:val="0"/>
          <w:numId w:val="80"/>
        </w:numPr>
        <w:tabs>
          <w:tab w:val="left" w:pos="409"/>
        </w:tabs>
        <w:spacing w:after="0" w:line="446"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You've spent the weekend on someone's yacht.</w:t>
      </w:r>
    </w:p>
    <w:p w:rsidR="00561865" w:rsidRPr="001F5270" w:rsidRDefault="00561865" w:rsidP="004641BB">
      <w:pPr>
        <w:widowControl w:val="0"/>
        <w:numPr>
          <w:ilvl w:val="0"/>
          <w:numId w:val="80"/>
        </w:numPr>
        <w:tabs>
          <w:tab w:val="left" w:pos="409"/>
        </w:tabs>
        <w:spacing w:after="0" w:line="446"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Someone has helped you write a report.</w:t>
      </w:r>
    </w:p>
    <w:p w:rsidR="00561865" w:rsidRPr="001F5270" w:rsidRDefault="00561865" w:rsidP="004641BB">
      <w:pPr>
        <w:widowControl w:val="0"/>
        <w:numPr>
          <w:ilvl w:val="0"/>
          <w:numId w:val="80"/>
        </w:numPr>
        <w:tabs>
          <w:tab w:val="left" w:pos="409"/>
        </w:tabs>
        <w:spacing w:after="0" w:line="446"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An ex-colleague invites you to a restaurant and pays the bill</w:t>
      </w:r>
    </w:p>
    <w:p w:rsidR="00561865" w:rsidRPr="001F5270" w:rsidRDefault="00561865" w:rsidP="004641BB">
      <w:pPr>
        <w:widowControl w:val="0"/>
        <w:numPr>
          <w:ilvl w:val="0"/>
          <w:numId w:val="80"/>
        </w:numPr>
        <w:tabs>
          <w:tab w:val="left" w:pos="409"/>
        </w:tabs>
        <w:spacing w:after="0" w:line="446"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You are receiving presents from a few friends, one at a time.</w:t>
      </w:r>
    </w:p>
    <w:p w:rsidR="00561865" w:rsidRPr="001F5270" w:rsidRDefault="00561865" w:rsidP="004641BB">
      <w:pPr>
        <w:widowControl w:val="0"/>
        <w:numPr>
          <w:ilvl w:val="0"/>
          <w:numId w:val="80"/>
        </w:numPr>
        <w:tabs>
          <w:tab w:val="left" w:pos="409"/>
        </w:tabs>
        <w:spacing w:after="0" w:line="413"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Someone sent you a birthday message. This is the first time since then that you've spoken</w:t>
      </w:r>
    </w:p>
    <w:p w:rsidR="00561865" w:rsidRPr="001F5270" w:rsidRDefault="00561865" w:rsidP="004641BB">
      <w:pPr>
        <w:widowControl w:val="0"/>
        <w:numPr>
          <w:ilvl w:val="0"/>
          <w:numId w:val="80"/>
        </w:numPr>
        <w:tabs>
          <w:tab w:val="left" w:pos="409"/>
        </w:tabs>
        <w:spacing w:after="0" w:line="413"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Buy two or three things in a newsagent's (e.g. cigarettes, a magazine and some chew</w:t>
      </w:r>
      <w:r w:rsidRPr="001F5270">
        <w:rPr>
          <w:rFonts w:ascii="Times New Roman" w:eastAsia="Arial" w:hAnsi="Times New Roman" w:cs="Times New Roman"/>
          <w:color w:val="000000"/>
          <w:sz w:val="24"/>
          <w:szCs w:val="24"/>
          <w:lang w:val="en-US" w:bidi="en-US"/>
        </w:rPr>
        <w:softHyphen/>
        <w:t>ing gum)</w:t>
      </w:r>
    </w:p>
    <w:p w:rsidR="00561865" w:rsidRPr="001F5270" w:rsidRDefault="00561865" w:rsidP="004641BB">
      <w:pPr>
        <w:widowControl w:val="0"/>
        <w:numPr>
          <w:ilvl w:val="0"/>
          <w:numId w:val="80"/>
        </w:numPr>
        <w:tabs>
          <w:tab w:val="left" w:pos="409"/>
        </w:tabs>
        <w:spacing w:after="0" w:line="446"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Phone reception and ask to speak to someone. They are not there.</w:t>
      </w:r>
    </w:p>
    <w:p w:rsidR="00561865" w:rsidRPr="001F5270" w:rsidRDefault="00561865" w:rsidP="004641BB">
      <w:pPr>
        <w:widowControl w:val="0"/>
        <w:numPr>
          <w:ilvl w:val="0"/>
          <w:numId w:val="80"/>
        </w:numPr>
        <w:tabs>
          <w:tab w:val="left" w:pos="409"/>
        </w:tabs>
        <w:spacing w:after="0" w:line="446"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You are leaving your host family to get a taxi to the airport to fly home.</w:t>
      </w:r>
    </w:p>
    <w:p w:rsidR="00561865" w:rsidRPr="001F5270" w:rsidRDefault="00561865" w:rsidP="004641BB">
      <w:pPr>
        <w:widowControl w:val="0"/>
        <w:numPr>
          <w:ilvl w:val="0"/>
          <w:numId w:val="80"/>
        </w:numPr>
        <w:tabs>
          <w:tab w:val="left" w:pos="409"/>
        </w:tabs>
        <w:spacing w:after="0" w:line="446"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You are leaving the company today. Go round and talk to your colleagues.</w:t>
      </w:r>
    </w:p>
    <w:p w:rsidR="00561865" w:rsidRPr="001F5270" w:rsidRDefault="00561865" w:rsidP="004641BB">
      <w:pPr>
        <w:widowControl w:val="0"/>
        <w:numPr>
          <w:ilvl w:val="0"/>
          <w:numId w:val="80"/>
        </w:numPr>
        <w:tabs>
          <w:tab w:val="left" w:pos="409"/>
        </w:tabs>
        <w:spacing w:after="0" w:line="446"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Politely refuse all your partner's offers of help</w:t>
      </w:r>
    </w:p>
    <w:p w:rsidR="00561865" w:rsidRPr="001F5270" w:rsidRDefault="00561865" w:rsidP="004641BB">
      <w:pPr>
        <w:widowControl w:val="0"/>
        <w:numPr>
          <w:ilvl w:val="0"/>
          <w:numId w:val="80"/>
        </w:numPr>
        <w:tabs>
          <w:tab w:val="left" w:pos="409"/>
        </w:tabs>
        <w:spacing w:after="0" w:line="446"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Your partner helped you when you were sick and is now asking after your health</w:t>
      </w:r>
    </w:p>
    <w:p w:rsidR="00561865" w:rsidRPr="001F5270" w:rsidRDefault="00561865" w:rsidP="00561865">
      <w:pPr>
        <w:keepNext/>
        <w:keepLines/>
        <w:widowControl w:val="0"/>
        <w:spacing w:after="0" w:line="240" w:lineRule="exact"/>
        <w:jc w:val="both"/>
        <w:outlineLvl w:val="0"/>
        <w:rPr>
          <w:rFonts w:ascii="Times New Roman" w:eastAsia="Arial" w:hAnsi="Times New Roman" w:cs="Times New Roman"/>
          <w:b/>
          <w:bCs/>
          <w:color w:val="000000"/>
          <w:sz w:val="24"/>
          <w:szCs w:val="24"/>
          <w:lang w:val="en-US" w:bidi="en-US"/>
        </w:rPr>
      </w:pPr>
      <w:bookmarkStart w:id="185" w:name="bookmark3"/>
      <w:r w:rsidRPr="001F5270">
        <w:rPr>
          <w:rFonts w:ascii="Times New Roman" w:eastAsia="Arial" w:hAnsi="Times New Roman" w:cs="Times New Roman"/>
          <w:b/>
          <w:bCs/>
          <w:color w:val="000000"/>
          <w:sz w:val="24"/>
          <w:szCs w:val="24"/>
          <w:lang w:val="en-US" w:bidi="en-US"/>
        </w:rPr>
        <w:t>D: Common errors in thanking language</w:t>
      </w:r>
      <w:bookmarkEnd w:id="185"/>
    </w:p>
    <w:p w:rsidR="00561865" w:rsidRPr="001F5270" w:rsidRDefault="00561865" w:rsidP="00561865">
      <w:pPr>
        <w:widowControl w:val="0"/>
        <w:spacing w:after="0" w:line="240" w:lineRule="exact"/>
        <w:jc w:val="both"/>
        <w:rPr>
          <w:rFonts w:ascii="Times New Roman" w:eastAsia="Arial" w:hAnsi="Times New Roman" w:cs="Times New Roman"/>
          <w:i/>
          <w:iCs/>
          <w:color w:val="000000"/>
          <w:sz w:val="24"/>
          <w:szCs w:val="24"/>
          <w:lang w:val="en-US" w:bidi="en-US"/>
        </w:rPr>
      </w:pPr>
      <w:r w:rsidRPr="001F5270">
        <w:rPr>
          <w:rFonts w:ascii="Times New Roman" w:eastAsia="Arial" w:hAnsi="Times New Roman" w:cs="Times New Roman"/>
          <w:i/>
          <w:iCs/>
          <w:color w:val="000000"/>
          <w:sz w:val="24"/>
          <w:szCs w:val="24"/>
          <w:lang w:val="en-US" w:bidi="en-US"/>
        </w:rPr>
        <w:t>What is wrong with each of the lines below?</w:t>
      </w:r>
    </w:p>
    <w:p w:rsidR="00561865" w:rsidRPr="001F5270" w:rsidRDefault="00561865" w:rsidP="004641BB">
      <w:pPr>
        <w:widowControl w:val="0"/>
        <w:numPr>
          <w:ilvl w:val="0"/>
          <w:numId w:val="80"/>
        </w:numPr>
        <w:tabs>
          <w:tab w:val="left" w:pos="409"/>
        </w:tabs>
        <w:spacing w:after="0" w:line="29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the lovely meal - Thanks for eating it x</w:t>
      </w:r>
    </w:p>
    <w:p w:rsidR="00561865" w:rsidRPr="001F5270" w:rsidRDefault="00561865" w:rsidP="004641BB">
      <w:pPr>
        <w:widowControl w:val="0"/>
        <w:numPr>
          <w:ilvl w:val="0"/>
          <w:numId w:val="80"/>
        </w:numPr>
        <w:tabs>
          <w:tab w:val="left" w:pos="409"/>
        </w:tabs>
        <w:spacing w:after="0" w:line="29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carrying the box for me - It was my pleasure x</w:t>
      </w:r>
    </w:p>
    <w:p w:rsidR="00561865" w:rsidRPr="001F5270" w:rsidRDefault="00561865" w:rsidP="004641BB">
      <w:pPr>
        <w:widowControl w:val="0"/>
        <w:numPr>
          <w:ilvl w:val="0"/>
          <w:numId w:val="80"/>
        </w:numPr>
        <w:tabs>
          <w:tab w:val="left" w:pos="409"/>
        </w:tabs>
        <w:spacing w:after="0" w:line="29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coming here to see me today - You're welcome x</w:t>
      </w:r>
    </w:p>
    <w:p w:rsidR="00561865" w:rsidRPr="001F5270" w:rsidRDefault="00561865" w:rsidP="004641BB">
      <w:pPr>
        <w:widowControl w:val="0"/>
        <w:numPr>
          <w:ilvl w:val="0"/>
          <w:numId w:val="80"/>
        </w:numPr>
        <w:tabs>
          <w:tab w:val="left" w:pos="409"/>
        </w:tabs>
        <w:spacing w:after="0" w:line="29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coming here to see me today - Thanks for having me x</w:t>
      </w:r>
    </w:p>
    <w:p w:rsidR="00561865" w:rsidRPr="001F5270" w:rsidRDefault="00561865" w:rsidP="004641BB">
      <w:pPr>
        <w:widowControl w:val="0"/>
        <w:numPr>
          <w:ilvl w:val="0"/>
          <w:numId w:val="80"/>
        </w:numPr>
        <w:tabs>
          <w:tab w:val="left" w:pos="409"/>
        </w:tabs>
        <w:spacing w:after="0" w:line="29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Cheers very much x</w:t>
      </w:r>
    </w:p>
    <w:p w:rsidR="00561865" w:rsidRPr="001F5270" w:rsidRDefault="00561865" w:rsidP="004641BB">
      <w:pPr>
        <w:widowControl w:val="0"/>
        <w:numPr>
          <w:ilvl w:val="0"/>
          <w:numId w:val="80"/>
        </w:numPr>
        <w:tabs>
          <w:tab w:val="left" w:pos="409"/>
        </w:tabs>
        <w:spacing w:after="0" w:line="274"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 managed to find you a vase to replace the one from your set that got broken - Sorry. That's so kind x</w:t>
      </w:r>
    </w:p>
    <w:p w:rsidR="00561865" w:rsidRPr="001F5270" w:rsidRDefault="00561865" w:rsidP="004641BB">
      <w:pPr>
        <w:widowControl w:val="0"/>
        <w:numPr>
          <w:ilvl w:val="0"/>
          <w:numId w:val="80"/>
        </w:numPr>
        <w:tabs>
          <w:tab w:val="left" w:pos="409"/>
        </w:tabs>
        <w:spacing w:after="0" w:line="240"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 am very gratitude x</w:t>
      </w:r>
    </w:p>
    <w:p w:rsidR="00561865" w:rsidRPr="001F5270" w:rsidRDefault="00561865" w:rsidP="004641BB">
      <w:pPr>
        <w:widowControl w:val="0"/>
        <w:numPr>
          <w:ilvl w:val="0"/>
          <w:numId w:val="80"/>
        </w:numPr>
        <w:tabs>
          <w:tab w:val="left" w:pos="409"/>
        </w:tabs>
        <w:spacing w:after="0" w:line="240" w:lineRule="exact"/>
        <w:ind w:left="720" w:hanging="360"/>
        <w:jc w:val="both"/>
        <w:rPr>
          <w:rFonts w:ascii="Times New Roman" w:eastAsia="Arial" w:hAnsi="Times New Roman" w:cs="Times New Roman"/>
          <w:color w:val="000000"/>
          <w:sz w:val="24"/>
          <w:szCs w:val="24"/>
          <w:lang w:val="en-US" w:bidi="en-US"/>
        </w:rPr>
        <w:sectPr w:rsidR="00561865" w:rsidRPr="001F5270" w:rsidSect="001F5270">
          <w:pgSz w:w="11900" w:h="16840"/>
          <w:pgMar w:top="720" w:right="720" w:bottom="720" w:left="720" w:header="0" w:footer="3" w:gutter="0"/>
          <w:cols w:space="720"/>
          <w:noEndnote/>
          <w:docGrid w:linePitch="360"/>
        </w:sectPr>
      </w:pPr>
      <w:r w:rsidRPr="001F5270">
        <w:rPr>
          <w:rFonts w:ascii="Times New Roman" w:eastAsia="Arial" w:hAnsi="Times New Roman" w:cs="Times New Roman"/>
          <w:color w:val="000000"/>
          <w:sz w:val="24"/>
          <w:szCs w:val="24"/>
          <w:lang w:val="en-US" w:bidi="en-US"/>
        </w:rPr>
        <w:t>Thank you a lot x</w:t>
      </w:r>
    </w:p>
    <w:p w:rsidR="00561865" w:rsidRPr="001F5270" w:rsidRDefault="00561865" w:rsidP="00561865">
      <w:pPr>
        <w:widowControl w:val="0"/>
        <w:spacing w:after="529" w:line="278" w:lineRule="exact"/>
        <w:jc w:val="both"/>
        <w:rPr>
          <w:rFonts w:ascii="Times New Roman" w:eastAsia="Arial" w:hAnsi="Times New Roman" w:cs="Times New Roman"/>
          <w:i/>
          <w:iCs/>
          <w:color w:val="000000"/>
          <w:sz w:val="24"/>
          <w:szCs w:val="24"/>
          <w:lang w:val="en-US" w:bidi="en-US"/>
        </w:rPr>
      </w:pPr>
      <w:r w:rsidRPr="001F5270">
        <w:rPr>
          <w:rFonts w:ascii="Times New Roman" w:eastAsia="Arial" w:hAnsi="Times New Roman" w:cs="Times New Roman"/>
          <w:i/>
          <w:iCs/>
          <w:color w:val="000000"/>
          <w:sz w:val="24"/>
          <w:szCs w:val="24"/>
          <w:lang w:val="en-US" w:bidi="en-US"/>
        </w:rPr>
        <w:lastRenderedPageBreak/>
        <w:t>These phrases can only be used in very particular situations and are often used wrong by language learners? What are the correct situations?</w:t>
      </w:r>
    </w:p>
    <w:p w:rsidR="00561865" w:rsidRPr="001F5270" w:rsidRDefault="00561865" w:rsidP="004641BB">
      <w:pPr>
        <w:widowControl w:val="0"/>
        <w:numPr>
          <w:ilvl w:val="0"/>
          <w:numId w:val="80"/>
        </w:numPr>
        <w:tabs>
          <w:tab w:val="left" w:pos="408"/>
        </w:tabs>
        <w:spacing w:after="0" w:line="293"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for your cooperation.</w:t>
      </w:r>
    </w:p>
    <w:p w:rsidR="00561865" w:rsidRPr="001F5270" w:rsidRDefault="00561865" w:rsidP="004641BB">
      <w:pPr>
        <w:widowControl w:val="0"/>
        <w:numPr>
          <w:ilvl w:val="0"/>
          <w:numId w:val="80"/>
        </w:numPr>
        <w:tabs>
          <w:tab w:val="left" w:pos="408"/>
        </w:tabs>
        <w:spacing w:after="0" w:line="293"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for continuing to do business with us.</w:t>
      </w:r>
    </w:p>
    <w:p w:rsidR="00561865" w:rsidRPr="001F5270" w:rsidRDefault="00561865" w:rsidP="004641BB">
      <w:pPr>
        <w:widowControl w:val="0"/>
        <w:numPr>
          <w:ilvl w:val="0"/>
          <w:numId w:val="80"/>
        </w:numPr>
        <w:tabs>
          <w:tab w:val="left" w:pos="408"/>
        </w:tabs>
        <w:spacing w:after="222" w:line="293"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for your kind attention.</w:t>
      </w:r>
    </w:p>
    <w:p w:rsidR="00561865" w:rsidRPr="001F5270" w:rsidRDefault="00561865" w:rsidP="00561865">
      <w:pPr>
        <w:widowControl w:val="0"/>
        <w:spacing w:after="491" w:line="240" w:lineRule="exact"/>
        <w:jc w:val="both"/>
        <w:rPr>
          <w:rFonts w:ascii="Times New Roman" w:eastAsia="Arial" w:hAnsi="Times New Roman" w:cs="Times New Roman"/>
          <w:i/>
          <w:iCs/>
          <w:color w:val="000000"/>
          <w:sz w:val="24"/>
          <w:szCs w:val="24"/>
          <w:lang w:val="en-US" w:bidi="en-US"/>
        </w:rPr>
      </w:pPr>
      <w:r w:rsidRPr="001F5270">
        <w:rPr>
          <w:rFonts w:ascii="Times New Roman" w:eastAsia="Arial" w:hAnsi="Times New Roman" w:cs="Times New Roman"/>
          <w:i/>
          <w:iCs/>
          <w:color w:val="000000"/>
          <w:sz w:val="24"/>
          <w:szCs w:val="24"/>
          <w:lang w:val="en-US" w:bidi="en-US"/>
        </w:rPr>
        <w:t>What are the differences between these phrases?</w:t>
      </w:r>
    </w:p>
    <w:p w:rsidR="00561865" w:rsidRPr="001F5270" w:rsidRDefault="00561865" w:rsidP="004641BB">
      <w:pPr>
        <w:widowControl w:val="0"/>
        <w:numPr>
          <w:ilvl w:val="0"/>
          <w:numId w:val="80"/>
        </w:numPr>
        <w:tabs>
          <w:tab w:val="left" w:pos="408"/>
        </w:tabs>
        <w:spacing w:after="0" w:line="293"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in advance/ Thanks for your cooperation</w:t>
      </w:r>
    </w:p>
    <w:p w:rsidR="00561865" w:rsidRPr="001F5270" w:rsidRDefault="00561865" w:rsidP="004641BB">
      <w:pPr>
        <w:widowControl w:val="0"/>
        <w:numPr>
          <w:ilvl w:val="0"/>
          <w:numId w:val="80"/>
        </w:numPr>
        <w:tabs>
          <w:tab w:val="left" w:pos="408"/>
        </w:tabs>
        <w:spacing w:after="0" w:line="293"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in advance for.../ Thanks for...</w:t>
      </w:r>
    </w:p>
    <w:p w:rsidR="00561865" w:rsidRPr="001F5270" w:rsidRDefault="00561865" w:rsidP="004641BB">
      <w:pPr>
        <w:widowControl w:val="0"/>
        <w:numPr>
          <w:ilvl w:val="0"/>
          <w:numId w:val="80"/>
        </w:numPr>
        <w:tabs>
          <w:tab w:val="left" w:pos="408"/>
        </w:tabs>
        <w:spacing w:after="0" w:line="293"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your hospitality/ Thanks for having me</w:t>
      </w:r>
    </w:p>
    <w:p w:rsidR="00561865" w:rsidRPr="001F5270" w:rsidRDefault="00561865" w:rsidP="004641BB">
      <w:pPr>
        <w:widowControl w:val="0"/>
        <w:numPr>
          <w:ilvl w:val="0"/>
          <w:numId w:val="80"/>
        </w:numPr>
        <w:tabs>
          <w:tab w:val="left" w:pos="408"/>
        </w:tabs>
        <w:spacing w:after="0" w:line="293"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your recommendation/ Thanks for your recommendation, but.</w:t>
      </w:r>
    </w:p>
    <w:p w:rsidR="00561865" w:rsidRPr="001F5270" w:rsidRDefault="00561865" w:rsidP="004641BB">
      <w:pPr>
        <w:keepNext/>
        <w:keepLines/>
        <w:widowControl w:val="0"/>
        <w:numPr>
          <w:ilvl w:val="0"/>
          <w:numId w:val="80"/>
        </w:numPr>
        <w:tabs>
          <w:tab w:val="left" w:pos="408"/>
        </w:tabs>
        <w:spacing w:after="0" w:line="274" w:lineRule="exact"/>
        <w:ind w:left="720" w:hanging="360"/>
        <w:jc w:val="both"/>
        <w:outlineLvl w:val="0"/>
        <w:rPr>
          <w:rFonts w:ascii="Times New Roman" w:eastAsia="Arial" w:hAnsi="Times New Roman" w:cs="Times New Roman"/>
          <w:b/>
          <w:bCs/>
          <w:color w:val="000000"/>
          <w:sz w:val="24"/>
          <w:szCs w:val="24"/>
          <w:lang w:val="en-US" w:bidi="en-US"/>
        </w:rPr>
      </w:pPr>
      <w:r w:rsidRPr="001F5270">
        <w:rPr>
          <w:rFonts w:ascii="Times New Roman" w:eastAsia="Arial" w:hAnsi="Times New Roman" w:cs="Times New Roman"/>
          <w:color w:val="000000"/>
          <w:sz w:val="24"/>
          <w:szCs w:val="24"/>
          <w:lang w:val="en-US" w:bidi="en-US"/>
        </w:rPr>
        <w:t>Thank you. That's so thoughtful./ Thank you. That's very kind</w:t>
      </w:r>
      <w:bookmarkStart w:id="186" w:name="bookmark4"/>
      <w:r w:rsidRPr="001F5270">
        <w:rPr>
          <w:rFonts w:ascii="Times New Roman" w:eastAsia="Arial" w:hAnsi="Times New Roman" w:cs="Times New Roman"/>
          <w:color w:val="000000"/>
          <w:sz w:val="24"/>
          <w:szCs w:val="24"/>
          <w:lang w:val="en-US" w:bidi="en-US"/>
        </w:rPr>
        <w:br/>
      </w:r>
    </w:p>
    <w:p w:rsidR="00561865" w:rsidRPr="001F5270" w:rsidRDefault="00561865" w:rsidP="004641BB">
      <w:pPr>
        <w:keepNext/>
        <w:keepLines/>
        <w:widowControl w:val="0"/>
        <w:numPr>
          <w:ilvl w:val="0"/>
          <w:numId w:val="80"/>
        </w:numPr>
        <w:tabs>
          <w:tab w:val="left" w:pos="408"/>
        </w:tabs>
        <w:spacing w:after="0" w:line="274" w:lineRule="exact"/>
        <w:ind w:left="720" w:hanging="360"/>
        <w:jc w:val="both"/>
        <w:outlineLvl w:val="0"/>
        <w:rPr>
          <w:rFonts w:ascii="Times New Roman" w:eastAsia="Arial" w:hAnsi="Times New Roman" w:cs="Times New Roman"/>
          <w:b/>
          <w:bCs/>
          <w:color w:val="000000"/>
          <w:sz w:val="24"/>
          <w:szCs w:val="24"/>
          <w:lang w:val="en-US" w:bidi="en-US"/>
        </w:rPr>
      </w:pPr>
      <w:r w:rsidRPr="001F5270">
        <w:rPr>
          <w:rFonts w:ascii="Times New Roman" w:eastAsia="Arial" w:hAnsi="Times New Roman" w:cs="Times New Roman"/>
          <w:b/>
          <w:bCs/>
          <w:color w:val="000000"/>
          <w:sz w:val="24"/>
          <w:szCs w:val="24"/>
          <w:lang w:val="en-US" w:bidi="en-US"/>
        </w:rPr>
        <w:t>Suggested answers</w:t>
      </w:r>
      <w:bookmarkEnd w:id="186"/>
    </w:p>
    <w:p w:rsidR="00561865" w:rsidRPr="001F5270" w:rsidRDefault="00561865" w:rsidP="00561865">
      <w:pPr>
        <w:widowControl w:val="0"/>
        <w:spacing w:after="0" w:line="274" w:lineRule="exact"/>
        <w:ind w:left="460" w:hanging="460"/>
        <w:rPr>
          <w:rFonts w:ascii="Times New Roman" w:eastAsia="Arial" w:hAnsi="Times New Roman" w:cs="Times New Roman"/>
          <w:b/>
          <w:bCs/>
          <w:color w:val="000000"/>
          <w:sz w:val="24"/>
          <w:szCs w:val="24"/>
          <w:lang w:val="en-US" w:bidi="en-US"/>
        </w:rPr>
      </w:pPr>
      <w:r w:rsidRPr="001F5270">
        <w:rPr>
          <w:rFonts w:ascii="Times New Roman" w:eastAsia="Arial" w:hAnsi="Times New Roman" w:cs="Times New Roman"/>
          <w:b/>
          <w:bCs/>
          <w:color w:val="000000"/>
          <w:sz w:val="24"/>
          <w:szCs w:val="24"/>
          <w:lang w:val="en-US" w:bidi="en-US"/>
        </w:rPr>
        <w:t>More informal ways of saying “Thank you”</w:t>
      </w:r>
    </w:p>
    <w:p w:rsidR="00561865" w:rsidRPr="001F5270" w:rsidRDefault="00561865" w:rsidP="00561865">
      <w:pPr>
        <w:widowControl w:val="0"/>
        <w:spacing w:after="240" w:line="274" w:lineRule="exact"/>
        <w:ind w:left="460" w:hanging="4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Cheers/ Ta/ I owe you one/ You're a star/ You're a lifesaver</w:t>
      </w:r>
    </w:p>
    <w:p w:rsidR="00561865" w:rsidRPr="001F5270" w:rsidRDefault="00561865" w:rsidP="00561865">
      <w:pPr>
        <w:keepNext/>
        <w:keepLines/>
        <w:widowControl w:val="0"/>
        <w:spacing w:after="0" w:line="274" w:lineRule="exact"/>
        <w:ind w:left="460" w:hanging="460"/>
        <w:outlineLvl w:val="0"/>
        <w:rPr>
          <w:rFonts w:ascii="Times New Roman" w:eastAsia="Arial" w:hAnsi="Times New Roman" w:cs="Times New Roman"/>
          <w:b/>
          <w:bCs/>
          <w:color w:val="000000"/>
          <w:sz w:val="24"/>
          <w:szCs w:val="24"/>
          <w:lang w:val="en-US" w:bidi="en-US"/>
        </w:rPr>
      </w:pPr>
      <w:bookmarkStart w:id="187" w:name="bookmark5"/>
      <w:r w:rsidRPr="001F5270">
        <w:rPr>
          <w:rFonts w:ascii="Times New Roman" w:eastAsia="Arial" w:hAnsi="Times New Roman" w:cs="Times New Roman"/>
          <w:b/>
          <w:bCs/>
          <w:color w:val="000000"/>
          <w:sz w:val="24"/>
          <w:szCs w:val="24"/>
          <w:lang w:val="en-US" w:bidi="en-US"/>
        </w:rPr>
        <w:t>More formal ways of saying “Thank you”</w:t>
      </w:r>
      <w:bookmarkEnd w:id="187"/>
    </w:p>
    <w:p w:rsidR="00561865" w:rsidRPr="001F5270" w:rsidRDefault="00561865" w:rsidP="00561865">
      <w:pPr>
        <w:widowControl w:val="0"/>
        <w:spacing w:after="240" w:line="274" w:lineRule="exact"/>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 am very grateful for.../ I would like to express my gratitude for.../ Please accept my thanks for.</w:t>
      </w:r>
    </w:p>
    <w:p w:rsidR="00561865" w:rsidRPr="001F5270" w:rsidRDefault="00561865" w:rsidP="00561865">
      <w:pPr>
        <w:keepNext/>
        <w:keepLines/>
        <w:widowControl w:val="0"/>
        <w:spacing w:after="0" w:line="274" w:lineRule="exact"/>
        <w:ind w:left="460" w:hanging="460"/>
        <w:outlineLvl w:val="0"/>
        <w:rPr>
          <w:rFonts w:ascii="Times New Roman" w:eastAsia="Arial" w:hAnsi="Times New Roman" w:cs="Times New Roman"/>
          <w:b/>
          <w:bCs/>
          <w:color w:val="000000"/>
          <w:sz w:val="24"/>
          <w:szCs w:val="24"/>
          <w:lang w:val="en-US" w:bidi="en-US"/>
        </w:rPr>
      </w:pPr>
      <w:bookmarkStart w:id="188" w:name="bookmark6"/>
      <w:r w:rsidRPr="001F5270">
        <w:rPr>
          <w:rFonts w:ascii="Times New Roman" w:eastAsia="Arial" w:hAnsi="Times New Roman" w:cs="Times New Roman"/>
          <w:b/>
          <w:bCs/>
          <w:color w:val="000000"/>
          <w:sz w:val="24"/>
          <w:szCs w:val="24"/>
          <w:lang w:val="en-US" w:bidi="en-US"/>
        </w:rPr>
        <w:t>Words can you add to make longer sentences</w:t>
      </w:r>
      <w:bookmarkEnd w:id="188"/>
    </w:p>
    <w:p w:rsidR="00561865" w:rsidRPr="001F5270" w:rsidRDefault="00561865" w:rsidP="00561865">
      <w:pPr>
        <w:widowControl w:val="0"/>
        <w:spacing w:after="267" w:line="274" w:lineRule="exact"/>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so much/ Thank you very much/ I would like to thank you for../ Thank you for./ I really can't thank you enough for./ Thanks a lot/ Thanks for./ Thanks again/ Thanks anyway/ Cheers for./ You're an absolute star./ You're a real lifesaver./ You're a total hero.</w:t>
      </w:r>
    </w:p>
    <w:p w:rsidR="00561865" w:rsidRPr="001F5270" w:rsidRDefault="00561865" w:rsidP="00561865">
      <w:pPr>
        <w:keepNext/>
        <w:keepLines/>
        <w:widowControl w:val="0"/>
        <w:spacing w:after="0" w:line="240" w:lineRule="exact"/>
        <w:ind w:left="460" w:hanging="460"/>
        <w:outlineLvl w:val="0"/>
        <w:rPr>
          <w:rFonts w:ascii="Times New Roman" w:eastAsia="Arial" w:hAnsi="Times New Roman" w:cs="Times New Roman"/>
          <w:b/>
          <w:bCs/>
          <w:color w:val="000000"/>
          <w:sz w:val="24"/>
          <w:szCs w:val="24"/>
          <w:lang w:val="en-US" w:bidi="en-US"/>
        </w:rPr>
      </w:pPr>
      <w:bookmarkStart w:id="189" w:name="bookmark7"/>
      <w:r w:rsidRPr="001F5270">
        <w:rPr>
          <w:rFonts w:ascii="Times New Roman" w:eastAsia="Arial" w:hAnsi="Times New Roman" w:cs="Times New Roman"/>
          <w:b/>
          <w:bCs/>
          <w:color w:val="000000"/>
          <w:sz w:val="24"/>
          <w:szCs w:val="24"/>
          <w:lang w:val="en-US" w:bidi="en-US"/>
        </w:rPr>
        <w:t>Thanks + Reason + Future action</w:t>
      </w:r>
      <w:bookmarkEnd w:id="189"/>
    </w:p>
    <w:p w:rsidR="00561865" w:rsidRPr="001F5270" w:rsidRDefault="00561865" w:rsidP="00561865">
      <w:pPr>
        <w:widowControl w:val="0"/>
        <w:spacing w:after="238" w:line="240" w:lineRule="exact"/>
        <w:ind w:left="460" w:hanging="4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I couldn't have done it without you. I'll buy dinner.</w:t>
      </w:r>
    </w:p>
    <w:p w:rsidR="00561865" w:rsidRPr="001F5270" w:rsidRDefault="00561865" w:rsidP="00561865">
      <w:pPr>
        <w:keepNext/>
        <w:keepLines/>
        <w:widowControl w:val="0"/>
        <w:spacing w:after="0" w:line="240" w:lineRule="exact"/>
        <w:ind w:left="460" w:hanging="460"/>
        <w:outlineLvl w:val="0"/>
        <w:rPr>
          <w:rFonts w:ascii="Times New Roman" w:eastAsia="Arial" w:hAnsi="Times New Roman" w:cs="Times New Roman"/>
          <w:b/>
          <w:bCs/>
          <w:color w:val="000000"/>
          <w:sz w:val="24"/>
          <w:szCs w:val="24"/>
          <w:lang w:val="en-US" w:bidi="en-US"/>
        </w:rPr>
      </w:pPr>
      <w:bookmarkStart w:id="190" w:name="bookmark8"/>
      <w:r w:rsidRPr="001F5270">
        <w:rPr>
          <w:rFonts w:ascii="Times New Roman" w:eastAsia="Arial" w:hAnsi="Times New Roman" w:cs="Times New Roman"/>
          <w:b/>
          <w:bCs/>
          <w:color w:val="000000"/>
          <w:sz w:val="24"/>
          <w:szCs w:val="24"/>
          <w:lang w:val="en-US" w:bidi="en-US"/>
        </w:rPr>
        <w:t>Typical replies</w:t>
      </w:r>
      <w:bookmarkEnd w:id="190"/>
    </w:p>
    <w:p w:rsidR="00561865" w:rsidRPr="001F5270" w:rsidRDefault="00561865" w:rsidP="00561865">
      <w:pPr>
        <w:widowControl w:val="0"/>
        <w:spacing w:after="240" w:line="274" w:lineRule="exact"/>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You're (very) welcome/ Not at all/ (It was) no problem. (Anytime)./ Don't mention it/ (It was) my pleasure/ No worries/ It was really no trouble (at all)./ No, no, no. Thank you/ It was the least I could do</w:t>
      </w:r>
    </w:p>
    <w:p w:rsidR="00561865" w:rsidRPr="001F5270" w:rsidRDefault="00561865" w:rsidP="00561865">
      <w:pPr>
        <w:keepNext/>
        <w:keepLines/>
        <w:widowControl w:val="0"/>
        <w:spacing w:after="0" w:line="274" w:lineRule="exact"/>
        <w:outlineLvl w:val="0"/>
        <w:rPr>
          <w:rFonts w:ascii="Times New Roman" w:eastAsia="Arial" w:hAnsi="Times New Roman" w:cs="Times New Roman"/>
          <w:b/>
          <w:bCs/>
          <w:color w:val="000000"/>
          <w:sz w:val="24"/>
          <w:szCs w:val="24"/>
          <w:lang w:val="en-US" w:bidi="en-US"/>
        </w:rPr>
      </w:pPr>
      <w:bookmarkStart w:id="191" w:name="bookmark9"/>
      <w:r w:rsidRPr="001F5270">
        <w:rPr>
          <w:rFonts w:ascii="Times New Roman" w:eastAsia="Arial" w:hAnsi="Times New Roman" w:cs="Times New Roman"/>
          <w:b/>
          <w:bCs/>
          <w:color w:val="000000"/>
          <w:sz w:val="24"/>
          <w:szCs w:val="24"/>
          <w:lang w:val="en-US" w:bidi="en-US"/>
        </w:rPr>
        <w:t>Fixed phrase + Reason why thanks not needed + Offer of future help and/or Ways of repayment</w:t>
      </w:r>
      <w:bookmarkEnd w:id="191"/>
    </w:p>
    <w:p w:rsidR="00561865" w:rsidRPr="001F5270" w:rsidRDefault="00561865" w:rsidP="00561865">
      <w:pPr>
        <w:widowControl w:val="0"/>
        <w:spacing w:after="267" w:line="274" w:lineRule="exact"/>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No worries, I go to the shops every Saturday anyway, so I can do it every weekend if you like. Perhaps you can do the same for me on a weekday sometime.</w:t>
      </w:r>
    </w:p>
    <w:p w:rsidR="00561865" w:rsidRPr="001F5270" w:rsidRDefault="00561865" w:rsidP="00561865">
      <w:pPr>
        <w:keepNext/>
        <w:keepLines/>
        <w:widowControl w:val="0"/>
        <w:spacing w:after="0" w:line="240" w:lineRule="exact"/>
        <w:ind w:left="460" w:hanging="460"/>
        <w:outlineLvl w:val="0"/>
        <w:rPr>
          <w:rFonts w:ascii="Times New Roman" w:eastAsia="Arial" w:hAnsi="Times New Roman" w:cs="Times New Roman"/>
          <w:b/>
          <w:bCs/>
          <w:color w:val="000000"/>
          <w:sz w:val="24"/>
          <w:szCs w:val="24"/>
          <w:lang w:val="en-US" w:bidi="en-US"/>
        </w:rPr>
      </w:pPr>
      <w:bookmarkStart w:id="192" w:name="bookmark10"/>
      <w:r w:rsidRPr="001F5270">
        <w:rPr>
          <w:rFonts w:ascii="Times New Roman" w:eastAsia="Arial" w:hAnsi="Times New Roman" w:cs="Times New Roman"/>
          <w:b/>
          <w:bCs/>
          <w:color w:val="000000"/>
          <w:sz w:val="24"/>
          <w:szCs w:val="24"/>
          <w:lang w:val="en-US" w:bidi="en-US"/>
        </w:rPr>
        <w:t>Thanking phrases for starting and ending business phone calls</w:t>
      </w:r>
      <w:bookmarkEnd w:id="192"/>
    </w:p>
    <w:p w:rsidR="00561865" w:rsidRPr="001F5270" w:rsidRDefault="00561865" w:rsidP="00561865">
      <w:pPr>
        <w:widowControl w:val="0"/>
        <w:spacing w:after="202" w:line="240" w:lineRule="exact"/>
        <w:ind w:left="460" w:hanging="4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for calling./ Thanks for your call./ Thanks for getting back to me so quickly.</w:t>
      </w:r>
    </w:p>
    <w:p w:rsidR="00561865" w:rsidRPr="001F5270" w:rsidRDefault="00561865" w:rsidP="00561865">
      <w:pPr>
        <w:keepNext/>
        <w:keepLines/>
        <w:widowControl w:val="0"/>
        <w:spacing w:after="0" w:line="278" w:lineRule="exact"/>
        <w:ind w:left="460" w:hanging="460"/>
        <w:outlineLvl w:val="0"/>
        <w:rPr>
          <w:rFonts w:ascii="Times New Roman" w:eastAsia="Arial" w:hAnsi="Times New Roman" w:cs="Times New Roman"/>
          <w:b/>
          <w:bCs/>
          <w:color w:val="000000"/>
          <w:sz w:val="24"/>
          <w:szCs w:val="24"/>
          <w:lang w:val="en-US" w:bidi="en-US"/>
        </w:rPr>
      </w:pPr>
      <w:bookmarkStart w:id="193" w:name="bookmark11"/>
      <w:r w:rsidRPr="001F5270">
        <w:rPr>
          <w:rFonts w:ascii="Times New Roman" w:eastAsia="Arial" w:hAnsi="Times New Roman" w:cs="Times New Roman"/>
          <w:b/>
          <w:bCs/>
          <w:color w:val="000000"/>
          <w:sz w:val="24"/>
          <w:szCs w:val="24"/>
          <w:lang w:val="en-US" w:bidi="en-US"/>
        </w:rPr>
        <w:t>Thanking phrases for starting and ending business emails</w:t>
      </w:r>
      <w:bookmarkEnd w:id="193"/>
    </w:p>
    <w:p w:rsidR="00561865" w:rsidRPr="001F5270" w:rsidRDefault="00561865" w:rsidP="00561865">
      <w:pPr>
        <w:widowControl w:val="0"/>
        <w:spacing w:after="271" w:line="278" w:lineRule="exact"/>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for your email (yesterday)/ Thanks for making the time to meet me yesterday/ Thank you for your interest in our company/ Thanks again/ Thanks in advance</w:t>
      </w:r>
    </w:p>
    <w:p w:rsidR="00561865" w:rsidRPr="001F5270" w:rsidRDefault="00561865" w:rsidP="00561865">
      <w:pPr>
        <w:keepNext/>
        <w:keepLines/>
        <w:widowControl w:val="0"/>
        <w:spacing w:after="0" w:line="240" w:lineRule="exact"/>
        <w:ind w:left="460" w:hanging="460"/>
        <w:outlineLvl w:val="0"/>
        <w:rPr>
          <w:rFonts w:ascii="Times New Roman" w:eastAsia="Arial" w:hAnsi="Times New Roman" w:cs="Times New Roman"/>
          <w:b/>
          <w:bCs/>
          <w:color w:val="000000"/>
          <w:sz w:val="24"/>
          <w:szCs w:val="24"/>
          <w:lang w:val="en-US" w:bidi="en-US"/>
        </w:rPr>
      </w:pPr>
      <w:bookmarkStart w:id="194" w:name="bookmark12"/>
      <w:r w:rsidRPr="001F5270">
        <w:rPr>
          <w:rFonts w:ascii="Times New Roman" w:eastAsia="Arial" w:hAnsi="Times New Roman" w:cs="Times New Roman"/>
          <w:b/>
          <w:bCs/>
          <w:color w:val="000000"/>
          <w:sz w:val="24"/>
          <w:szCs w:val="24"/>
          <w:lang w:val="en-US" w:bidi="en-US"/>
        </w:rPr>
        <w:t>In which situations are these phrases used?</w:t>
      </w:r>
      <w:bookmarkEnd w:id="194"/>
    </w:p>
    <w:p w:rsidR="00561865" w:rsidRPr="001F5270" w:rsidRDefault="00561865" w:rsidP="004641BB">
      <w:pPr>
        <w:widowControl w:val="0"/>
        <w:numPr>
          <w:ilvl w:val="0"/>
          <w:numId w:val="80"/>
        </w:numPr>
        <w:tabs>
          <w:tab w:val="left" w:pos="407"/>
        </w:tabs>
        <w:spacing w:after="0" w:line="240"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anyway - When they can't help</w:t>
      </w:r>
    </w:p>
    <w:p w:rsidR="00561865" w:rsidRPr="001F5270" w:rsidRDefault="00561865" w:rsidP="004641BB">
      <w:pPr>
        <w:widowControl w:val="0"/>
        <w:numPr>
          <w:ilvl w:val="0"/>
          <w:numId w:val="80"/>
        </w:numPr>
        <w:tabs>
          <w:tab w:val="left" w:pos="407"/>
        </w:tabs>
        <w:spacing w:after="0" w:line="288"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again - When you thanked them for the same thing earlier in the conversation/ email</w:t>
      </w:r>
    </w:p>
    <w:p w:rsidR="00561865" w:rsidRPr="001F5270" w:rsidRDefault="00561865" w:rsidP="004641BB">
      <w:pPr>
        <w:widowControl w:val="0"/>
        <w:numPr>
          <w:ilvl w:val="0"/>
          <w:numId w:val="80"/>
        </w:numPr>
        <w:tabs>
          <w:tab w:val="left" w:pos="407"/>
        </w:tabs>
        <w:spacing w:after="0" w:line="288"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asking - When refusing an invitation or when someone asks after your health</w:t>
      </w:r>
    </w:p>
    <w:p w:rsidR="00561865" w:rsidRPr="001F5270" w:rsidRDefault="00561865" w:rsidP="004641BB">
      <w:pPr>
        <w:widowControl w:val="0"/>
        <w:numPr>
          <w:ilvl w:val="0"/>
          <w:numId w:val="80"/>
        </w:numPr>
        <w:tabs>
          <w:tab w:val="left" w:pos="407"/>
        </w:tabs>
        <w:spacing w:after="0" w:line="28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your concern - When someone asks about your health</w:t>
      </w:r>
    </w:p>
    <w:p w:rsidR="00561865" w:rsidRPr="001F5270" w:rsidRDefault="00561865" w:rsidP="004641BB">
      <w:pPr>
        <w:widowControl w:val="0"/>
        <w:numPr>
          <w:ilvl w:val="0"/>
          <w:numId w:val="80"/>
        </w:numPr>
        <w:tabs>
          <w:tab w:val="left" w:pos="407"/>
        </w:tabs>
        <w:spacing w:after="0" w:line="28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You're a star/ a hero/ a lifesaver - When someone really helps you</w:t>
      </w:r>
    </w:p>
    <w:p w:rsidR="00561865" w:rsidRPr="001F5270" w:rsidRDefault="00561865" w:rsidP="004641BB">
      <w:pPr>
        <w:widowControl w:val="0"/>
        <w:numPr>
          <w:ilvl w:val="0"/>
          <w:numId w:val="80"/>
        </w:numPr>
        <w:tabs>
          <w:tab w:val="left" w:pos="407"/>
        </w:tabs>
        <w:spacing w:after="0" w:line="28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You shouldn't have - When receiving gifts</w:t>
      </w:r>
    </w:p>
    <w:p w:rsidR="00561865" w:rsidRPr="001F5270" w:rsidRDefault="00561865" w:rsidP="004641BB">
      <w:pPr>
        <w:widowControl w:val="0"/>
        <w:numPr>
          <w:ilvl w:val="0"/>
          <w:numId w:val="80"/>
        </w:numPr>
        <w:tabs>
          <w:tab w:val="left" w:pos="407"/>
        </w:tabs>
        <w:spacing w:after="0" w:line="240"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your understanding - When they respond to your rejection</w:t>
      </w:r>
    </w:p>
    <w:p w:rsidR="00561865" w:rsidRPr="001F5270" w:rsidRDefault="00561865" w:rsidP="004641BB">
      <w:pPr>
        <w:widowControl w:val="0"/>
        <w:numPr>
          <w:ilvl w:val="0"/>
          <w:numId w:val="80"/>
        </w:numPr>
        <w:tabs>
          <w:tab w:val="left" w:pos="407"/>
        </w:tabs>
        <w:spacing w:after="0" w:line="283"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lastRenderedPageBreak/>
        <w:t>Thanks for having me - After staying at someone's house (although others use it for hospitality more generally)</w:t>
      </w:r>
    </w:p>
    <w:p w:rsidR="00561865" w:rsidRPr="001F5270" w:rsidRDefault="00561865" w:rsidP="004641BB">
      <w:pPr>
        <w:widowControl w:val="0"/>
        <w:numPr>
          <w:ilvl w:val="0"/>
          <w:numId w:val="80"/>
        </w:numPr>
        <w:tabs>
          <w:tab w:val="left" w:pos="407"/>
        </w:tabs>
        <w:spacing w:after="0" w:line="283"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the offer - After turning down an offer of help or an invitation</w:t>
      </w:r>
    </w:p>
    <w:p w:rsidR="00561865" w:rsidRPr="001F5270" w:rsidRDefault="00561865" w:rsidP="004641BB">
      <w:pPr>
        <w:widowControl w:val="0"/>
        <w:numPr>
          <w:ilvl w:val="0"/>
          <w:numId w:val="80"/>
        </w:numPr>
        <w:tabs>
          <w:tab w:val="left" w:pos="410"/>
        </w:tabs>
        <w:spacing w:after="0" w:line="240"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in advance - After asking someone to do something for you</w:t>
      </w:r>
    </w:p>
    <w:p w:rsidR="00561865" w:rsidRPr="001F5270" w:rsidRDefault="00561865" w:rsidP="00561865">
      <w:pPr>
        <w:widowControl w:val="0"/>
        <w:spacing w:after="0" w:line="240" w:lineRule="exact"/>
        <w:jc w:val="both"/>
        <w:rPr>
          <w:rFonts w:ascii="Times New Roman" w:eastAsia="Arial" w:hAnsi="Times New Roman" w:cs="Times New Roman"/>
          <w:b/>
          <w:bCs/>
          <w:color w:val="000000"/>
          <w:sz w:val="24"/>
          <w:szCs w:val="24"/>
          <w:lang w:val="en-US" w:bidi="en-US"/>
        </w:rPr>
      </w:pPr>
      <w:r w:rsidRPr="001F5270">
        <w:rPr>
          <w:rFonts w:ascii="Times New Roman" w:eastAsia="Arial" w:hAnsi="Times New Roman" w:cs="Times New Roman"/>
          <w:b/>
          <w:bCs/>
          <w:color w:val="000000"/>
          <w:sz w:val="24"/>
          <w:szCs w:val="24"/>
          <w:lang w:val="en-US" w:bidi="en-US"/>
        </w:rPr>
        <w:t>Thanking errors</w:t>
      </w:r>
    </w:p>
    <w:p w:rsidR="00561865" w:rsidRPr="001F5270" w:rsidRDefault="00561865" w:rsidP="004641BB">
      <w:pPr>
        <w:widowControl w:val="0"/>
        <w:numPr>
          <w:ilvl w:val="0"/>
          <w:numId w:val="80"/>
        </w:numPr>
        <w:tabs>
          <w:tab w:val="left" w:pos="410"/>
        </w:tabs>
        <w:spacing w:after="0" w:line="283"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the lovely meal - Thanks for eating it x - Should be “I'm glad you enjoyed it”, although this is possible as a joke</w:t>
      </w:r>
    </w:p>
    <w:p w:rsidR="00561865" w:rsidRPr="001F5270" w:rsidRDefault="00561865" w:rsidP="004641BB">
      <w:pPr>
        <w:widowControl w:val="0"/>
        <w:numPr>
          <w:ilvl w:val="0"/>
          <w:numId w:val="80"/>
        </w:numPr>
        <w:tabs>
          <w:tab w:val="left" w:pos="410"/>
        </w:tabs>
        <w:spacing w:after="0" w:line="283"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carrying the box for me - It was my pleasure x - It can't be a pleasure to carry a box!</w:t>
      </w:r>
    </w:p>
    <w:p w:rsidR="00561865" w:rsidRPr="001F5270" w:rsidRDefault="00561865" w:rsidP="004641BB">
      <w:pPr>
        <w:widowControl w:val="0"/>
        <w:numPr>
          <w:ilvl w:val="0"/>
          <w:numId w:val="80"/>
        </w:numPr>
        <w:tabs>
          <w:tab w:val="left" w:pos="410"/>
        </w:tabs>
        <w:spacing w:after="0" w:line="283"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coming here to see me today - You're welcome x - You should also thank them</w:t>
      </w:r>
    </w:p>
    <w:p w:rsidR="00561865" w:rsidRPr="001F5270" w:rsidRDefault="00561865" w:rsidP="004641BB">
      <w:pPr>
        <w:widowControl w:val="0"/>
        <w:numPr>
          <w:ilvl w:val="0"/>
          <w:numId w:val="80"/>
        </w:numPr>
        <w:tabs>
          <w:tab w:val="left" w:pos="410"/>
        </w:tabs>
        <w:spacing w:after="0" w:line="283"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coming here to see me today - Thanks for having me x - Only used for hospitality, not business meetings</w:t>
      </w:r>
    </w:p>
    <w:p w:rsidR="00561865" w:rsidRPr="001F5270" w:rsidRDefault="00561865" w:rsidP="004641BB">
      <w:pPr>
        <w:widowControl w:val="0"/>
        <w:numPr>
          <w:ilvl w:val="0"/>
          <w:numId w:val="80"/>
        </w:numPr>
        <w:tabs>
          <w:tab w:val="left" w:pos="410"/>
        </w:tabs>
        <w:spacing w:after="0" w:line="283"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Cheers very much x - Perhaps because it comes from the word for toasts, you can't added words to cheers to make it stronger</w:t>
      </w:r>
    </w:p>
    <w:p w:rsidR="00561865" w:rsidRPr="001F5270" w:rsidRDefault="00561865" w:rsidP="004641BB">
      <w:pPr>
        <w:widowControl w:val="0"/>
        <w:numPr>
          <w:ilvl w:val="0"/>
          <w:numId w:val="80"/>
        </w:numPr>
        <w:tabs>
          <w:tab w:val="left" w:pos="410"/>
        </w:tabs>
        <w:spacing w:after="0" w:line="283"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 managed to find you a vase to replace the one from your set that got broken - Sorry. That's so kind x - Sorry never means thank you in English</w:t>
      </w:r>
    </w:p>
    <w:p w:rsidR="00561865" w:rsidRPr="001F5270" w:rsidRDefault="00561865" w:rsidP="004641BB">
      <w:pPr>
        <w:widowControl w:val="0"/>
        <w:numPr>
          <w:ilvl w:val="0"/>
          <w:numId w:val="80"/>
        </w:numPr>
        <w:tabs>
          <w:tab w:val="left" w:pos="410"/>
        </w:tabs>
        <w:spacing w:after="0" w:line="240"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I am very gratitude x - Gratitude is a noun.</w:t>
      </w:r>
    </w:p>
    <w:p w:rsidR="00561865" w:rsidRPr="001F5270" w:rsidRDefault="00561865" w:rsidP="004641BB">
      <w:pPr>
        <w:widowControl w:val="0"/>
        <w:numPr>
          <w:ilvl w:val="0"/>
          <w:numId w:val="80"/>
        </w:numPr>
        <w:tabs>
          <w:tab w:val="left" w:pos="410"/>
        </w:tabs>
        <w:spacing w:after="271" w:line="278"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a lot x - The levels of formality don't match. Should be “Thanks a lot” or “Thank you very/ so much”</w:t>
      </w:r>
    </w:p>
    <w:p w:rsidR="00561865" w:rsidRPr="001F5270" w:rsidRDefault="00561865" w:rsidP="00561865">
      <w:pPr>
        <w:keepNext/>
        <w:keepLines/>
        <w:widowControl w:val="0"/>
        <w:spacing w:after="0" w:line="240" w:lineRule="exact"/>
        <w:jc w:val="both"/>
        <w:outlineLvl w:val="0"/>
        <w:rPr>
          <w:rFonts w:ascii="Times New Roman" w:eastAsia="Arial" w:hAnsi="Times New Roman" w:cs="Times New Roman"/>
          <w:b/>
          <w:bCs/>
          <w:color w:val="000000"/>
          <w:sz w:val="24"/>
          <w:szCs w:val="24"/>
          <w:lang w:val="en-US" w:bidi="en-US"/>
        </w:rPr>
      </w:pPr>
      <w:bookmarkStart w:id="195" w:name="bookmark13"/>
      <w:r w:rsidRPr="001F5270">
        <w:rPr>
          <w:rFonts w:ascii="Times New Roman" w:eastAsia="Arial" w:hAnsi="Times New Roman" w:cs="Times New Roman"/>
          <w:b/>
          <w:bCs/>
          <w:color w:val="000000"/>
          <w:sz w:val="24"/>
          <w:szCs w:val="24"/>
          <w:lang w:val="en-US" w:bidi="en-US"/>
        </w:rPr>
        <w:t>What are the correct situations?</w:t>
      </w:r>
      <w:bookmarkEnd w:id="195"/>
    </w:p>
    <w:p w:rsidR="00561865" w:rsidRPr="001F5270" w:rsidRDefault="00561865" w:rsidP="004641BB">
      <w:pPr>
        <w:widowControl w:val="0"/>
        <w:numPr>
          <w:ilvl w:val="0"/>
          <w:numId w:val="80"/>
        </w:numPr>
        <w:tabs>
          <w:tab w:val="left" w:pos="410"/>
        </w:tabs>
        <w:spacing w:after="0" w:line="240"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for your cooperation. - After a polite command or explain rules</w:t>
      </w:r>
    </w:p>
    <w:p w:rsidR="00561865" w:rsidRPr="001F5270" w:rsidRDefault="00561865" w:rsidP="004641BB">
      <w:pPr>
        <w:widowControl w:val="0"/>
        <w:numPr>
          <w:ilvl w:val="0"/>
          <w:numId w:val="80"/>
        </w:numPr>
        <w:tabs>
          <w:tab w:val="left" w:pos="410"/>
        </w:tabs>
        <w:spacing w:after="0" w:line="274"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for continuing to do business with us. - Only usually used after they have complained or in set letters</w:t>
      </w:r>
    </w:p>
    <w:p w:rsidR="00561865" w:rsidRPr="001F5270" w:rsidRDefault="00561865" w:rsidP="004641BB">
      <w:pPr>
        <w:widowControl w:val="0"/>
        <w:numPr>
          <w:ilvl w:val="0"/>
          <w:numId w:val="80"/>
        </w:numPr>
        <w:tabs>
          <w:tab w:val="left" w:pos="410"/>
        </w:tabs>
        <w:spacing w:after="0" w:line="240"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for your kind attention. - Only usually used in sales letters, i.e. junk mail</w:t>
      </w:r>
    </w:p>
    <w:p w:rsidR="00561865" w:rsidRPr="001F5270" w:rsidRDefault="00561865" w:rsidP="00561865">
      <w:pPr>
        <w:keepNext/>
        <w:keepLines/>
        <w:widowControl w:val="0"/>
        <w:spacing w:after="0" w:line="288" w:lineRule="exact"/>
        <w:jc w:val="both"/>
        <w:outlineLvl w:val="0"/>
        <w:rPr>
          <w:rFonts w:ascii="Times New Roman" w:eastAsia="Arial" w:hAnsi="Times New Roman" w:cs="Times New Roman"/>
          <w:b/>
          <w:bCs/>
          <w:color w:val="000000"/>
          <w:sz w:val="24"/>
          <w:szCs w:val="24"/>
          <w:lang w:val="en-US" w:bidi="en-US"/>
        </w:rPr>
      </w:pPr>
      <w:bookmarkStart w:id="196" w:name="bookmark14"/>
      <w:r w:rsidRPr="001F5270">
        <w:rPr>
          <w:rFonts w:ascii="Times New Roman" w:eastAsia="Arial" w:hAnsi="Times New Roman" w:cs="Times New Roman"/>
          <w:b/>
          <w:bCs/>
          <w:color w:val="000000"/>
          <w:sz w:val="24"/>
          <w:szCs w:val="24"/>
          <w:lang w:val="en-US" w:bidi="en-US"/>
        </w:rPr>
        <w:t>What are the differences?</w:t>
      </w:r>
      <w:bookmarkEnd w:id="196"/>
    </w:p>
    <w:p w:rsidR="00561865" w:rsidRPr="001F5270" w:rsidRDefault="00561865" w:rsidP="004641BB">
      <w:pPr>
        <w:widowControl w:val="0"/>
        <w:numPr>
          <w:ilvl w:val="0"/>
          <w:numId w:val="80"/>
        </w:numPr>
        <w:tabs>
          <w:tab w:val="left" w:pos="410"/>
        </w:tabs>
        <w:spacing w:after="0" w:line="288"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in advance/ Thanks for your cooperation - The former is much more general and more common</w:t>
      </w:r>
    </w:p>
    <w:p w:rsidR="00561865" w:rsidRPr="001F5270" w:rsidRDefault="00561865" w:rsidP="004641BB">
      <w:pPr>
        <w:widowControl w:val="0"/>
        <w:numPr>
          <w:ilvl w:val="0"/>
          <w:numId w:val="80"/>
        </w:numPr>
        <w:tabs>
          <w:tab w:val="left" w:pos="410"/>
        </w:tabs>
        <w:spacing w:after="0" w:line="288"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in advance for.../ Thanks for... - The latter is only used for things that have already happened</w:t>
      </w:r>
    </w:p>
    <w:p w:rsidR="00561865" w:rsidRPr="001F5270" w:rsidRDefault="00561865" w:rsidP="004641BB">
      <w:pPr>
        <w:widowControl w:val="0"/>
        <w:numPr>
          <w:ilvl w:val="0"/>
          <w:numId w:val="80"/>
        </w:numPr>
        <w:tabs>
          <w:tab w:val="left" w:pos="410"/>
        </w:tabs>
        <w:spacing w:after="0" w:line="288" w:lineRule="exact"/>
        <w:ind w:left="720" w:hanging="360"/>
        <w:jc w:val="both"/>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your hospitality/ Thanks for having me - The former is more general</w:t>
      </w:r>
    </w:p>
    <w:p w:rsidR="00561865" w:rsidRPr="001F5270" w:rsidRDefault="00561865" w:rsidP="004641BB">
      <w:pPr>
        <w:widowControl w:val="0"/>
        <w:numPr>
          <w:ilvl w:val="0"/>
          <w:numId w:val="80"/>
        </w:numPr>
        <w:tabs>
          <w:tab w:val="left" w:pos="410"/>
        </w:tabs>
        <w:spacing w:after="0" w:line="283"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Thanks for your recommendation/ Thanks for your recommendation, but. - The latter is a rejection</w:t>
      </w:r>
    </w:p>
    <w:p w:rsidR="00561865" w:rsidRPr="001F5270" w:rsidRDefault="00561865" w:rsidP="004641BB">
      <w:pPr>
        <w:widowControl w:val="0"/>
        <w:numPr>
          <w:ilvl w:val="0"/>
          <w:numId w:val="80"/>
        </w:numPr>
        <w:tabs>
          <w:tab w:val="left" w:pos="410"/>
        </w:tabs>
        <w:spacing w:after="0" w:line="283" w:lineRule="exact"/>
        <w:ind w:left="720" w:hanging="360"/>
        <w:rPr>
          <w:rFonts w:ascii="Times New Roman" w:eastAsia="Arial" w:hAnsi="Times New Roman" w:cs="Times New Roman"/>
          <w:color w:val="000000"/>
          <w:sz w:val="24"/>
          <w:szCs w:val="24"/>
          <w:lang w:val="en-US" w:bidi="en-US"/>
        </w:rPr>
      </w:pPr>
      <w:r w:rsidRPr="001F5270">
        <w:rPr>
          <w:rFonts w:ascii="Times New Roman" w:eastAsia="Arial" w:hAnsi="Times New Roman" w:cs="Times New Roman"/>
          <w:color w:val="000000"/>
          <w:sz w:val="24"/>
          <w:szCs w:val="24"/>
          <w:lang w:val="en-US" w:bidi="en-US"/>
        </w:rPr>
        <w:t>Thank you. That's so thoughtful./ Thank you. That's very kind - The latter is more gen</w:t>
      </w:r>
      <w:r w:rsidRPr="001F5270">
        <w:rPr>
          <w:rFonts w:ascii="Times New Roman" w:eastAsia="Arial" w:hAnsi="Times New Roman" w:cs="Times New Roman"/>
          <w:color w:val="000000"/>
          <w:sz w:val="24"/>
          <w:szCs w:val="24"/>
          <w:lang w:val="en-US" w:bidi="en-US"/>
        </w:rPr>
        <w:softHyphen/>
        <w:t>eral</w:t>
      </w:r>
    </w:p>
    <w:p w:rsidR="00561865" w:rsidRPr="001F5270" w:rsidRDefault="00561865" w:rsidP="00561865">
      <w:pPr>
        <w:pStyle w:val="23"/>
        <w:shd w:val="clear" w:color="auto" w:fill="auto"/>
        <w:tabs>
          <w:tab w:val="left" w:pos="715"/>
        </w:tabs>
        <w:spacing w:after="0" w:line="278" w:lineRule="exact"/>
        <w:ind w:left="294" w:firstLine="0"/>
        <w:jc w:val="both"/>
        <w:rPr>
          <w:rFonts w:cs="Times New Roman"/>
          <w:b w:val="0"/>
          <w:color w:val="000000"/>
          <w:sz w:val="24"/>
          <w:szCs w:val="24"/>
          <w:lang w:val="en-US" w:bidi="en-US"/>
        </w:rPr>
      </w:pPr>
      <w:r w:rsidRPr="001F5270">
        <w:rPr>
          <w:rFonts w:cs="Times New Roman"/>
          <w:b w:val="0"/>
          <w:color w:val="000000"/>
          <w:sz w:val="24"/>
          <w:szCs w:val="24"/>
          <w:lang w:val="en-US" w:bidi="en-US"/>
        </w:rPr>
        <w:t>Expression of apology</w:t>
      </w:r>
    </w:p>
    <w:p w:rsidR="00561865" w:rsidRPr="001F5270" w:rsidRDefault="00561865" w:rsidP="00561865">
      <w:pPr>
        <w:pStyle w:val="23"/>
        <w:shd w:val="clear" w:color="auto" w:fill="auto"/>
        <w:tabs>
          <w:tab w:val="left" w:pos="715"/>
        </w:tabs>
        <w:spacing w:after="0" w:line="278" w:lineRule="exact"/>
        <w:ind w:left="294" w:firstLine="0"/>
        <w:jc w:val="both"/>
        <w:rPr>
          <w:rFonts w:cs="Times New Roman"/>
          <w:color w:val="000000"/>
          <w:sz w:val="24"/>
          <w:szCs w:val="24"/>
          <w:lang w:val="en-US" w:bidi="en-US"/>
        </w:rPr>
      </w:pPr>
    </w:p>
    <w:p w:rsidR="00561865" w:rsidRPr="001F5270" w:rsidRDefault="00561865" w:rsidP="00561865">
      <w:pPr>
        <w:pStyle w:val="23"/>
        <w:shd w:val="clear" w:color="auto" w:fill="auto"/>
        <w:tabs>
          <w:tab w:val="left" w:pos="715"/>
        </w:tabs>
        <w:spacing w:after="0" w:line="278" w:lineRule="exact"/>
        <w:ind w:left="294" w:firstLine="0"/>
        <w:jc w:val="both"/>
        <w:rPr>
          <w:rFonts w:cs="Times New Roman"/>
          <w:sz w:val="24"/>
          <w:szCs w:val="24"/>
          <w:lang w:val="en-US"/>
        </w:rPr>
      </w:pPr>
      <w:r w:rsidRPr="001F5270">
        <w:rPr>
          <w:rFonts w:cs="Times New Roman"/>
          <w:color w:val="000000"/>
          <w:sz w:val="24"/>
          <w:szCs w:val="24"/>
          <w:lang w:val="en-US" w:bidi="en-US"/>
        </w:rPr>
        <w:t>I’m very sorry that I’m late but the main road was blocked due to construction.</w:t>
      </w:r>
    </w:p>
    <w:p w:rsidR="00561865" w:rsidRPr="001F5270" w:rsidRDefault="00561865" w:rsidP="004641BB">
      <w:pPr>
        <w:pStyle w:val="23"/>
        <w:numPr>
          <w:ilvl w:val="0"/>
          <w:numId w:val="77"/>
        </w:numPr>
        <w:shd w:val="clear" w:color="auto" w:fill="auto"/>
        <w:tabs>
          <w:tab w:val="left" w:pos="715"/>
        </w:tabs>
        <w:spacing w:after="0" w:line="278" w:lineRule="exact"/>
        <w:ind w:left="294"/>
        <w:jc w:val="left"/>
        <w:rPr>
          <w:rFonts w:cs="Times New Roman"/>
          <w:sz w:val="24"/>
          <w:szCs w:val="24"/>
          <w:lang w:val="en-US"/>
        </w:rPr>
      </w:pPr>
      <w:r w:rsidRPr="001F5270">
        <w:rPr>
          <w:rFonts w:cs="Times New Roman"/>
          <w:color w:val="000000"/>
          <w:sz w:val="24"/>
          <w:szCs w:val="24"/>
          <w:lang w:val="en-US" w:bidi="en-US"/>
        </w:rPr>
        <w:t>I am sorry to interrupt you, but could you please repeat the last part one more time?</w:t>
      </w:r>
    </w:p>
    <w:p w:rsidR="00561865" w:rsidRPr="001F5270" w:rsidRDefault="00561865" w:rsidP="004641BB">
      <w:pPr>
        <w:pStyle w:val="23"/>
        <w:numPr>
          <w:ilvl w:val="0"/>
          <w:numId w:val="77"/>
        </w:numPr>
        <w:shd w:val="clear" w:color="auto" w:fill="auto"/>
        <w:tabs>
          <w:tab w:val="left" w:pos="715"/>
        </w:tabs>
        <w:spacing w:after="0" w:line="278" w:lineRule="exact"/>
        <w:ind w:left="294"/>
        <w:jc w:val="both"/>
        <w:rPr>
          <w:rFonts w:cs="Times New Roman"/>
          <w:sz w:val="24"/>
          <w:szCs w:val="24"/>
          <w:lang w:val="en-US"/>
        </w:rPr>
      </w:pPr>
      <w:r w:rsidRPr="001F5270">
        <w:rPr>
          <w:rFonts w:cs="Times New Roman"/>
          <w:color w:val="000000"/>
          <w:sz w:val="24"/>
          <w:szCs w:val="24"/>
          <w:lang w:val="en-US" w:bidi="en-US"/>
        </w:rPr>
        <w:t>Please send my apologies to the meeting, as I shan’t be able to attend.</w:t>
      </w:r>
    </w:p>
    <w:p w:rsidR="00561865" w:rsidRPr="001F5270" w:rsidRDefault="00561865" w:rsidP="004641BB">
      <w:pPr>
        <w:pStyle w:val="23"/>
        <w:numPr>
          <w:ilvl w:val="0"/>
          <w:numId w:val="77"/>
        </w:numPr>
        <w:shd w:val="clear" w:color="auto" w:fill="auto"/>
        <w:tabs>
          <w:tab w:val="left" w:pos="715"/>
        </w:tabs>
        <w:spacing w:after="0" w:line="278" w:lineRule="exact"/>
        <w:ind w:left="294"/>
        <w:jc w:val="left"/>
        <w:rPr>
          <w:rFonts w:cs="Times New Roman"/>
          <w:sz w:val="24"/>
          <w:szCs w:val="24"/>
          <w:lang w:val="en-US"/>
        </w:rPr>
      </w:pPr>
      <w:r w:rsidRPr="001F5270">
        <w:rPr>
          <w:rFonts w:cs="Times New Roman"/>
          <w:color w:val="000000"/>
          <w:sz w:val="24"/>
          <w:szCs w:val="24"/>
          <w:lang w:val="en-US" w:bidi="en-US"/>
        </w:rPr>
        <w:t>There’s really no excuse for my behavior last night. I hope that in time we can get back to where we used to be.</w:t>
      </w:r>
    </w:p>
    <w:p w:rsidR="00561865" w:rsidRPr="001F5270" w:rsidRDefault="00561865" w:rsidP="004641BB">
      <w:pPr>
        <w:pStyle w:val="23"/>
        <w:numPr>
          <w:ilvl w:val="0"/>
          <w:numId w:val="77"/>
        </w:numPr>
        <w:shd w:val="clear" w:color="auto" w:fill="auto"/>
        <w:tabs>
          <w:tab w:val="left" w:pos="715"/>
        </w:tabs>
        <w:spacing w:after="0" w:line="278" w:lineRule="exact"/>
        <w:ind w:left="294"/>
        <w:jc w:val="both"/>
        <w:rPr>
          <w:rFonts w:cs="Times New Roman"/>
          <w:sz w:val="24"/>
          <w:szCs w:val="24"/>
          <w:lang w:val="en-US"/>
        </w:rPr>
      </w:pPr>
      <w:r w:rsidRPr="001F5270">
        <w:rPr>
          <w:rFonts w:cs="Times New Roman"/>
          <w:color w:val="000000"/>
          <w:sz w:val="24"/>
          <w:szCs w:val="24"/>
          <w:lang w:val="en-US" w:bidi="en-US"/>
        </w:rPr>
        <w:t>I beg your pardon, I must’ve dialed the wrong number.</w:t>
      </w:r>
    </w:p>
    <w:p w:rsidR="00561865" w:rsidRPr="001F5270" w:rsidRDefault="00561865" w:rsidP="004641BB">
      <w:pPr>
        <w:pStyle w:val="23"/>
        <w:numPr>
          <w:ilvl w:val="0"/>
          <w:numId w:val="77"/>
        </w:numPr>
        <w:shd w:val="clear" w:color="auto" w:fill="auto"/>
        <w:tabs>
          <w:tab w:val="left" w:pos="715"/>
        </w:tabs>
        <w:spacing w:after="0" w:line="278" w:lineRule="exact"/>
        <w:ind w:left="294"/>
        <w:jc w:val="left"/>
        <w:rPr>
          <w:rFonts w:cs="Times New Roman"/>
          <w:sz w:val="24"/>
          <w:szCs w:val="24"/>
          <w:lang w:val="en-US"/>
        </w:rPr>
      </w:pPr>
      <w:r w:rsidRPr="001F5270">
        <w:rPr>
          <w:rFonts w:cs="Times New Roman"/>
          <w:color w:val="000000"/>
          <w:sz w:val="24"/>
          <w:szCs w:val="24"/>
          <w:lang w:val="en-US" w:bidi="en-US"/>
        </w:rPr>
        <w:t>I am very sorry for what I did. Please accept this small present as my way of making amends for all the trouble I’ve caused.</w:t>
      </w:r>
    </w:p>
    <w:p w:rsidR="00561865" w:rsidRPr="001F5270" w:rsidRDefault="00561865" w:rsidP="004641BB">
      <w:pPr>
        <w:pStyle w:val="23"/>
        <w:numPr>
          <w:ilvl w:val="0"/>
          <w:numId w:val="77"/>
        </w:numPr>
        <w:shd w:val="clear" w:color="auto" w:fill="auto"/>
        <w:tabs>
          <w:tab w:val="left" w:pos="715"/>
        </w:tabs>
        <w:spacing w:after="0" w:line="278" w:lineRule="exact"/>
        <w:ind w:left="294"/>
        <w:jc w:val="left"/>
        <w:rPr>
          <w:rFonts w:cs="Times New Roman"/>
          <w:sz w:val="24"/>
          <w:szCs w:val="24"/>
          <w:lang w:val="en-US"/>
        </w:rPr>
      </w:pPr>
      <w:r w:rsidRPr="001F5270">
        <w:rPr>
          <w:rFonts w:cs="Times New Roman"/>
          <w:color w:val="000000"/>
          <w:sz w:val="24"/>
          <w:szCs w:val="24"/>
          <w:lang w:val="en-US" w:bidi="en-US"/>
        </w:rPr>
        <w:t>Please forgive me for interrupting you, I didn’t realize you were busy with someone else.</w:t>
      </w:r>
    </w:p>
    <w:p w:rsidR="00561865" w:rsidRPr="001F5270" w:rsidRDefault="00561865" w:rsidP="004641BB">
      <w:pPr>
        <w:pStyle w:val="23"/>
        <w:numPr>
          <w:ilvl w:val="0"/>
          <w:numId w:val="77"/>
        </w:numPr>
        <w:shd w:val="clear" w:color="auto" w:fill="auto"/>
        <w:tabs>
          <w:tab w:val="left" w:pos="715"/>
        </w:tabs>
        <w:spacing w:after="1367" w:line="278" w:lineRule="exact"/>
        <w:ind w:left="720"/>
        <w:jc w:val="left"/>
        <w:rPr>
          <w:rFonts w:cs="Times New Roman"/>
          <w:sz w:val="24"/>
          <w:szCs w:val="24"/>
          <w:lang w:val="en-US"/>
        </w:rPr>
      </w:pPr>
      <w:r w:rsidRPr="001F5270">
        <w:rPr>
          <w:rFonts w:cs="Times New Roman"/>
          <w:color w:val="000000"/>
          <w:sz w:val="24"/>
          <w:szCs w:val="24"/>
          <w:lang w:val="en-US" w:bidi="en-US"/>
        </w:rPr>
        <w:t>I know I shouldn’t have made those remarks about your work and I hope you now know how deeply I regret what I said. If it helps to put things right, please let me take back everything I said earlier.</w:t>
      </w:r>
    </w:p>
    <w:p w:rsidR="00561865" w:rsidRPr="001F5270" w:rsidRDefault="00561865" w:rsidP="00561865">
      <w:pPr>
        <w:pStyle w:val="23"/>
        <w:shd w:val="clear" w:color="auto" w:fill="auto"/>
        <w:tabs>
          <w:tab w:val="left" w:pos="715"/>
        </w:tabs>
        <w:spacing w:after="1367" w:line="278" w:lineRule="exact"/>
        <w:ind w:left="720" w:firstLine="0"/>
        <w:rPr>
          <w:rFonts w:cs="Times New Roman"/>
          <w:b w:val="0"/>
          <w:sz w:val="24"/>
          <w:szCs w:val="24"/>
        </w:rPr>
      </w:pPr>
      <w:r w:rsidRPr="001F5270">
        <w:rPr>
          <w:rFonts w:cs="Times New Roman"/>
          <w:b w:val="0"/>
          <w:color w:val="000000"/>
          <w:sz w:val="24"/>
          <w:szCs w:val="24"/>
          <w:lang w:val="en-US" w:bidi="en-US"/>
        </w:rPr>
        <w:t xml:space="preserve"> Possible Apology Scenarios</w:t>
      </w:r>
    </w:p>
    <w:p w:rsidR="00561865" w:rsidRPr="001F5270" w:rsidRDefault="00561865" w:rsidP="004641BB">
      <w:pPr>
        <w:pStyle w:val="23"/>
        <w:numPr>
          <w:ilvl w:val="0"/>
          <w:numId w:val="78"/>
        </w:numPr>
        <w:shd w:val="clear" w:color="auto" w:fill="auto"/>
        <w:tabs>
          <w:tab w:val="left" w:pos="762"/>
        </w:tabs>
        <w:spacing w:after="0" w:line="278" w:lineRule="exact"/>
        <w:ind w:left="1440"/>
        <w:jc w:val="both"/>
        <w:rPr>
          <w:rFonts w:cs="Times New Roman"/>
          <w:sz w:val="24"/>
          <w:szCs w:val="24"/>
          <w:lang w:val="en-US"/>
        </w:rPr>
      </w:pPr>
      <w:r w:rsidRPr="001F5270">
        <w:rPr>
          <w:rFonts w:cs="Times New Roman"/>
          <w:color w:val="000000"/>
          <w:sz w:val="24"/>
          <w:szCs w:val="24"/>
          <w:lang w:val="en-US" w:bidi="en-US"/>
        </w:rPr>
        <w:lastRenderedPageBreak/>
        <w:t>You are late for work.</w:t>
      </w:r>
    </w:p>
    <w:p w:rsidR="00561865" w:rsidRPr="001F5270" w:rsidRDefault="00561865" w:rsidP="004641BB">
      <w:pPr>
        <w:pStyle w:val="23"/>
        <w:numPr>
          <w:ilvl w:val="0"/>
          <w:numId w:val="78"/>
        </w:numPr>
        <w:shd w:val="clear" w:color="auto" w:fill="auto"/>
        <w:tabs>
          <w:tab w:val="left" w:pos="762"/>
        </w:tabs>
        <w:spacing w:after="0" w:line="278" w:lineRule="exact"/>
        <w:ind w:left="1440"/>
        <w:jc w:val="both"/>
        <w:rPr>
          <w:rFonts w:cs="Times New Roman"/>
          <w:sz w:val="24"/>
          <w:szCs w:val="24"/>
          <w:lang w:val="en-US"/>
        </w:rPr>
      </w:pPr>
      <w:r w:rsidRPr="001F5270">
        <w:rPr>
          <w:rFonts w:cs="Times New Roman"/>
          <w:color w:val="000000"/>
          <w:sz w:val="24"/>
          <w:szCs w:val="24"/>
          <w:lang w:val="en-US" w:bidi="en-US"/>
        </w:rPr>
        <w:t>You cannot understand what someone else is saying to you</w:t>
      </w:r>
    </w:p>
    <w:p w:rsidR="00561865" w:rsidRPr="001F5270" w:rsidRDefault="00561865" w:rsidP="004641BB">
      <w:pPr>
        <w:pStyle w:val="23"/>
        <w:numPr>
          <w:ilvl w:val="0"/>
          <w:numId w:val="78"/>
        </w:numPr>
        <w:shd w:val="clear" w:color="auto" w:fill="auto"/>
        <w:tabs>
          <w:tab w:val="left" w:pos="762"/>
        </w:tabs>
        <w:spacing w:after="0" w:line="278" w:lineRule="exact"/>
        <w:ind w:left="1440"/>
        <w:jc w:val="left"/>
        <w:rPr>
          <w:rFonts w:cs="Times New Roman"/>
          <w:sz w:val="24"/>
          <w:szCs w:val="24"/>
          <w:lang w:val="en-US"/>
        </w:rPr>
      </w:pPr>
      <w:r w:rsidRPr="001F5270">
        <w:rPr>
          <w:rFonts w:cs="Times New Roman"/>
          <w:color w:val="000000"/>
          <w:sz w:val="24"/>
          <w:szCs w:val="24"/>
          <w:lang w:val="en-US" w:bidi="en-US"/>
        </w:rPr>
        <w:t>You are writing to a colleague informing him/her that you cannot attend a meeting in the afternoon.</w:t>
      </w:r>
    </w:p>
    <w:p w:rsidR="00561865" w:rsidRPr="001F5270" w:rsidRDefault="00561865" w:rsidP="004641BB">
      <w:pPr>
        <w:pStyle w:val="23"/>
        <w:numPr>
          <w:ilvl w:val="0"/>
          <w:numId w:val="78"/>
        </w:numPr>
        <w:shd w:val="clear" w:color="auto" w:fill="auto"/>
        <w:tabs>
          <w:tab w:val="left" w:pos="762"/>
        </w:tabs>
        <w:spacing w:after="0" w:line="278" w:lineRule="exact"/>
        <w:ind w:left="1440"/>
        <w:jc w:val="both"/>
        <w:rPr>
          <w:rFonts w:cs="Times New Roman"/>
          <w:sz w:val="24"/>
          <w:szCs w:val="24"/>
          <w:lang w:val="en-US"/>
        </w:rPr>
      </w:pPr>
      <w:r w:rsidRPr="001F5270">
        <w:rPr>
          <w:rFonts w:cs="Times New Roman"/>
          <w:color w:val="000000"/>
          <w:sz w:val="24"/>
          <w:szCs w:val="24"/>
          <w:lang w:val="en-US" w:bidi="en-US"/>
        </w:rPr>
        <w:t>You insulted a friend last night.</w:t>
      </w:r>
    </w:p>
    <w:p w:rsidR="00561865" w:rsidRPr="001F5270" w:rsidRDefault="00561865" w:rsidP="004641BB">
      <w:pPr>
        <w:pStyle w:val="23"/>
        <w:numPr>
          <w:ilvl w:val="0"/>
          <w:numId w:val="78"/>
        </w:numPr>
        <w:shd w:val="clear" w:color="auto" w:fill="auto"/>
        <w:tabs>
          <w:tab w:val="left" w:pos="762"/>
        </w:tabs>
        <w:spacing w:after="0" w:line="278" w:lineRule="exact"/>
        <w:ind w:left="1440"/>
        <w:jc w:val="both"/>
        <w:rPr>
          <w:rFonts w:cs="Times New Roman"/>
          <w:sz w:val="24"/>
          <w:szCs w:val="24"/>
          <w:lang w:val="en-US"/>
        </w:rPr>
      </w:pPr>
      <w:r w:rsidRPr="001F5270">
        <w:rPr>
          <w:rFonts w:cs="Times New Roman"/>
          <w:color w:val="000000"/>
          <w:sz w:val="24"/>
          <w:szCs w:val="24"/>
          <w:lang w:val="en-US" w:bidi="en-US"/>
        </w:rPr>
        <w:t>You dial the wrong telephone number.</w:t>
      </w:r>
    </w:p>
    <w:p w:rsidR="00561865" w:rsidRPr="001F5270" w:rsidRDefault="00561865" w:rsidP="004641BB">
      <w:pPr>
        <w:pStyle w:val="23"/>
        <w:numPr>
          <w:ilvl w:val="0"/>
          <w:numId w:val="78"/>
        </w:numPr>
        <w:shd w:val="clear" w:color="auto" w:fill="auto"/>
        <w:tabs>
          <w:tab w:val="left" w:pos="762"/>
        </w:tabs>
        <w:spacing w:after="0" w:line="278" w:lineRule="exact"/>
        <w:ind w:left="1440"/>
        <w:jc w:val="both"/>
        <w:rPr>
          <w:rFonts w:cs="Times New Roman"/>
          <w:sz w:val="24"/>
          <w:szCs w:val="24"/>
          <w:lang w:val="en-US"/>
        </w:rPr>
      </w:pPr>
      <w:r w:rsidRPr="001F5270">
        <w:rPr>
          <w:rFonts w:cs="Times New Roman"/>
          <w:color w:val="000000"/>
          <w:sz w:val="24"/>
          <w:szCs w:val="24"/>
          <w:lang w:val="en-US" w:bidi="en-US"/>
        </w:rPr>
        <w:t>You accidentally grab the wrong luggage bag.</w:t>
      </w:r>
    </w:p>
    <w:p w:rsidR="00561865" w:rsidRPr="001F5270" w:rsidRDefault="00561865" w:rsidP="004641BB">
      <w:pPr>
        <w:pStyle w:val="23"/>
        <w:numPr>
          <w:ilvl w:val="0"/>
          <w:numId w:val="78"/>
        </w:numPr>
        <w:shd w:val="clear" w:color="auto" w:fill="auto"/>
        <w:tabs>
          <w:tab w:val="left" w:pos="766"/>
        </w:tabs>
        <w:spacing w:after="0" w:line="278" w:lineRule="exact"/>
        <w:ind w:left="1440"/>
        <w:jc w:val="left"/>
        <w:rPr>
          <w:rFonts w:cs="Times New Roman"/>
          <w:sz w:val="24"/>
          <w:szCs w:val="24"/>
          <w:lang w:val="en-US"/>
        </w:rPr>
      </w:pPr>
      <w:r w:rsidRPr="001F5270">
        <w:rPr>
          <w:rFonts w:cs="Times New Roman"/>
          <w:color w:val="000000"/>
          <w:sz w:val="24"/>
          <w:szCs w:val="24"/>
          <w:lang w:val="en-US" w:bidi="en-US"/>
        </w:rPr>
        <w:t>You came to the meeting with your boss, but he/she was busy with another person.</w:t>
      </w:r>
    </w:p>
    <w:p w:rsidR="00561865" w:rsidRPr="001F5270" w:rsidRDefault="00561865" w:rsidP="004641BB">
      <w:pPr>
        <w:pStyle w:val="23"/>
        <w:numPr>
          <w:ilvl w:val="0"/>
          <w:numId w:val="78"/>
        </w:numPr>
        <w:shd w:val="clear" w:color="auto" w:fill="auto"/>
        <w:tabs>
          <w:tab w:val="left" w:pos="766"/>
        </w:tabs>
        <w:spacing w:after="0" w:line="278" w:lineRule="exact"/>
        <w:ind w:left="1440"/>
        <w:jc w:val="both"/>
        <w:rPr>
          <w:rFonts w:cs="Times New Roman"/>
          <w:sz w:val="24"/>
          <w:szCs w:val="24"/>
          <w:lang w:val="en-US"/>
        </w:rPr>
      </w:pPr>
      <w:r w:rsidRPr="001F5270">
        <w:rPr>
          <w:rFonts w:cs="Times New Roman"/>
          <w:color w:val="000000"/>
          <w:sz w:val="24"/>
          <w:szCs w:val="24"/>
          <w:lang w:val="en-US" w:bidi="en-US"/>
        </w:rPr>
        <w:t>You were wrong criticizing your colleague’s work.</w:t>
      </w:r>
    </w:p>
    <w:p w:rsidR="00561865" w:rsidRPr="001F5270" w:rsidRDefault="00561865" w:rsidP="00561865">
      <w:pPr>
        <w:pStyle w:val="23"/>
        <w:shd w:val="clear" w:color="auto" w:fill="auto"/>
        <w:tabs>
          <w:tab w:val="left" w:pos="766"/>
        </w:tabs>
        <w:spacing w:after="0" w:line="278" w:lineRule="exact"/>
        <w:ind w:firstLine="0"/>
        <w:jc w:val="both"/>
        <w:rPr>
          <w:rFonts w:cs="Times New Roman"/>
          <w:sz w:val="24"/>
          <w:szCs w:val="24"/>
          <w:lang w:val="en-US"/>
        </w:rPr>
      </w:pPr>
      <w:r w:rsidRPr="001F5270">
        <w:rPr>
          <w:rFonts w:cs="Times New Roman"/>
          <w:color w:val="000000"/>
          <w:sz w:val="24"/>
          <w:szCs w:val="24"/>
          <w:lang w:val="en-US" w:bidi="en-US"/>
        </w:rPr>
        <w:t>Activity</w:t>
      </w:r>
    </w:p>
    <w:p w:rsidR="00561865" w:rsidRPr="001F5270" w:rsidRDefault="00561865" w:rsidP="00561865">
      <w:pPr>
        <w:rPr>
          <w:rFonts w:ascii="Times New Roman" w:eastAsia="Times New Roman" w:hAnsi="Times New Roman" w:cs="Times New Roman"/>
          <w:sz w:val="24"/>
          <w:szCs w:val="24"/>
          <w:lang w:val="en-US"/>
        </w:rPr>
      </w:pPr>
      <w:r w:rsidRPr="001F5270">
        <w:rPr>
          <w:rFonts w:ascii="Times New Roman" w:hAnsi="Times New Roman" w:cs="Times New Roman"/>
          <w:color w:val="000000"/>
          <w:sz w:val="24"/>
          <w:szCs w:val="24"/>
          <w:lang w:val="en-US" w:bidi="en-US"/>
        </w:rPr>
        <w:tab/>
      </w:r>
      <w:r w:rsidRPr="001F5270">
        <w:rPr>
          <w:rFonts w:ascii="Times New Roman" w:eastAsia="Times New Roman" w:hAnsi="Times New Roman" w:cs="Times New Roman"/>
          <w:sz w:val="24"/>
          <w:szCs w:val="24"/>
          <w:lang w:val="en-US"/>
        </w:rPr>
        <w:t xml:space="preserve">The students will first have several types of apologies modeled for them, by the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teacher. Afterwards, the teacher will play the video (mentioned above) for students, and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the apologies used in the video should be brought to the students’ attention.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Then, students should review expressions of apology with the teacher, such as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“excuse,” “forgive,” or “apologize” (see Appendix One). Students should be made aware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that different apologies should be used when expressing an apology orally, or in writing.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At this point, students should be given the Apology Handout, and they should review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different apologies used in America, as well as several types of intensifiers.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Once this is done, the teacher should model some of the apologies with students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and indicate which intensifiers should be used with specific apologies to match the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appropriate situations. This should be done well before the second and third steps of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American apologies: acknowledgement of responsibility and an offer of repair. These two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areas can supplement the lesson on apologies.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After students are familiar with the many different types of apologies, and some of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the situations in which they should be appropriately used, the teacher should assign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groups. Students should be given specific scenarios (see Appendix Two for a list of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possible scenarios that match expressions of apology presented in Appendix One), in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which they are to assess the situation and offer an appropriate apology. Students should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be allowed to practice several scenarios, as well as several different types of apologies.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The teacher should also take into consideration some of the factors that may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 xml:space="preserve">affect how students would deliver an apology: </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1. familiarity with the person being apologized to</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2. the intensity of the act</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3. the relative authority that each of the people have</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4. relative ages</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5. gender</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lastRenderedPageBreak/>
        <w:t>6. the place where the exchange takes place</w:t>
      </w:r>
    </w:p>
    <w:p w:rsidR="00561865" w:rsidRPr="001F5270" w:rsidRDefault="00561865" w:rsidP="00561865">
      <w:pPr>
        <w:spacing w:after="160" w:line="259"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7. modality (orally vs. in writing). TESOL Resource Center – Resource Templates and Guidelines</w:t>
      </w:r>
    </w:p>
    <w:p w:rsidR="00561865" w:rsidRPr="001F5270" w:rsidRDefault="00561865" w:rsidP="00561865">
      <w:pPr>
        <w:spacing w:after="0" w:line="240" w:lineRule="auto"/>
        <w:rPr>
          <w:rFonts w:ascii="Times New Roman" w:hAnsi="Times New Roman" w:cs="Times New Roman"/>
          <w:sz w:val="24"/>
          <w:szCs w:val="24"/>
          <w:lang w:val="en-US"/>
        </w:rPr>
      </w:pPr>
    </w:p>
    <w:p w:rsidR="00561865" w:rsidRPr="001F5270" w:rsidRDefault="00561865" w:rsidP="00561865">
      <w:pPr>
        <w:spacing w:after="0" w:line="240" w:lineRule="auto"/>
        <w:rPr>
          <w:rFonts w:ascii="Times New Roman" w:hAnsi="Times New Roman" w:cs="Times New Roman"/>
          <w:sz w:val="24"/>
          <w:szCs w:val="24"/>
          <w:lang w:val="en-US"/>
        </w:rPr>
      </w:pPr>
    </w:p>
    <w:p w:rsidR="00561865" w:rsidRPr="001F5270" w:rsidRDefault="00561865" w:rsidP="00561865">
      <w:pPr>
        <w:ind w:left="-709" w:right="-613" w:firstLine="425"/>
        <w:jc w:val="both"/>
        <w:rPr>
          <w:rFonts w:ascii="Times New Roman" w:hAnsi="Times New Roman" w:cs="Times New Roman"/>
          <w:sz w:val="24"/>
          <w:szCs w:val="24"/>
          <w:lang w:val="en-US"/>
        </w:rPr>
      </w:pPr>
      <w:r w:rsidRPr="001F5270">
        <w:rPr>
          <w:rFonts w:ascii="Times New Roman" w:hAnsi="Times New Roman" w:cs="Times New Roman"/>
          <w:b/>
          <w:sz w:val="24"/>
          <w:szCs w:val="24"/>
          <w:lang w:val="uz-Latn-UZ"/>
        </w:rPr>
        <w:t xml:space="preserve">Conclusion </w:t>
      </w:r>
    </w:p>
    <w:p w:rsidR="00561865" w:rsidRPr="001F5270" w:rsidRDefault="00561865" w:rsidP="00561865">
      <w:pPr>
        <w:ind w:left="-426" w:right="-897"/>
        <w:rPr>
          <w:rFonts w:ascii="Times New Roman" w:hAnsi="Times New Roman" w:cs="Times New Roman"/>
          <w:sz w:val="24"/>
          <w:szCs w:val="24"/>
          <w:lang w:val="uz-Latn-UZ"/>
        </w:rPr>
      </w:pPr>
      <w:r w:rsidRPr="001F5270">
        <w:rPr>
          <w:rFonts w:ascii="Times New Roman" w:hAnsi="Times New Roman" w:cs="Times New Roman"/>
          <w:b/>
          <w:sz w:val="24"/>
          <w:szCs w:val="24"/>
          <w:lang w:val="uz-Latn-UZ"/>
        </w:rPr>
        <w:t xml:space="preserve">Materials: </w:t>
      </w:r>
      <w:r w:rsidRPr="001F5270">
        <w:rPr>
          <w:rFonts w:ascii="Times New Roman" w:hAnsi="Times New Roman" w:cs="Times New Roman"/>
          <w:sz w:val="24"/>
          <w:szCs w:val="24"/>
          <w:lang w:val="uz-Latn-UZ"/>
        </w:rPr>
        <w:t>bord, markers</w:t>
      </w:r>
    </w:p>
    <w:p w:rsidR="00561865" w:rsidRPr="001F5270" w:rsidRDefault="00561865" w:rsidP="00561865">
      <w:pPr>
        <w:ind w:left="-426" w:right="-897"/>
        <w:rPr>
          <w:rFonts w:ascii="Times New Roman" w:hAnsi="Times New Roman" w:cs="Times New Roman"/>
          <w:sz w:val="24"/>
          <w:szCs w:val="24"/>
          <w:lang w:val="uz-Latn-UZ"/>
        </w:rPr>
      </w:pPr>
      <w:r w:rsidRPr="001F5270">
        <w:rPr>
          <w:rFonts w:ascii="Times New Roman" w:hAnsi="Times New Roman" w:cs="Times New Roman"/>
          <w:b/>
          <w:sz w:val="24"/>
          <w:szCs w:val="24"/>
          <w:lang w:val="uz-Latn-UZ"/>
        </w:rPr>
        <w:t>Objective:</w:t>
      </w:r>
      <w:r w:rsidRPr="001F5270">
        <w:rPr>
          <w:rFonts w:ascii="Times New Roman" w:hAnsi="Times New Roman" w:cs="Times New Roman"/>
          <w:sz w:val="24"/>
          <w:szCs w:val="24"/>
          <w:lang w:val="uz-Latn-UZ"/>
        </w:rPr>
        <w:t xml:space="preserve"> the revision of the lesson</w:t>
      </w:r>
    </w:p>
    <w:p w:rsidR="00561865" w:rsidRPr="001F5270" w:rsidRDefault="00561865" w:rsidP="00561865">
      <w:pPr>
        <w:ind w:left="-426" w:right="-897"/>
        <w:rPr>
          <w:rFonts w:ascii="Times New Roman" w:hAnsi="Times New Roman" w:cs="Times New Roman"/>
          <w:sz w:val="24"/>
          <w:szCs w:val="24"/>
          <w:lang w:val="uz-Latn-UZ"/>
        </w:rPr>
      </w:pPr>
      <w:r w:rsidRPr="001F5270">
        <w:rPr>
          <w:rFonts w:ascii="Times New Roman" w:hAnsi="Times New Roman" w:cs="Times New Roman"/>
          <w:b/>
          <w:sz w:val="24"/>
          <w:szCs w:val="24"/>
          <w:lang w:val="uz-Latn-UZ"/>
        </w:rPr>
        <w:t>Procedure:</w:t>
      </w:r>
      <w:r w:rsidRPr="001F5270">
        <w:rPr>
          <w:rFonts w:ascii="Times New Roman" w:hAnsi="Times New Roman" w:cs="Times New Roman"/>
          <w:sz w:val="24"/>
          <w:szCs w:val="24"/>
          <w:lang w:val="uz-Latn-UZ"/>
        </w:rPr>
        <w:t xml:space="preserve"> teacher asks students to make the feedback  on the lesson.(oral or written) and gives home task.</w:t>
      </w:r>
    </w:p>
    <w:p w:rsidR="00561865" w:rsidRPr="001F5270" w:rsidRDefault="00561865" w:rsidP="00561865">
      <w:pPr>
        <w:ind w:left="-426" w:right="-897"/>
        <w:rPr>
          <w:rFonts w:ascii="Times New Roman" w:hAnsi="Times New Roman" w:cs="Times New Roman"/>
          <w:b/>
          <w:sz w:val="24"/>
          <w:szCs w:val="24"/>
          <w:lang w:val="uz-Latn-UZ"/>
        </w:rPr>
      </w:pPr>
    </w:p>
    <w:p w:rsidR="00561865" w:rsidRPr="001F5270" w:rsidRDefault="00561865" w:rsidP="00561865">
      <w:pPr>
        <w:ind w:left="-426" w:right="-897"/>
        <w:rPr>
          <w:rFonts w:ascii="Times New Roman" w:hAnsi="Times New Roman" w:cs="Times New Roman"/>
          <w:sz w:val="24"/>
          <w:szCs w:val="24"/>
          <w:lang w:val="uz-Latn-UZ"/>
        </w:rPr>
      </w:pPr>
      <w:r w:rsidRPr="001F5270">
        <w:rPr>
          <w:rFonts w:ascii="Times New Roman" w:hAnsi="Times New Roman" w:cs="Times New Roman"/>
          <w:b/>
          <w:sz w:val="24"/>
          <w:szCs w:val="24"/>
          <w:lang w:val="uz-Latn-UZ"/>
        </w:rPr>
        <w:t>Glossary:</w:t>
      </w:r>
    </w:p>
    <w:p w:rsidR="00561865" w:rsidRPr="001F5270" w:rsidRDefault="00561865" w:rsidP="004641BB">
      <w:pPr>
        <w:numPr>
          <w:ilvl w:val="0"/>
          <w:numId w:val="79"/>
        </w:numPr>
        <w:spacing w:after="160" w:line="259" w:lineRule="auto"/>
        <w:ind w:left="709" w:hanging="709"/>
        <w:contextualSpacing/>
        <w:jc w:val="both"/>
        <w:rPr>
          <w:rFonts w:ascii="Times New Roman" w:eastAsia="Calibri" w:hAnsi="Times New Roman" w:cs="Times New Roman"/>
          <w:color w:val="000000"/>
          <w:sz w:val="24"/>
          <w:szCs w:val="24"/>
          <w:lang w:val="en-US"/>
        </w:rPr>
      </w:pPr>
      <w:r w:rsidRPr="001F5270">
        <w:rPr>
          <w:rFonts w:ascii="Times New Roman" w:eastAsia="Calibri" w:hAnsi="Times New Roman" w:cs="Times New Roman"/>
          <w:b/>
          <w:color w:val="000000"/>
          <w:sz w:val="24"/>
          <w:szCs w:val="24"/>
          <w:lang w:val="en-US"/>
        </w:rPr>
        <w:t>Apology</w:t>
      </w:r>
      <w:r w:rsidRPr="001F5270">
        <w:rPr>
          <w:rFonts w:ascii="Times New Roman" w:eastAsia="Calibri" w:hAnsi="Times New Roman" w:cs="Times New Roman"/>
          <w:color w:val="000000"/>
          <w:sz w:val="24"/>
          <w:szCs w:val="24"/>
          <w:lang w:val="en-US"/>
        </w:rPr>
        <w:t>– a word or statement saying sorry for something that has been done wrong or that causes a problem</w:t>
      </w:r>
    </w:p>
    <w:p w:rsidR="00561865" w:rsidRPr="001F5270" w:rsidRDefault="00561865" w:rsidP="004641BB">
      <w:pPr>
        <w:numPr>
          <w:ilvl w:val="0"/>
          <w:numId w:val="79"/>
        </w:numPr>
        <w:spacing w:after="160" w:line="259" w:lineRule="auto"/>
        <w:ind w:left="709" w:hanging="709"/>
        <w:contextualSpacing/>
        <w:jc w:val="both"/>
        <w:rPr>
          <w:rFonts w:ascii="Times New Roman" w:eastAsia="Calibri" w:hAnsi="Times New Roman" w:cs="Times New Roman"/>
          <w:color w:val="000000"/>
          <w:sz w:val="24"/>
          <w:szCs w:val="24"/>
          <w:lang w:val="en-US"/>
        </w:rPr>
      </w:pPr>
      <w:r w:rsidRPr="001F5270">
        <w:rPr>
          <w:rFonts w:ascii="Times New Roman" w:eastAsia="Calibri" w:hAnsi="Times New Roman" w:cs="Times New Roman"/>
          <w:b/>
          <w:color w:val="000000"/>
          <w:sz w:val="24"/>
          <w:szCs w:val="24"/>
          <w:lang w:val="en-US"/>
        </w:rPr>
        <w:t xml:space="preserve">Familiarity  </w:t>
      </w:r>
      <w:r w:rsidRPr="001F5270">
        <w:rPr>
          <w:rFonts w:ascii="Times New Roman" w:eastAsia="Calibri" w:hAnsi="Times New Roman" w:cs="Times New Roman"/>
          <w:color w:val="000000"/>
          <w:sz w:val="24"/>
          <w:szCs w:val="24"/>
          <w:lang w:val="en-US"/>
        </w:rPr>
        <w:t>– a friendly informal manner</w:t>
      </w:r>
    </w:p>
    <w:p w:rsidR="00561865" w:rsidRPr="001F5270" w:rsidRDefault="00561865" w:rsidP="004641BB">
      <w:pPr>
        <w:numPr>
          <w:ilvl w:val="0"/>
          <w:numId w:val="79"/>
        </w:numPr>
        <w:spacing w:after="160" w:line="259" w:lineRule="auto"/>
        <w:ind w:left="709" w:hanging="709"/>
        <w:contextualSpacing/>
        <w:jc w:val="both"/>
        <w:rPr>
          <w:rFonts w:ascii="Times New Roman" w:eastAsia="Calibri" w:hAnsi="Times New Roman" w:cs="Times New Roman"/>
          <w:color w:val="000000"/>
          <w:sz w:val="24"/>
          <w:szCs w:val="24"/>
          <w:lang w:val="en-US"/>
        </w:rPr>
      </w:pPr>
      <w:r w:rsidRPr="001F5270">
        <w:rPr>
          <w:rFonts w:ascii="Times New Roman" w:eastAsia="Calibri" w:hAnsi="Times New Roman" w:cs="Times New Roman"/>
          <w:b/>
          <w:color w:val="000000"/>
          <w:sz w:val="24"/>
          <w:szCs w:val="24"/>
          <w:lang w:val="en-US"/>
        </w:rPr>
        <w:t xml:space="preserve">Acknowledgement </w:t>
      </w:r>
      <w:r w:rsidRPr="001F5270">
        <w:rPr>
          <w:rFonts w:ascii="Times New Roman" w:eastAsia="Calibri" w:hAnsi="Times New Roman" w:cs="Times New Roman"/>
          <w:color w:val="000000"/>
          <w:sz w:val="24"/>
          <w:szCs w:val="24"/>
          <w:lang w:val="en-US"/>
        </w:rPr>
        <w:t xml:space="preserve"> – an act of accepting that something exists or is true, or that something is there</w:t>
      </w:r>
    </w:p>
    <w:p w:rsidR="00561865" w:rsidRPr="001F5270" w:rsidRDefault="00561865" w:rsidP="004641BB">
      <w:pPr>
        <w:numPr>
          <w:ilvl w:val="0"/>
          <w:numId w:val="79"/>
        </w:numPr>
        <w:spacing w:after="160" w:line="259" w:lineRule="auto"/>
        <w:ind w:left="709" w:hanging="709"/>
        <w:contextualSpacing/>
        <w:jc w:val="both"/>
        <w:rPr>
          <w:rFonts w:ascii="Times New Roman" w:eastAsia="Calibri" w:hAnsi="Times New Roman" w:cs="Times New Roman"/>
          <w:color w:val="000000"/>
          <w:sz w:val="24"/>
          <w:szCs w:val="24"/>
          <w:lang w:val="en-US"/>
        </w:rPr>
      </w:pPr>
      <w:r w:rsidRPr="001F5270">
        <w:rPr>
          <w:rFonts w:ascii="Times New Roman" w:eastAsia="Calibri" w:hAnsi="Times New Roman" w:cs="Times New Roman"/>
          <w:b/>
          <w:color w:val="000000"/>
          <w:sz w:val="24"/>
          <w:szCs w:val="24"/>
          <w:lang w:val="en-US"/>
        </w:rPr>
        <w:t xml:space="preserve">Search </w:t>
      </w:r>
      <w:r w:rsidRPr="001F5270">
        <w:rPr>
          <w:rFonts w:ascii="Times New Roman" w:eastAsia="Calibri" w:hAnsi="Times New Roman" w:cs="Times New Roman"/>
          <w:color w:val="000000"/>
          <w:sz w:val="24"/>
          <w:szCs w:val="24"/>
          <w:lang w:val="en-US"/>
        </w:rPr>
        <w:t xml:space="preserve"> – an attempt to find something, especially by looking carefully for it</w:t>
      </w:r>
    </w:p>
    <w:p w:rsidR="00561865" w:rsidRPr="001F5270" w:rsidRDefault="00561865" w:rsidP="00561865">
      <w:pPr>
        <w:pStyle w:val="a5"/>
        <w:ind w:left="-66" w:right="-897"/>
        <w:rPr>
          <w:rFonts w:ascii="Times New Roman" w:hAnsi="Times New Roman" w:cs="Times New Roman"/>
          <w:sz w:val="24"/>
          <w:szCs w:val="24"/>
          <w:lang w:val="en-US"/>
        </w:rPr>
      </w:pPr>
    </w:p>
    <w:p w:rsidR="00561865" w:rsidRPr="001F5270" w:rsidRDefault="00561865" w:rsidP="00561865">
      <w:pPr>
        <w:spacing w:after="0" w:line="240" w:lineRule="auto"/>
        <w:rPr>
          <w:rFonts w:ascii="Times New Roman" w:hAnsi="Times New Roman" w:cs="Times New Roman"/>
          <w:sz w:val="24"/>
          <w:szCs w:val="24"/>
          <w:lang w:val="uz-Latn-UZ"/>
        </w:rPr>
      </w:pPr>
    </w:p>
    <w:p w:rsidR="00561865" w:rsidRPr="001F5270" w:rsidRDefault="00561865" w:rsidP="00561865">
      <w:pPr>
        <w:jc w:val="center"/>
        <w:rPr>
          <w:rFonts w:ascii="Times New Roman" w:hAnsi="Times New Roman" w:cs="Times New Roman"/>
          <w:sz w:val="24"/>
          <w:szCs w:val="24"/>
          <w:lang w:val="uz-Latn-UZ"/>
        </w:rPr>
      </w:pPr>
    </w:p>
    <w:p w:rsidR="001F6172" w:rsidRPr="001F5270" w:rsidRDefault="001F6172"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uz-Latn-UZ" w:eastAsia="ru-RU" w:bidi="ru-RU"/>
        </w:rPr>
      </w:pPr>
    </w:p>
    <w:p w:rsidR="00CF1EB3" w:rsidRPr="001F5270" w:rsidRDefault="00865D2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29</w:t>
      </w:r>
      <w:r w:rsidR="00CF1EB3" w:rsidRPr="001F5270">
        <w:rPr>
          <w:rFonts w:ascii="Times New Roman" w:eastAsia="Times New Roman" w:hAnsi="Times New Roman" w:cs="Times New Roman"/>
          <w:b/>
          <w:sz w:val="24"/>
          <w:szCs w:val="24"/>
          <w:lang w:val="en-US" w:eastAsia="ru-RU" w:bidi="ru-RU"/>
        </w:rPr>
        <w:tab/>
        <w:t>Requests, invitations and suggestions. M: Group work.</w:t>
      </w:r>
    </w:p>
    <w:p w:rsidR="00F92492" w:rsidRPr="001F5270" w:rsidRDefault="00F92492" w:rsidP="00F92492">
      <w:pPr>
        <w:shd w:val="clear" w:color="auto" w:fill="FFFFFF"/>
        <w:spacing w:before="199" w:after="199" w:line="240" w:lineRule="auto"/>
        <w:outlineLvl w:val="2"/>
        <w:rPr>
          <w:rFonts w:ascii="Times New Roman" w:eastAsia="Times New Roman" w:hAnsi="Times New Roman" w:cs="Times New Roman"/>
          <w:b/>
          <w:bCs/>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Commands expressed by the imperative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A    The second person imperative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t>1.This has the same form as the bare infinitive: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Hurry!       Wait!      Stop!</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For the negative we put </w:t>
      </w:r>
      <w:r w:rsidRPr="001F5270">
        <w:rPr>
          <w:rFonts w:ascii="Times New Roman" w:eastAsia="Times New Roman" w:hAnsi="Times New Roman" w:cs="Times New Roman"/>
          <w:b/>
          <w:bCs/>
          <w:color w:val="333333"/>
          <w:sz w:val="24"/>
          <w:szCs w:val="24"/>
          <w:lang w:val="en-US" w:eastAsia="ru-RU"/>
        </w:rPr>
        <w:t>do not (don't) </w:t>
      </w:r>
      <w:r w:rsidRPr="001F5270">
        <w:rPr>
          <w:rFonts w:ascii="Times New Roman" w:eastAsia="Times New Roman" w:hAnsi="Times New Roman" w:cs="Times New Roman"/>
          <w:color w:val="333333"/>
          <w:sz w:val="24"/>
          <w:szCs w:val="24"/>
          <w:lang w:val="en-US" w:eastAsia="ru-RU"/>
        </w:rPr>
        <w:t>before the verb: Don't hurry!</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t>2. The person addressed is very often not mentioned, but can be expressed by a noun placed at the end of the phrase: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Eat your dinner, boys. Be quiet, Tom. </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lang w:val="en-US" w:eastAsia="ru-RU"/>
        </w:rPr>
        <w:br/>
        <w:t>(These nouns can be placed before the verb, but this is much less usual.</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 pronoun </w:t>
      </w:r>
      <w:r w:rsidRPr="001F5270">
        <w:rPr>
          <w:rFonts w:ascii="Times New Roman" w:eastAsia="Times New Roman" w:hAnsi="Times New Roman" w:cs="Times New Roman"/>
          <w:b/>
          <w:bCs/>
          <w:color w:val="333333"/>
          <w:sz w:val="24"/>
          <w:szCs w:val="24"/>
          <w:lang w:val="en-US" w:eastAsia="ru-RU"/>
        </w:rPr>
        <w:t>you </w:t>
      </w:r>
      <w:r w:rsidRPr="001F5270">
        <w:rPr>
          <w:rFonts w:ascii="Times New Roman" w:eastAsia="Times New Roman" w:hAnsi="Times New Roman" w:cs="Times New Roman"/>
          <w:color w:val="333333"/>
          <w:sz w:val="24"/>
          <w:szCs w:val="24"/>
          <w:lang w:val="en-US" w:eastAsia="ru-RU"/>
        </w:rPr>
        <w:t>is rarely used unless the speaker wishes to be rude, or wishes to make a distinction, as in: You go on; I'll wait.)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t>3.do can be placed before the affirmative imperative: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Do hurry. Do be quiet. </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lang w:val="en-US" w:eastAsia="ru-RU"/>
        </w:rPr>
        <w:br/>
        <w:t>(This </w:t>
      </w:r>
      <w:r w:rsidRPr="001F5270">
        <w:rPr>
          <w:rFonts w:ascii="Times New Roman" w:eastAsia="Times New Roman" w:hAnsi="Times New Roman" w:cs="Times New Roman"/>
          <w:b/>
          <w:bCs/>
          <w:color w:val="333333"/>
          <w:sz w:val="24"/>
          <w:szCs w:val="24"/>
          <w:lang w:val="en-US" w:eastAsia="ru-RU"/>
        </w:rPr>
        <w:t>do </w:t>
      </w:r>
      <w:r w:rsidRPr="001F5270">
        <w:rPr>
          <w:rFonts w:ascii="Times New Roman" w:eastAsia="Times New Roman" w:hAnsi="Times New Roman" w:cs="Times New Roman"/>
          <w:color w:val="333333"/>
          <w:sz w:val="24"/>
          <w:szCs w:val="24"/>
          <w:lang w:val="en-US" w:eastAsia="ru-RU"/>
        </w:rPr>
        <w:t>could be persuasive, but could also express irritation.)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eastAsia="ru-RU"/>
        </w:rPr>
        <w:t>В</w:t>
      </w:r>
      <w:r w:rsidRPr="001F5270">
        <w:rPr>
          <w:rFonts w:ascii="Times New Roman" w:eastAsia="Times New Roman" w:hAnsi="Times New Roman" w:cs="Times New Roman"/>
          <w:b/>
          <w:bCs/>
          <w:color w:val="333333"/>
          <w:sz w:val="24"/>
          <w:szCs w:val="24"/>
          <w:lang w:val="en-US" w:eastAsia="ru-RU"/>
        </w:rPr>
        <w:t>.The first person imperative Form let us (let's) + bare infinitive: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lastRenderedPageBreak/>
        <w:br/>
        <w:t>Let us stand together in this emergency. For the negative we normally put </w:t>
      </w:r>
      <w:r w:rsidRPr="001F5270">
        <w:rPr>
          <w:rFonts w:ascii="Times New Roman" w:eastAsia="Times New Roman" w:hAnsi="Times New Roman" w:cs="Times New Roman"/>
          <w:b/>
          <w:bCs/>
          <w:color w:val="333333"/>
          <w:sz w:val="24"/>
          <w:szCs w:val="24"/>
          <w:lang w:val="en-US" w:eastAsia="ru-RU"/>
        </w:rPr>
        <w:t>not </w:t>
      </w:r>
      <w:r w:rsidRPr="001F5270">
        <w:rPr>
          <w:rFonts w:ascii="Times New Roman" w:eastAsia="Times New Roman" w:hAnsi="Times New Roman" w:cs="Times New Roman"/>
          <w:color w:val="333333"/>
          <w:sz w:val="24"/>
          <w:szCs w:val="24"/>
          <w:lang w:val="en-US" w:eastAsia="ru-RU"/>
        </w:rPr>
        <w:t>before the infinitive: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Let us not be alarmed by rumours. But it is possible in colloquial English to put </w:t>
      </w:r>
      <w:r w:rsidRPr="001F5270">
        <w:rPr>
          <w:rFonts w:ascii="Times New Roman" w:eastAsia="Times New Roman" w:hAnsi="Times New Roman" w:cs="Times New Roman"/>
          <w:b/>
          <w:bCs/>
          <w:color w:val="333333"/>
          <w:sz w:val="24"/>
          <w:szCs w:val="24"/>
          <w:lang w:val="en-US" w:eastAsia="ru-RU"/>
        </w:rPr>
        <w:t>don't </w:t>
      </w:r>
      <w:r w:rsidRPr="001F5270">
        <w:rPr>
          <w:rFonts w:ascii="Times New Roman" w:eastAsia="Times New Roman" w:hAnsi="Times New Roman" w:cs="Times New Roman"/>
          <w:color w:val="333333"/>
          <w:sz w:val="24"/>
          <w:szCs w:val="24"/>
          <w:lang w:val="en-US" w:eastAsia="ru-RU"/>
        </w:rPr>
        <w:t>before </w:t>
      </w:r>
      <w:r w:rsidRPr="001F5270">
        <w:rPr>
          <w:rFonts w:ascii="Times New Roman" w:eastAsia="Times New Roman" w:hAnsi="Times New Roman" w:cs="Times New Roman"/>
          <w:b/>
          <w:bCs/>
          <w:color w:val="333333"/>
          <w:sz w:val="24"/>
          <w:szCs w:val="24"/>
          <w:lang w:val="en-US" w:eastAsia="ru-RU"/>
        </w:rPr>
        <w:t>let's: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Don't let's be alarmed by rumours.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By </w:t>
      </w:r>
      <w:r w:rsidRPr="001F5270">
        <w:rPr>
          <w:rFonts w:ascii="Times New Roman" w:eastAsia="Times New Roman" w:hAnsi="Times New Roman" w:cs="Times New Roman"/>
          <w:b/>
          <w:bCs/>
          <w:color w:val="333333"/>
          <w:sz w:val="24"/>
          <w:szCs w:val="24"/>
          <w:lang w:val="en-US" w:eastAsia="ru-RU"/>
        </w:rPr>
        <w:t>let us (let's) </w:t>
      </w:r>
      <w:r w:rsidRPr="001F5270">
        <w:rPr>
          <w:rFonts w:ascii="Times New Roman" w:eastAsia="Times New Roman" w:hAnsi="Times New Roman" w:cs="Times New Roman"/>
          <w:color w:val="333333"/>
          <w:sz w:val="24"/>
          <w:szCs w:val="24"/>
          <w:lang w:val="en-US" w:eastAsia="ru-RU"/>
        </w:rPr>
        <w:t>the speaker can urge his hearers to act in a certain way, or express a decision which they are expected to accept, or express a suggestion (see 289).</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eastAsia="ru-RU"/>
        </w:rPr>
        <w:t>С</w:t>
      </w:r>
      <w:r w:rsidRPr="001F5270">
        <w:rPr>
          <w:rFonts w:ascii="Times New Roman" w:eastAsia="Times New Roman" w:hAnsi="Times New Roman" w:cs="Times New Roman"/>
          <w:b/>
          <w:bCs/>
          <w:color w:val="333333"/>
          <w:sz w:val="24"/>
          <w:szCs w:val="24"/>
          <w:lang w:val="en-US" w:eastAsia="ru-RU"/>
        </w:rPr>
        <w:t>. The third person imperative Form let him/her/it/them + bare infinitive</w:t>
      </w:r>
      <w:r w:rsidRPr="001F5270">
        <w:rPr>
          <w:rFonts w:ascii="Times New Roman" w:eastAsia="Times New Roman" w:hAnsi="Times New Roman" w:cs="Times New Roman"/>
          <w:color w:val="333333"/>
          <w:sz w:val="24"/>
          <w:szCs w:val="24"/>
          <w:lang w:val="en-US" w:eastAsia="ru-RU"/>
        </w:rPr>
        <w:t> (see also 322):</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t>Let them go by train.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This is not a very common construction in modern English. It would be more usual to say:</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They are to go/must go by train.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 negative imperative, let him/her/them + negative infinitive, is not used in modern English. Instead, we would use </w:t>
      </w:r>
      <w:r w:rsidRPr="001F5270">
        <w:rPr>
          <w:rFonts w:ascii="Times New Roman" w:eastAsia="Times New Roman" w:hAnsi="Times New Roman" w:cs="Times New Roman"/>
          <w:b/>
          <w:bCs/>
          <w:color w:val="333333"/>
          <w:sz w:val="24"/>
          <w:szCs w:val="24"/>
          <w:lang w:val="en-US" w:eastAsia="ru-RU"/>
        </w:rPr>
        <w:t>must not </w:t>
      </w:r>
      <w:r w:rsidRPr="001F5270">
        <w:rPr>
          <w:rFonts w:ascii="Times New Roman" w:eastAsia="Times New Roman" w:hAnsi="Times New Roman" w:cs="Times New Roman"/>
          <w:color w:val="333333"/>
          <w:sz w:val="24"/>
          <w:szCs w:val="24"/>
          <w:lang w:val="en-US" w:eastAsia="ru-RU"/>
        </w:rPr>
        <w:t>or </w:t>
      </w:r>
      <w:r w:rsidRPr="001F5270">
        <w:rPr>
          <w:rFonts w:ascii="Times New Roman" w:eastAsia="Times New Roman" w:hAnsi="Times New Roman" w:cs="Times New Roman"/>
          <w:b/>
          <w:bCs/>
          <w:color w:val="333333"/>
          <w:sz w:val="24"/>
          <w:szCs w:val="24"/>
          <w:lang w:val="en-US" w:eastAsia="ru-RU"/>
        </w:rPr>
        <w:t>is/are not to:</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They must not/are not to go by air.    .</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Other ways of expressing commands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val="en-US" w:eastAsia="ru-RU"/>
        </w:rPr>
        <w:t>A.Subject + shall for third person commands (in written English)</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shall </w:t>
      </w:r>
      <w:r w:rsidRPr="001F5270">
        <w:rPr>
          <w:rFonts w:ascii="Times New Roman" w:eastAsia="Times New Roman" w:hAnsi="Times New Roman" w:cs="Times New Roman"/>
          <w:color w:val="333333"/>
          <w:sz w:val="24"/>
          <w:szCs w:val="24"/>
          <w:lang w:val="en-US" w:eastAsia="ru-RU"/>
        </w:rPr>
        <w:t>can be used in very formal written regulations which will normally remain in force for some time. These are very often in the passive (see also 234):</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 Chairman, Secretary, and Treasurer shall be elected annually.</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(club regulations)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 record shall be kept of the number of students attending each class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(college regulations)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eastAsia="ru-RU"/>
        </w:rPr>
        <w:t>В</w:t>
      </w:r>
      <w:r w:rsidRPr="001F5270">
        <w:rPr>
          <w:rFonts w:ascii="Times New Roman" w:eastAsia="Times New Roman" w:hAnsi="Times New Roman" w:cs="Times New Roman"/>
          <w:b/>
          <w:bCs/>
          <w:color w:val="333333"/>
          <w:sz w:val="24"/>
          <w:szCs w:val="24"/>
          <w:lang w:val="en-US" w:eastAsia="ru-RU"/>
        </w:rPr>
        <w:t>.Subject + will, mainly for third person commands: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When the alarm rings passengers and crew will assemble at their boat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stations, (notice on board ship)</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This is a formal, impersonal, peremptory type of command, implying that the person giving the order is quite certain that he will be obeyed. It is used chiefly in written instructions by people who have some authority, e.g. captains of ships, officers of the services, headmasters of schools, trainers of sports teams etc.:</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 team will report to the gymnasium for weight-lifting training. Note that if we move the </w:t>
      </w:r>
      <w:r w:rsidRPr="001F5270">
        <w:rPr>
          <w:rFonts w:ascii="Times New Roman" w:eastAsia="Times New Roman" w:hAnsi="Times New Roman" w:cs="Times New Roman"/>
          <w:b/>
          <w:bCs/>
          <w:color w:val="333333"/>
          <w:sz w:val="24"/>
          <w:szCs w:val="24"/>
          <w:lang w:val="en-US" w:eastAsia="ru-RU"/>
        </w:rPr>
        <w:t>will </w:t>
      </w:r>
      <w:r w:rsidRPr="001F5270">
        <w:rPr>
          <w:rFonts w:ascii="Times New Roman" w:eastAsia="Times New Roman" w:hAnsi="Times New Roman" w:cs="Times New Roman"/>
          <w:color w:val="333333"/>
          <w:sz w:val="24"/>
          <w:szCs w:val="24"/>
          <w:lang w:val="en-US" w:eastAsia="ru-RU"/>
        </w:rPr>
        <w:t>and place it before the subject, we turn the command into a request. It is possible to use you will for spoken commands: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You will not mention this meeting to anyone. But it is more usual and more polite to use </w:t>
      </w:r>
      <w:r w:rsidRPr="001F5270">
        <w:rPr>
          <w:rFonts w:ascii="Times New Roman" w:eastAsia="Times New Roman" w:hAnsi="Times New Roman" w:cs="Times New Roman"/>
          <w:b/>
          <w:bCs/>
          <w:color w:val="333333"/>
          <w:sz w:val="24"/>
          <w:szCs w:val="24"/>
          <w:lang w:val="en-US" w:eastAsia="ru-RU"/>
        </w:rPr>
        <w:t>must: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You must not mention this meeting to anyone.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eastAsia="ru-RU"/>
        </w:rPr>
        <w:t>С</w:t>
      </w:r>
      <w:r w:rsidRPr="001F5270">
        <w:rPr>
          <w:rFonts w:ascii="Times New Roman" w:eastAsia="Times New Roman" w:hAnsi="Times New Roman" w:cs="Times New Roman"/>
          <w:b/>
          <w:bCs/>
          <w:color w:val="333333"/>
          <w:sz w:val="24"/>
          <w:szCs w:val="24"/>
          <w:lang w:val="en-US" w:eastAsia="ru-RU"/>
        </w:rPr>
        <w:t>.Commands are often expressed as obligations by must:</w:t>
      </w:r>
      <w:r w:rsidRPr="001F5270">
        <w:rPr>
          <w:rFonts w:ascii="Times New Roman" w:eastAsia="Times New Roman" w:hAnsi="Times New Roman" w:cs="Times New Roman"/>
          <w:color w:val="333333"/>
          <w:sz w:val="24"/>
          <w:szCs w:val="24"/>
          <w:lang w:val="en-US" w:eastAsia="ru-RU"/>
        </w:rPr>
        <w:t>  </w:t>
      </w:r>
      <w:r w:rsidRPr="001F5270">
        <w:rPr>
          <w:rFonts w:ascii="Times New Roman" w:eastAsia="Times New Roman" w:hAnsi="Times New Roman" w:cs="Times New Roman"/>
          <w:color w:val="333333"/>
          <w:sz w:val="24"/>
          <w:szCs w:val="24"/>
          <w:lang w:val="en-US" w:eastAsia="ru-RU"/>
        </w:rPr>
        <w:br/>
        <w:t>You must not smoke in the petrol store. Passengers must cross the line by the footbridge. Dogs must be kept on leads in this area.</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val="en-US" w:eastAsia="ru-RU"/>
        </w:rPr>
        <w:t>D     Instructions or orders can be conveyed by the be + infinitive construction: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t>You are to report for duty immediately.</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 switchboard is to be manned at all times.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val="en-US" w:eastAsia="ru-RU"/>
        </w:rPr>
        <w:t>E     Prohibitions may be expressed in written instructions by may not: </w:t>
      </w:r>
      <w:r w:rsidRPr="001F5270">
        <w:rPr>
          <w:rFonts w:ascii="Times New Roman" w:eastAsia="Times New Roman" w:hAnsi="Times New Roman" w:cs="Times New Roman"/>
          <w:color w:val="333333"/>
          <w:sz w:val="24"/>
          <w:szCs w:val="24"/>
          <w:lang w:val="en-US" w:eastAsia="ru-RU"/>
        </w:rPr>
        <w:t> </w:t>
      </w:r>
      <w:r w:rsidRPr="001F5270">
        <w:rPr>
          <w:rFonts w:ascii="Times New Roman" w:eastAsia="Times New Roman" w:hAnsi="Times New Roman" w:cs="Times New Roman"/>
          <w:color w:val="333333"/>
          <w:sz w:val="24"/>
          <w:szCs w:val="24"/>
          <w:lang w:val="en-US" w:eastAsia="ru-RU"/>
        </w:rPr>
        <w:br/>
        <w:t>Candidates may not bring textbooks into the examination room.</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lang w:val="en-US" w:eastAsia="ru-RU"/>
        </w:rPr>
        <w:lastRenderedPageBreak/>
        <w:br/>
        <w: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Requests with can/could/may/might I/we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val="en-US" w:eastAsia="ru-RU"/>
        </w:rPr>
        <w:t>A     can/could/may/might I/we + have + noun/pronoun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can is the most informal:</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   'Can I have a sweet?' said the little boy.</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       can I/we, </w:t>
      </w:r>
      <w:r w:rsidRPr="001F5270">
        <w:rPr>
          <w:rFonts w:ascii="Times New Roman" w:eastAsia="Times New Roman" w:hAnsi="Times New Roman" w:cs="Times New Roman"/>
          <w:color w:val="333333"/>
          <w:sz w:val="24"/>
          <w:szCs w:val="24"/>
          <w:lang w:val="en-US" w:eastAsia="ru-RU"/>
        </w:rPr>
        <w:t>when used by adults, sounds more confident than </w:t>
      </w:r>
      <w:r w:rsidRPr="001F5270">
        <w:rPr>
          <w:rFonts w:ascii="Times New Roman" w:eastAsia="Times New Roman" w:hAnsi="Times New Roman" w:cs="Times New Roman"/>
          <w:b/>
          <w:bCs/>
          <w:color w:val="333333"/>
          <w:sz w:val="24"/>
          <w:szCs w:val="24"/>
          <w:lang w:val="en-US" w:eastAsia="ru-RU"/>
        </w:rPr>
        <w:t>could</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       I/we.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       could I/we </w:t>
      </w:r>
      <w:r w:rsidRPr="001F5270">
        <w:rPr>
          <w:rFonts w:ascii="Times New Roman" w:eastAsia="Times New Roman" w:hAnsi="Times New Roman" w:cs="Times New Roman"/>
          <w:color w:val="333333"/>
          <w:sz w:val="24"/>
          <w:szCs w:val="24"/>
          <w:lang w:val="en-US" w:eastAsia="ru-RU"/>
        </w:rPr>
        <w:t>is the most generally useful form:</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(b) Could 1 have a cup of tea?      Could I have two tickets, please?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      may and might </w:t>
      </w:r>
      <w:r w:rsidRPr="001F5270">
        <w:rPr>
          <w:rFonts w:ascii="Times New Roman" w:eastAsia="Times New Roman" w:hAnsi="Times New Roman" w:cs="Times New Roman"/>
          <w:color w:val="333333"/>
          <w:sz w:val="24"/>
          <w:szCs w:val="24"/>
          <w:lang w:val="en-US" w:eastAsia="ru-RU"/>
        </w:rPr>
        <w:t>are more formal than </w:t>
      </w:r>
      <w:r w:rsidRPr="001F5270">
        <w:rPr>
          <w:rFonts w:ascii="Times New Roman" w:eastAsia="Times New Roman" w:hAnsi="Times New Roman" w:cs="Times New Roman"/>
          <w:b/>
          <w:bCs/>
          <w:color w:val="333333"/>
          <w:sz w:val="24"/>
          <w:szCs w:val="24"/>
          <w:lang w:val="en-US" w:eastAsia="ru-RU"/>
        </w:rPr>
        <w:t>could, </w:t>
      </w:r>
      <w:r w:rsidRPr="001F5270">
        <w:rPr>
          <w:rFonts w:ascii="Times New Roman" w:eastAsia="Times New Roman" w:hAnsi="Times New Roman" w:cs="Times New Roman"/>
          <w:color w:val="333333"/>
          <w:sz w:val="24"/>
          <w:szCs w:val="24"/>
          <w:lang w:val="en-US" w:eastAsia="ru-RU"/>
        </w:rPr>
        <w:t>but possible in both spoken and written English:</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 May/Might I have a copy of the letter?</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     These requests are usually reported by ask (+ indirect object) + for + object: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     The little boy asked (me) for a sweet.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     He asked for a copy of the letter. But (c) above could also be reported:</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     He asked if he might have a copy of the letter.</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val="en-US" w:eastAsia="ru-RU"/>
        </w:rPr>
        <w:t>B can/could/may/might I/we + verb</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shd w:val="clear" w:color="auto" w:fill="FFFF00"/>
          <w:lang w:val="en-US" w:eastAsia="ru-RU"/>
        </w:rPr>
        <w:t> For the difference between them,</w:t>
      </w:r>
      <w:r w:rsidRPr="001F5270">
        <w:rPr>
          <w:rFonts w:ascii="Times New Roman" w:eastAsia="Times New Roman" w:hAnsi="Times New Roman" w:cs="Times New Roman"/>
          <w:color w:val="333333"/>
          <w:sz w:val="24"/>
          <w:szCs w:val="24"/>
          <w:lang w:val="en-US" w:eastAsia="ru-RU"/>
        </w:rPr>
        <w:t> see A above.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These could be requests for permission (see 131), but with certain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verbs, e.g. see, speak (to), talk (to), they can be ordinary requests: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May/Could I see Mr Jones? = I would like to see Mr Jones. This type of request is reported by </w:t>
      </w:r>
      <w:r w:rsidRPr="001F5270">
        <w:rPr>
          <w:rFonts w:ascii="Times New Roman" w:eastAsia="Times New Roman" w:hAnsi="Times New Roman" w:cs="Times New Roman"/>
          <w:b/>
          <w:bCs/>
          <w:color w:val="333333"/>
          <w:sz w:val="24"/>
          <w:szCs w:val="24"/>
          <w:lang w:val="en-US" w:eastAsia="ru-RU"/>
        </w:rPr>
        <w:t>ask to </w:t>
      </w:r>
      <w:r w:rsidRPr="001F5270">
        <w:rPr>
          <w:rFonts w:ascii="Times New Roman" w:eastAsia="Times New Roman" w:hAnsi="Times New Roman" w:cs="Times New Roman"/>
          <w:color w:val="333333"/>
          <w:sz w:val="24"/>
          <w:szCs w:val="24"/>
          <w:lang w:val="en-US" w:eastAsia="ru-RU"/>
        </w:rPr>
        <w:t>see/to </w:t>
      </w:r>
      <w:r w:rsidRPr="001F5270">
        <w:rPr>
          <w:rFonts w:ascii="Times New Roman" w:eastAsia="Times New Roman" w:hAnsi="Times New Roman" w:cs="Times New Roman"/>
          <w:b/>
          <w:bCs/>
          <w:color w:val="333333"/>
          <w:sz w:val="24"/>
          <w:szCs w:val="24"/>
          <w:lang w:val="en-US" w:eastAsia="ru-RU"/>
        </w:rPr>
        <w:t>speak to etc.:</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 asked to see Mr Jones.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Do not put a noun/pronoun after ask, as this would change the meaning (see 243 B).</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In colloquial English </w:t>
      </w:r>
      <w:r w:rsidRPr="001F5270">
        <w:rPr>
          <w:rFonts w:ascii="Times New Roman" w:eastAsia="Times New Roman" w:hAnsi="Times New Roman" w:cs="Times New Roman"/>
          <w:b/>
          <w:bCs/>
          <w:color w:val="333333"/>
          <w:sz w:val="24"/>
          <w:szCs w:val="24"/>
          <w:lang w:val="en-US" w:eastAsia="ru-RU"/>
        </w:rPr>
        <w:t>ask </w:t>
      </w:r>
      <w:r w:rsidRPr="001F5270">
        <w:rPr>
          <w:rFonts w:ascii="Times New Roman" w:eastAsia="Times New Roman" w:hAnsi="Times New Roman" w:cs="Times New Roman"/>
          <w:color w:val="333333"/>
          <w:sz w:val="24"/>
          <w:szCs w:val="24"/>
          <w:lang w:val="en-US" w:eastAsia="ru-RU"/>
        </w:rPr>
        <w:t>for + name etc. would also be possible, especially when reporting a telephone conversation: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CALLER: Could I speak to the secretary, please? =</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She asked for the secretary/to speak to the secretary.</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eastAsia="ru-RU"/>
        </w:rPr>
        <w:t>С</w:t>
      </w:r>
      <w:r w:rsidRPr="001F5270">
        <w:rPr>
          <w:rFonts w:ascii="Times New Roman" w:eastAsia="Times New Roman" w:hAnsi="Times New Roman" w:cs="Times New Roman"/>
          <w:b/>
          <w:bCs/>
          <w:color w:val="333333"/>
          <w:sz w:val="24"/>
          <w:szCs w:val="24"/>
          <w:lang w:val="en-US" w:eastAsia="ru-RU"/>
        </w:rPr>
        <w:t>    could/might I/we requests can be preceded by do you think/</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I wonder(ed)/was wondering if. </w:t>
      </w:r>
      <w:r w:rsidRPr="001F5270">
        <w:rPr>
          <w:rFonts w:ascii="Times New Roman" w:eastAsia="Times New Roman" w:hAnsi="Times New Roman" w:cs="Times New Roman"/>
          <w:color w:val="333333"/>
          <w:sz w:val="24"/>
          <w:szCs w:val="24"/>
          <w:lang w:val="en-US" w:eastAsia="ru-RU"/>
        </w:rPr>
        <w:t>These prefixes make the requests more diffident: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 wonder/was wondering if I could have tomorrow off?</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Do you think I could speak to the secretary? Note the change from interrogative to affirmative verb (see 104).</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Requests with could/will/would you etc. For starred forms</w:t>
      </w:r>
      <w:r w:rsidRPr="001F5270">
        <w:rPr>
          <w:rFonts w:ascii="Times New Roman" w:eastAsia="Times New Roman" w:hAnsi="Times New Roman" w:cs="Times New Roman"/>
          <w:b/>
          <w:bCs/>
          <w:i/>
          <w:iCs/>
          <w:color w:val="333333"/>
          <w:sz w:val="24"/>
          <w:szCs w:val="24"/>
          <w:lang w:val="en-US" w:eastAsia="ru-RU"/>
        </w:rPr>
        <w:t>,</w:t>
      </w:r>
      <w:r w:rsidRPr="001F5270">
        <w:rPr>
          <w:rFonts w:ascii="Times New Roman" w:eastAsia="Times New Roman" w:hAnsi="Times New Roman" w:cs="Times New Roman"/>
          <w:i/>
          <w:iCs/>
          <w:color w:val="333333"/>
          <w:sz w:val="24"/>
          <w:szCs w:val="24"/>
          <w:lang w:val="en-US" w:eastAsia="ru-RU"/>
        </w:rPr>
        <w:t> </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val="en-US" w:eastAsia="ru-RU"/>
        </w:rPr>
        <w:t>A.`could you` is a very useful request form:</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Could you please show me the way?</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possibly can be added to show that the speaker is asking for something extra:</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Could you possibly lend me £500?</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couldn't expresses the speaker's hopes for a more favourable answer than has just been indicated:</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 can't wait. ~ Couldn't you wait five minutes? you couldn't . . . could you? can be used to express a not very hopeful request: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You couldn't wait five minutes, could you?</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You couldn't give me a hand with this, could you? (The speaker doesn't really expect a favourable answer in either case.)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lastRenderedPageBreak/>
        <w:br/>
      </w:r>
      <w:r w:rsidRPr="001F5270">
        <w:rPr>
          <w:rFonts w:ascii="Times New Roman" w:eastAsia="Times New Roman" w:hAnsi="Times New Roman" w:cs="Times New Roman"/>
          <w:b/>
          <w:bCs/>
          <w:color w:val="333333"/>
          <w:sz w:val="24"/>
          <w:szCs w:val="24"/>
          <w:lang w:eastAsia="ru-RU"/>
        </w:rPr>
        <w:t>В</w:t>
      </w:r>
      <w:r w:rsidRPr="001F5270">
        <w:rPr>
          <w:rFonts w:ascii="Times New Roman" w:eastAsia="Times New Roman" w:hAnsi="Times New Roman" w:cs="Times New Roman"/>
          <w:b/>
          <w:bCs/>
          <w:color w:val="333333"/>
          <w:sz w:val="24"/>
          <w:szCs w:val="24"/>
          <w:lang w:val="en-US" w:eastAsia="ru-RU"/>
        </w:rPr>
        <w:t>.will/would you* (please):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Will/Would you please count your change? would you (please) has the same meaning as could you.</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will you is more authoritative and therefore less polite. will/would you can be placed at the end of the phrase: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Shut the door, will you?</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But this form can only be used in very friendly relaxed situations. Used otherwise, it would sound very rude. will/would can also be used for third person requests: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Would Mrs Jones, passenger to Leeds, please come to the Enquiry</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Desk?</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Will anyone who saw the accident please phone this number . . . ?</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(police announcement)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eastAsia="ru-RU"/>
        </w:rPr>
        <w:t>С</w:t>
      </w:r>
      <w:r w:rsidRPr="001F5270">
        <w:rPr>
          <w:rFonts w:ascii="Times New Roman" w:eastAsia="Times New Roman" w:hAnsi="Times New Roman" w:cs="Times New Roman"/>
          <w:b/>
          <w:bCs/>
          <w:color w:val="333333"/>
          <w:sz w:val="24"/>
          <w:szCs w:val="24"/>
          <w:lang w:val="en-US" w:eastAsia="ru-RU"/>
        </w:rPr>
        <w:t>.you'll . . . won't you? is a persuasive type of request used mainly among friends: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You'll write to me, won't you?</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val="en-US" w:eastAsia="ru-RU"/>
        </w:rPr>
        <w:t>D.would you mind* + gerund (see 263): Would you mind moving your car?</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val="en-US" w:eastAsia="ru-RU"/>
        </w:rPr>
        <w:t>E.perhaps you would implies confidence that the other person will perform this service.</w:t>
      </w:r>
      <w:r w:rsidRPr="001F5270">
        <w:rPr>
          <w:rFonts w:ascii="Times New Roman" w:eastAsia="Times New Roman" w:hAnsi="Times New Roman" w:cs="Times New Roman"/>
          <w:color w:val="333333"/>
          <w:sz w:val="24"/>
          <w:szCs w:val="24"/>
          <w:lang w:val="en-US" w:eastAsia="ru-RU"/>
        </w:rPr>
        <w:t> </w:t>
      </w:r>
      <w:r w:rsidRPr="001F5270">
        <w:rPr>
          <w:rFonts w:ascii="Times New Roman" w:eastAsia="Times New Roman" w:hAnsi="Times New Roman" w:cs="Times New Roman"/>
          <w:color w:val="333333"/>
          <w:sz w:val="24"/>
          <w:szCs w:val="24"/>
          <w:lang w:val="en-US" w:eastAsia="ru-RU"/>
        </w:rPr>
        <w:br/>
        <w:t>It would not be used at the beginning of a conversation or letter, but would be possible later on: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Perhaps you would let me know when your new stock arrives =</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Please let me know when your new stock arrives.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F     if you would is a useful request form. It is used in spoken English for routine-type requests which the speaker is quite sure will be obeyed: If you'd fill up this form/take a seat/wait a few minutes, (in an office) If you 'd sign the register/follow the porter, (in a hotel) just can be added to show that the action required is very easy:</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If you 'd just put your address on the back of the cheque, (in a shop)</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val="en-US" w:eastAsia="ru-RU"/>
        </w:rPr>
        <w:t>G.would you like to . . . ? is also a possible request form:</w:t>
      </w:r>
      <w:r w:rsidRPr="001F5270">
        <w:rPr>
          <w:rFonts w:ascii="Times New Roman" w:eastAsia="Times New Roman" w:hAnsi="Times New Roman" w:cs="Times New Roman"/>
          <w:color w:val="333333"/>
          <w:sz w:val="24"/>
          <w:szCs w:val="24"/>
          <w:lang w:val="en-US" w:eastAsia="ru-RU"/>
        </w:rPr>
        <w:t> </w:t>
      </w:r>
      <w:r w:rsidRPr="001F5270">
        <w:rPr>
          <w:rFonts w:ascii="Times New Roman" w:eastAsia="Times New Roman" w:hAnsi="Times New Roman" w:cs="Times New Roman"/>
          <w:color w:val="333333"/>
          <w:sz w:val="24"/>
          <w:szCs w:val="24"/>
          <w:lang w:val="en-US" w:eastAsia="ru-RU"/>
        </w:rPr>
        <w:br/>
        <w:t>Would you like to take a seat? = Please take a seat.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val="en-US" w:eastAsia="ru-RU"/>
        </w:rPr>
        <w:t>H.I should/would be very grateful if you would is a formal request form found chiefly in letters but possible in speech:</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 should be very grateful if you would let me know if you have any vacancies.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     Would you be good/kind enough to keep me informed? Would you be so kind as to keep me informed?</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     I wish you would can be a request form. It sometimes implies that the other person should be helping or have offered to do it (see 301): / wish you 'd give me a hand.</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eastAsia="ru-RU"/>
        </w:rPr>
        <w:t>К</w:t>
      </w:r>
      <w:r w:rsidRPr="001F5270">
        <w:rPr>
          <w:rFonts w:ascii="Times New Roman" w:eastAsia="Times New Roman" w:hAnsi="Times New Roman" w:cs="Times New Roman"/>
          <w:color w:val="333333"/>
          <w:sz w:val="24"/>
          <w:szCs w:val="24"/>
          <w:lang w:val="en-US" w:eastAsia="ru-RU"/>
        </w:rPr>
        <w:t>     Starred would and could forms may be introduced by phrases such as do you think? I wonder(ed) if, I was wondering if (see 104): Do you think you could lend me £500?</w:t>
      </w:r>
    </w:p>
    <w:p w:rsidR="00F92492" w:rsidRPr="001F5270" w:rsidRDefault="00F92492" w:rsidP="00F92492">
      <w:pPr>
        <w:shd w:val="clear" w:color="auto" w:fill="FFFFFF"/>
        <w:spacing w:before="199" w:after="199" w:line="240" w:lineRule="auto"/>
        <w:outlineLvl w:val="2"/>
        <w:rPr>
          <w:rFonts w:ascii="Times New Roman" w:eastAsia="Times New Roman" w:hAnsi="Times New Roman" w:cs="Times New Roman"/>
          <w:b/>
          <w:bCs/>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Requests with might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A. you might can express a very casual request: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You might post these for me. But it can only be used in friendly relaxed situations, otherwise it would</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sound rude. </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eastAsia="ru-RU"/>
        </w:rPr>
        <w:t>В</w:t>
      </w:r>
      <w:r w:rsidRPr="001F5270">
        <w:rPr>
          <w:rFonts w:ascii="Times New Roman" w:eastAsia="Times New Roman" w:hAnsi="Times New Roman" w:cs="Times New Roman"/>
          <w:b/>
          <w:bCs/>
          <w:color w:val="333333"/>
          <w:sz w:val="24"/>
          <w:szCs w:val="24"/>
          <w:lang w:val="en-US" w:eastAsia="ru-RU"/>
        </w:rPr>
        <w:t>. With a certain intonation and a strong stress on the important word</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might can express a reproachful request: </w:t>
      </w:r>
      <w:r w:rsidRPr="001F5270">
        <w:rPr>
          <w:rFonts w:ascii="Times New Roman" w:eastAsia="Times New Roman" w:hAnsi="Times New Roman" w:cs="Times New Roman"/>
          <w:color w:val="333333"/>
          <w:sz w:val="24"/>
          <w:szCs w:val="24"/>
          <w:lang w:val="en-US" w:eastAsia="ru-RU"/>
        </w:rPr>
        <w:br/>
        <w:t> You might \help me with</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stress on help might imply 'Why aren't you helping me?/You should be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helping me'. </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eastAsia="ru-RU"/>
        </w:rPr>
        <w:t>С</w:t>
      </w:r>
      <w:r w:rsidRPr="001F5270">
        <w:rPr>
          <w:rFonts w:ascii="Times New Roman" w:eastAsia="Times New Roman" w:hAnsi="Times New Roman" w:cs="Times New Roman"/>
          <w:b/>
          <w:bCs/>
          <w:color w:val="333333"/>
          <w:sz w:val="24"/>
          <w:szCs w:val="24"/>
          <w:lang w:val="en-US" w:eastAsia="ru-RU"/>
        </w:rPr>
        <w:t>.might can also be used with other persons to express this sort of</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lastRenderedPageBreak/>
        <w:t>irritation:</w:t>
      </w:r>
      <w:r w:rsidRPr="001F5270">
        <w:rPr>
          <w:rFonts w:ascii="Times New Roman" w:eastAsia="Times New Roman" w:hAnsi="Times New Roman" w:cs="Times New Roman"/>
          <w:color w:val="333333"/>
          <w:sz w:val="24"/>
          <w:szCs w:val="24"/>
          <w:lang w:val="en-US" w:eastAsia="ru-RU"/>
        </w:rPr>
        <w:br/>
        <w:t> He might \pay us! with stress on pay could mean 'We are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annoyed that he doesn't pay/hasn't paid us'. </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val="en-US" w:eastAsia="ru-RU"/>
        </w:rPr>
        <w:t>D. might + perfect infinitive can express irritation at or reproach for the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non-performance of an action in the past:</w:t>
      </w:r>
      <w:r w:rsidRPr="001F5270">
        <w:rPr>
          <w:rFonts w:ascii="Times New Roman" w:eastAsia="Times New Roman" w:hAnsi="Times New Roman" w:cs="Times New Roman"/>
          <w:color w:val="333333"/>
          <w:sz w:val="24"/>
          <w:szCs w:val="24"/>
          <w:lang w:val="en-US" w:eastAsia="ru-RU"/>
        </w:rPr>
        <w:t>  </w:t>
      </w:r>
      <w:r w:rsidRPr="001F5270">
        <w:rPr>
          <w:rFonts w:ascii="Times New Roman" w:eastAsia="Times New Roman" w:hAnsi="Times New Roman" w:cs="Times New Roman"/>
          <w:color w:val="333333"/>
          <w:sz w:val="24"/>
          <w:szCs w:val="24"/>
          <w:lang w:val="en-US" w:eastAsia="ru-RU"/>
        </w:rPr>
        <w:br/>
        <w:t>You might have 4old us with</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stress on told could mean 'You should have told us'.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F92492" w:rsidRPr="001F5270" w:rsidRDefault="00F92492" w:rsidP="00F92492">
      <w:pPr>
        <w:shd w:val="clear" w:color="auto" w:fill="FFFFFF"/>
        <w:spacing w:before="199" w:after="199" w:line="240" w:lineRule="auto"/>
        <w:outlineLvl w:val="2"/>
        <w:rPr>
          <w:rFonts w:ascii="Times New Roman" w:eastAsia="Times New Roman" w:hAnsi="Times New Roman" w:cs="Times New Roman"/>
          <w:b/>
          <w:bCs/>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Invitations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A. will you have/would you like + </w:t>
      </w:r>
      <w:r w:rsidRPr="001F5270">
        <w:rPr>
          <w:rFonts w:ascii="Times New Roman" w:eastAsia="Times New Roman" w:hAnsi="Times New Roman" w:cs="Times New Roman"/>
          <w:color w:val="333333"/>
          <w:sz w:val="24"/>
          <w:szCs w:val="24"/>
          <w:lang w:val="en-US" w:eastAsia="ru-RU"/>
        </w:rPr>
        <w:t>noun: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Will you have a drink? (sometimes shortened to Have a drink.) Would you like a coffee? Note that </w:t>
      </w:r>
      <w:r w:rsidRPr="001F5270">
        <w:rPr>
          <w:rFonts w:ascii="Times New Roman" w:eastAsia="Times New Roman" w:hAnsi="Times New Roman" w:cs="Times New Roman"/>
          <w:b/>
          <w:bCs/>
          <w:color w:val="333333"/>
          <w:sz w:val="24"/>
          <w:szCs w:val="24"/>
          <w:lang w:val="en-US" w:eastAsia="ru-RU"/>
        </w:rPr>
        <w:t>do you want </w:t>
      </w:r>
      <w:r w:rsidRPr="001F5270">
        <w:rPr>
          <w:rFonts w:ascii="Times New Roman" w:eastAsia="Times New Roman" w:hAnsi="Times New Roman" w:cs="Times New Roman"/>
          <w:color w:val="333333"/>
          <w:sz w:val="24"/>
          <w:szCs w:val="24"/>
          <w:lang w:val="en-US" w:eastAsia="ru-RU"/>
        </w:rPr>
        <w:t>is not an invitation. (For </w:t>
      </w:r>
      <w:r w:rsidRPr="001F5270">
        <w:rPr>
          <w:rFonts w:ascii="Times New Roman" w:eastAsia="Times New Roman" w:hAnsi="Times New Roman" w:cs="Times New Roman"/>
          <w:b/>
          <w:bCs/>
          <w:color w:val="333333"/>
          <w:sz w:val="24"/>
          <w:szCs w:val="24"/>
          <w:lang w:val="en-US" w:eastAsia="ru-RU"/>
        </w:rPr>
        <w:t>want and would like, </w:t>
      </w:r>
      <w:r w:rsidRPr="001F5270">
        <w:rPr>
          <w:rFonts w:ascii="Times New Roman" w:eastAsia="Times New Roman" w:hAnsi="Times New Roman" w:cs="Times New Roman"/>
          <w:color w:val="333333"/>
          <w:sz w:val="24"/>
          <w:szCs w:val="24"/>
          <w:lang w:val="en-US" w:eastAsia="ru-RU"/>
        </w:rPr>
        <w:t>see 296.) In indirect speech we use </w:t>
      </w:r>
      <w:r w:rsidRPr="001F5270">
        <w:rPr>
          <w:rFonts w:ascii="Times New Roman" w:eastAsia="Times New Roman" w:hAnsi="Times New Roman" w:cs="Times New Roman"/>
          <w:b/>
          <w:bCs/>
          <w:color w:val="333333"/>
          <w:sz w:val="24"/>
          <w:szCs w:val="24"/>
          <w:lang w:val="en-US" w:eastAsia="ru-RU"/>
        </w:rPr>
        <w:t>offer </w:t>
      </w:r>
      <w:r w:rsidRPr="001F5270">
        <w:rPr>
          <w:rFonts w:ascii="Times New Roman" w:eastAsia="Times New Roman" w:hAnsi="Times New Roman" w:cs="Times New Roman"/>
          <w:color w:val="333333"/>
          <w:sz w:val="24"/>
          <w:szCs w:val="24"/>
          <w:lang w:val="en-US" w:eastAsia="ru-RU"/>
        </w:rPr>
        <w:t>+ indirect object (= person addressed)+ noun: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She offered me a drink/a coffee.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eastAsia="ru-RU"/>
        </w:rPr>
        <w:t>В</w:t>
      </w:r>
      <w:r w:rsidRPr="001F5270">
        <w:rPr>
          <w:rFonts w:ascii="Times New Roman" w:eastAsia="Times New Roman" w:hAnsi="Times New Roman" w:cs="Times New Roman"/>
          <w:b/>
          <w:bCs/>
          <w:color w:val="333333"/>
          <w:sz w:val="24"/>
          <w:szCs w:val="24"/>
          <w:lang w:val="en-US" w:eastAsia="ru-RU"/>
        </w:rPr>
        <w:t>.will/would/could you? would you like to?</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Will you have lunch with me tomorrow? is informal, but Would/Could you have lunch with me? or Would you like to have lunch with me? can be used in both informal and formal situations.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These invitations would be reported by </w:t>
      </w:r>
      <w:r w:rsidRPr="001F5270">
        <w:rPr>
          <w:rFonts w:ascii="Times New Roman" w:eastAsia="Times New Roman" w:hAnsi="Times New Roman" w:cs="Times New Roman"/>
          <w:b/>
          <w:bCs/>
          <w:color w:val="333333"/>
          <w:sz w:val="24"/>
          <w:szCs w:val="24"/>
          <w:lang w:val="en-US" w:eastAsia="ru-RU"/>
        </w:rPr>
        <w:t>invite/ask </w:t>
      </w:r>
      <w:r w:rsidRPr="001F5270">
        <w:rPr>
          <w:rFonts w:ascii="Times New Roman" w:eastAsia="Times New Roman" w:hAnsi="Times New Roman" w:cs="Times New Roman"/>
          <w:color w:val="333333"/>
          <w:sz w:val="24"/>
          <w:szCs w:val="24"/>
          <w:lang w:val="en-US" w:eastAsia="ru-RU"/>
        </w:rPr>
        <w:t>+ direct object + to + noun, or </w:t>
      </w:r>
      <w:r w:rsidRPr="001F5270">
        <w:rPr>
          <w:rFonts w:ascii="Times New Roman" w:eastAsia="Times New Roman" w:hAnsi="Times New Roman" w:cs="Times New Roman"/>
          <w:b/>
          <w:bCs/>
          <w:color w:val="333333"/>
          <w:sz w:val="24"/>
          <w:szCs w:val="24"/>
          <w:lang w:val="en-US" w:eastAsia="ru-RU"/>
        </w:rPr>
        <w:t>invite/ask </w:t>
      </w:r>
      <w:r w:rsidRPr="001F5270">
        <w:rPr>
          <w:rFonts w:ascii="Times New Roman" w:eastAsia="Times New Roman" w:hAnsi="Times New Roman" w:cs="Times New Roman"/>
          <w:color w:val="333333"/>
          <w:sz w:val="24"/>
          <w:szCs w:val="24"/>
          <w:lang w:val="en-US" w:eastAsia="ru-RU"/>
        </w:rPr>
        <w:t>+ direct object + infinitive: He invited me to lunch/to have lunch with him.</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eastAsia="ru-RU"/>
        </w:rPr>
        <w:t>С</w:t>
      </w:r>
      <w:r w:rsidRPr="001F5270">
        <w:rPr>
          <w:rFonts w:ascii="Times New Roman" w:eastAsia="Times New Roman" w:hAnsi="Times New Roman" w:cs="Times New Roman"/>
          <w:b/>
          <w:bCs/>
          <w:color w:val="333333"/>
          <w:sz w:val="24"/>
          <w:szCs w:val="24"/>
          <w:lang w:val="en-US" w:eastAsia="ru-RU"/>
        </w:rPr>
        <w:t>. Answers to invitations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Offers of a drink/a cigarette etc. are usually answered:</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Yes, please or No, thank you. Invitations with </w:t>
      </w:r>
      <w:r w:rsidRPr="001F5270">
        <w:rPr>
          <w:rFonts w:ascii="Times New Roman" w:eastAsia="Times New Roman" w:hAnsi="Times New Roman" w:cs="Times New Roman"/>
          <w:b/>
          <w:bCs/>
          <w:color w:val="333333"/>
          <w:sz w:val="24"/>
          <w:szCs w:val="24"/>
          <w:lang w:val="en-US" w:eastAsia="ru-RU"/>
        </w:rPr>
        <w:t>would you/could you/would you like </w:t>
      </w:r>
      <w:r w:rsidRPr="001F5270">
        <w:rPr>
          <w:rFonts w:ascii="Times New Roman" w:eastAsia="Times New Roman" w:hAnsi="Times New Roman" w:cs="Times New Roman"/>
          <w:color w:val="333333"/>
          <w:sz w:val="24"/>
          <w:szCs w:val="24"/>
          <w:lang w:val="en-US" w:eastAsia="ru-RU"/>
        </w:rPr>
        <w:t>are usually</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answered:</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I'd like to very much/I'd love to or</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I'd like to very much but I'm afraid I can't. </w:t>
      </w:r>
      <w:r w:rsidRPr="001F5270">
        <w:rPr>
          <w:rFonts w:ascii="Times New Roman" w:eastAsia="Times New Roman" w:hAnsi="Times New Roman" w:cs="Times New Roman"/>
          <w:b/>
          <w:bCs/>
          <w:color w:val="333333"/>
          <w:sz w:val="24"/>
          <w:szCs w:val="24"/>
          <w:lang w:val="en-US" w:eastAsia="ru-RU"/>
        </w:rPr>
        <w:t>wouldn't like, </w:t>
      </w:r>
      <w:r w:rsidRPr="001F5270">
        <w:rPr>
          <w:rFonts w:ascii="Times New Roman" w:eastAsia="Times New Roman" w:hAnsi="Times New Roman" w:cs="Times New Roman"/>
          <w:color w:val="333333"/>
          <w:sz w:val="24"/>
          <w:szCs w:val="24"/>
          <w:lang w:val="en-US" w:eastAsia="ru-RU"/>
        </w:rPr>
        <w:t>of course, would not be possible. An invitation and answer might be reported:</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He invited us to dinner/to a party/to spend the weekend with him and</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we accepted/but we refused/but we had to refuse because . . .</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val="en-US" w:eastAsia="ru-RU"/>
        </w:rPr>
        <w:t>D.When the speaker doesn't really expect his offer/invitation to be accepted he can say:</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You wouldn't like another drink, would you? (Perhaps the speaker would like another drink himself, and wants an excuse. He doesn't really expect that his friend will accept, though.) You wouldn't like to come with me, would you? (Again he doesn't really expect an acceptance.)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F92492" w:rsidRPr="001F5270" w:rsidRDefault="00F92492" w:rsidP="00F92492">
      <w:pPr>
        <w:shd w:val="clear" w:color="auto" w:fill="FFFFFF"/>
        <w:spacing w:before="199" w:after="199" w:line="240" w:lineRule="auto"/>
        <w:outlineLvl w:val="2"/>
        <w:rPr>
          <w:rFonts w:ascii="Times New Roman" w:eastAsia="Times New Roman" w:hAnsi="Times New Roman" w:cs="Times New Roman"/>
          <w:b/>
          <w:bCs/>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Advice forms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A. must, ought to and should </w:t>
      </w:r>
      <w:r w:rsidRPr="001F5270">
        <w:rPr>
          <w:rFonts w:ascii="Times New Roman" w:eastAsia="Times New Roman" w:hAnsi="Times New Roman" w:cs="Times New Roman"/>
          <w:color w:val="333333"/>
          <w:sz w:val="24"/>
          <w:szCs w:val="24"/>
          <w:lang w:val="en-US" w:eastAsia="ru-RU"/>
        </w:rPr>
        <w:t>can be used for advice: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You must read this book. It's marvellous.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You should grow your own vegetables.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You ought to plant some trees.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In indirect speech </w:t>
      </w:r>
      <w:r w:rsidRPr="001F5270">
        <w:rPr>
          <w:rFonts w:ascii="Times New Roman" w:eastAsia="Times New Roman" w:hAnsi="Times New Roman" w:cs="Times New Roman"/>
          <w:b/>
          <w:bCs/>
          <w:color w:val="333333"/>
          <w:sz w:val="24"/>
          <w:szCs w:val="24"/>
          <w:lang w:val="en-US" w:eastAsia="ru-RU"/>
        </w:rPr>
        <w:t>must, ought to and should </w:t>
      </w:r>
      <w:r w:rsidRPr="001F5270">
        <w:rPr>
          <w:rFonts w:ascii="Times New Roman" w:eastAsia="Times New Roman" w:hAnsi="Times New Roman" w:cs="Times New Roman"/>
          <w:color w:val="333333"/>
          <w:sz w:val="24"/>
          <w:szCs w:val="24"/>
          <w:lang w:val="en-US" w:eastAsia="ru-RU"/>
        </w:rPr>
        <w:t>here can remain unchanged or be reported by </w:t>
      </w:r>
      <w:r w:rsidRPr="001F5270">
        <w:rPr>
          <w:rFonts w:ascii="Times New Roman" w:eastAsia="Times New Roman" w:hAnsi="Times New Roman" w:cs="Times New Roman"/>
          <w:b/>
          <w:bCs/>
          <w:color w:val="333333"/>
          <w:sz w:val="24"/>
          <w:szCs w:val="24"/>
          <w:lang w:val="en-US" w:eastAsia="ru-RU"/>
        </w:rPr>
        <w:t>advise </w:t>
      </w:r>
      <w:r w:rsidRPr="001F5270">
        <w:rPr>
          <w:rFonts w:ascii="Times New Roman" w:eastAsia="Times New Roman" w:hAnsi="Times New Roman" w:cs="Times New Roman"/>
          <w:color w:val="333333"/>
          <w:sz w:val="24"/>
          <w:szCs w:val="24"/>
          <w:lang w:val="en-US" w:eastAsia="ru-RU"/>
        </w:rPr>
        <w:t>+ object: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lastRenderedPageBreak/>
        <w:t>He advised me to plant trees.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eastAsia="ru-RU"/>
        </w:rPr>
        <w:t>В</w:t>
      </w:r>
      <w:r w:rsidRPr="001F5270">
        <w:rPr>
          <w:rFonts w:ascii="Times New Roman" w:eastAsia="Times New Roman" w:hAnsi="Times New Roman" w:cs="Times New Roman"/>
          <w:b/>
          <w:bCs/>
          <w:color w:val="333333"/>
          <w:sz w:val="24"/>
          <w:szCs w:val="24"/>
          <w:lang w:val="en-US" w:eastAsia="ru-RU"/>
        </w:rPr>
        <w:t>.you had better </w:t>
      </w:r>
      <w:r w:rsidRPr="001F5270">
        <w:rPr>
          <w:rFonts w:ascii="Times New Roman" w:eastAsia="Times New Roman" w:hAnsi="Times New Roman" w:cs="Times New Roman"/>
          <w:color w:val="333333"/>
          <w:sz w:val="24"/>
          <w:szCs w:val="24"/>
          <w:lang w:val="en-US" w:eastAsia="ru-RU"/>
        </w:rPr>
        <w:t>+ bare infinitive (see 120): You 'd better take off your wet shoes. You 'd better not wait any longer. </w:t>
      </w:r>
      <w:r w:rsidRPr="001F5270">
        <w:rPr>
          <w:rFonts w:ascii="Times New Roman" w:eastAsia="Times New Roman" w:hAnsi="Times New Roman" w:cs="Times New Roman"/>
          <w:b/>
          <w:bCs/>
          <w:color w:val="333333"/>
          <w:sz w:val="24"/>
          <w:szCs w:val="24"/>
          <w:lang w:val="en-US" w:eastAsia="ru-RU"/>
        </w:rPr>
        <w:t>had better </w:t>
      </w:r>
      <w:r w:rsidRPr="001F5270">
        <w:rPr>
          <w:rFonts w:ascii="Times New Roman" w:eastAsia="Times New Roman" w:hAnsi="Times New Roman" w:cs="Times New Roman"/>
          <w:color w:val="333333"/>
          <w:sz w:val="24"/>
          <w:szCs w:val="24"/>
          <w:lang w:val="en-US" w:eastAsia="ru-RU"/>
        </w:rPr>
        <w:t>can be used with the third person: He 'd better stop taking those pills.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eastAsia="ru-RU"/>
        </w:rPr>
        <w:t>С</w:t>
      </w:r>
      <w:r w:rsidRPr="001F5270">
        <w:rPr>
          <w:rFonts w:ascii="Times New Roman" w:eastAsia="Times New Roman" w:hAnsi="Times New Roman" w:cs="Times New Roman"/>
          <w:b/>
          <w:bCs/>
          <w:color w:val="333333"/>
          <w:sz w:val="24"/>
          <w:szCs w:val="24"/>
          <w:lang w:val="en-US" w:eastAsia="ru-RU"/>
        </w:rPr>
        <w:t>.if I were you I should/would:</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If I were you I'd buy a car.</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This is often shortened to </w:t>
      </w:r>
      <w:r w:rsidRPr="001F5270">
        <w:rPr>
          <w:rFonts w:ascii="Times New Roman" w:eastAsia="Times New Roman" w:hAnsi="Times New Roman" w:cs="Times New Roman"/>
          <w:b/>
          <w:bCs/>
          <w:color w:val="333333"/>
          <w:sz w:val="24"/>
          <w:szCs w:val="24"/>
          <w:lang w:val="en-US" w:eastAsia="ru-RU"/>
        </w:rPr>
        <w:t>I should/would </w:t>
      </w:r>
      <w:r w:rsidRPr="001F5270">
        <w:rPr>
          <w:rFonts w:ascii="Times New Roman" w:eastAsia="Times New Roman" w:hAnsi="Times New Roman" w:cs="Times New Roman"/>
          <w:color w:val="333333"/>
          <w:sz w:val="24"/>
          <w:szCs w:val="24"/>
          <w:lang w:val="en-US" w:eastAsia="ru-RU"/>
        </w:rPr>
        <w:t>with a slight stress on the I:</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I'd buy a car.</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In indirect speech If I were you I should/would ... is reported by </w:t>
      </w:r>
      <w:r w:rsidRPr="001F5270">
        <w:rPr>
          <w:rFonts w:ascii="Times New Roman" w:eastAsia="Times New Roman" w:hAnsi="Times New Roman" w:cs="Times New Roman"/>
          <w:b/>
          <w:bCs/>
          <w:color w:val="333333"/>
          <w:sz w:val="24"/>
          <w:szCs w:val="24"/>
          <w:lang w:val="en-US" w:eastAsia="ru-RU"/>
        </w:rPr>
        <w:t>advise </w:t>
      </w:r>
      <w:r w:rsidRPr="001F5270">
        <w:rPr>
          <w:rFonts w:ascii="Times New Roman" w:eastAsia="Times New Roman" w:hAnsi="Times New Roman" w:cs="Times New Roman"/>
          <w:color w:val="333333"/>
          <w:sz w:val="24"/>
          <w:szCs w:val="24"/>
          <w:lang w:val="en-US" w:eastAsia="ru-RU"/>
        </w:rPr>
        <w:t>+ object: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He advised me to buy a car.</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val="en-US" w:eastAsia="ru-RU"/>
        </w:rPr>
        <w:t>D.I advise/would advise you </w:t>
      </w:r>
      <w:r w:rsidRPr="001F5270">
        <w:rPr>
          <w:rFonts w:ascii="Times New Roman" w:eastAsia="Times New Roman" w:hAnsi="Times New Roman" w:cs="Times New Roman"/>
          <w:color w:val="333333"/>
          <w:sz w:val="24"/>
          <w:szCs w:val="24"/>
          <w:lang w:val="en-US" w:eastAsia="ru-RU"/>
        </w:rPr>
        <w:t>+ infinitive: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 (would) advise you to apply at once or </w:t>
      </w:r>
      <w:r w:rsidRPr="001F5270">
        <w:rPr>
          <w:rFonts w:ascii="Times New Roman" w:eastAsia="Times New Roman" w:hAnsi="Times New Roman" w:cs="Times New Roman"/>
          <w:b/>
          <w:bCs/>
          <w:color w:val="333333"/>
          <w:sz w:val="24"/>
          <w:szCs w:val="24"/>
          <w:lang w:val="en-US" w:eastAsia="ru-RU"/>
        </w:rPr>
        <w:t>I advise/would advise + </w:t>
      </w:r>
      <w:r w:rsidRPr="001F5270">
        <w:rPr>
          <w:rFonts w:ascii="Times New Roman" w:eastAsia="Times New Roman" w:hAnsi="Times New Roman" w:cs="Times New Roman"/>
          <w:color w:val="333333"/>
          <w:sz w:val="24"/>
          <w:szCs w:val="24"/>
          <w:lang w:val="en-US" w:eastAsia="ru-RU"/>
        </w:rPr>
        <w:t>gerund: I('d) advise applying at once.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val="en-US" w:eastAsia="ru-RU"/>
        </w:rPr>
        <w:t>E.why don't you . . . ? </w:t>
      </w:r>
      <w:r w:rsidRPr="001F5270">
        <w:rPr>
          <w:rFonts w:ascii="Times New Roman" w:eastAsia="Times New Roman" w:hAnsi="Times New Roman" w:cs="Times New Roman"/>
          <w:color w:val="333333"/>
          <w:sz w:val="24"/>
          <w:szCs w:val="24"/>
          <w:lang w:val="en-US" w:eastAsia="ru-RU"/>
        </w:rPr>
        <w:t>can be either advice or suggestion: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Why don't you learn to play your guitar? Why don't you take a holiday?</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When this is advice it is reported by </w:t>
      </w:r>
      <w:r w:rsidRPr="001F5270">
        <w:rPr>
          <w:rFonts w:ascii="Times New Roman" w:eastAsia="Times New Roman" w:hAnsi="Times New Roman" w:cs="Times New Roman"/>
          <w:b/>
          <w:bCs/>
          <w:color w:val="333333"/>
          <w:sz w:val="24"/>
          <w:szCs w:val="24"/>
          <w:lang w:val="en-US" w:eastAsia="ru-RU"/>
        </w:rPr>
        <w:t>advise </w:t>
      </w:r>
      <w:r w:rsidRPr="001F5270">
        <w:rPr>
          <w:rFonts w:ascii="Times New Roman" w:eastAsia="Times New Roman" w:hAnsi="Times New Roman" w:cs="Times New Roman"/>
          <w:color w:val="333333"/>
          <w:sz w:val="24"/>
          <w:szCs w:val="24"/>
          <w:lang w:val="en-US" w:eastAsia="ru-RU"/>
        </w:rPr>
        <w:t>+ </w:t>
      </w:r>
      <w:r w:rsidRPr="001F5270">
        <w:rPr>
          <w:rFonts w:ascii="Times New Roman" w:eastAsia="Times New Roman" w:hAnsi="Times New Roman" w:cs="Times New Roman"/>
          <w:b/>
          <w:bCs/>
          <w:color w:val="333333"/>
          <w:sz w:val="24"/>
          <w:szCs w:val="24"/>
          <w:lang w:val="en-US" w:eastAsia="ru-RU"/>
        </w:rPr>
        <w:t>object: </w:t>
      </w:r>
      <w:r w:rsidRPr="001F5270">
        <w:rPr>
          <w:rFonts w:ascii="Times New Roman" w:eastAsia="Times New Roman" w:hAnsi="Times New Roman" w:cs="Times New Roman"/>
          <w:color w:val="333333"/>
          <w:sz w:val="24"/>
          <w:szCs w:val="24"/>
          <w:lang w:val="en-US" w:eastAsia="ru-RU"/>
        </w:rPr>
        <w:t>He advised me to take a holiday.</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b/>
          <w:bCs/>
          <w:color w:val="333333"/>
          <w:sz w:val="24"/>
          <w:szCs w:val="24"/>
          <w:lang w:val="en-US" w:eastAsia="ru-RU"/>
        </w:rPr>
        <w:t>F.it is time you </w:t>
      </w:r>
      <w:r w:rsidRPr="001F5270">
        <w:rPr>
          <w:rFonts w:ascii="Times New Roman" w:eastAsia="Times New Roman" w:hAnsi="Times New Roman" w:cs="Times New Roman"/>
          <w:color w:val="333333"/>
          <w:sz w:val="24"/>
          <w:szCs w:val="24"/>
          <w:lang w:val="en-US" w:eastAsia="ru-RU"/>
        </w:rPr>
        <w:t>+ past tense: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It is time you bought a new coat. (See 293.) This would be reported:</w:t>
      </w:r>
    </w:p>
    <w:p w:rsidR="00865D23" w:rsidRPr="001F5270" w:rsidRDefault="00F92492" w:rsidP="00865D23">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He said i</w:t>
      </w:r>
      <w:r w:rsidR="00865D23" w:rsidRPr="001F5270">
        <w:rPr>
          <w:rFonts w:ascii="Times New Roman" w:eastAsia="Times New Roman" w:hAnsi="Times New Roman" w:cs="Times New Roman"/>
          <w:color w:val="333333"/>
          <w:sz w:val="24"/>
          <w:szCs w:val="24"/>
          <w:lang w:val="en-US" w:eastAsia="ru-RU"/>
        </w:rPr>
        <w:t>t was time I bought a new coat.</w:t>
      </w:r>
    </w:p>
    <w:p w:rsidR="00F92492" w:rsidRPr="001F5270" w:rsidRDefault="00F92492" w:rsidP="00865D23">
      <w:pPr>
        <w:shd w:val="clear" w:color="auto" w:fill="FFFFFF"/>
        <w:spacing w:after="0" w:line="240" w:lineRule="auto"/>
        <w:rPr>
          <w:rFonts w:ascii="Times New Roman" w:eastAsia="Times New Roman" w:hAnsi="Times New Roman" w:cs="Times New Roman"/>
          <w:b/>
          <w:bCs/>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Advice with may/might as well + infinitive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This construction can express very unemphatic advice: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You may/might as well ask him =</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It would do no harm to ask him.</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She said I might as well ask him. This form can be used with the third person: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He may as well come with me and the speaker may use it of himself:</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As there isn 't anything more to d</w:t>
      </w:r>
      <w:r w:rsidR="00865D23" w:rsidRPr="001F5270">
        <w:rPr>
          <w:rFonts w:ascii="Times New Roman" w:eastAsia="Times New Roman" w:hAnsi="Times New Roman" w:cs="Times New Roman"/>
          <w:color w:val="333333"/>
          <w:sz w:val="24"/>
          <w:szCs w:val="24"/>
          <w:lang w:val="en-US" w:eastAsia="ru-RU"/>
        </w:rPr>
        <w:t>o, I may as well go home early.</w:t>
      </w:r>
    </w:p>
    <w:p w:rsidR="00F92492" w:rsidRPr="001F5270" w:rsidRDefault="00F92492" w:rsidP="00F92492">
      <w:pPr>
        <w:shd w:val="clear" w:color="auto" w:fill="FFFFFF"/>
        <w:spacing w:before="199" w:after="199" w:line="240" w:lineRule="auto"/>
        <w:outlineLvl w:val="2"/>
        <w:rPr>
          <w:rFonts w:ascii="Times New Roman" w:eastAsia="Times New Roman" w:hAnsi="Times New Roman" w:cs="Times New Roman"/>
          <w:b/>
          <w:bCs/>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Suggestions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i/>
          <w:iCs/>
          <w:color w:val="333333"/>
          <w:sz w:val="24"/>
          <w:szCs w:val="24"/>
          <w:lang w:val="en-US" w:eastAsia="ru-RU"/>
        </w:rPr>
        <w:t>A     First person suggestions with </w:t>
      </w:r>
      <w:r w:rsidRPr="001F5270">
        <w:rPr>
          <w:rFonts w:ascii="Times New Roman" w:eastAsia="Times New Roman" w:hAnsi="Times New Roman" w:cs="Times New Roman"/>
          <w:b/>
          <w:bCs/>
          <w:i/>
          <w:iCs/>
          <w:color w:val="333333"/>
          <w:sz w:val="24"/>
          <w:szCs w:val="24"/>
          <w:lang w:val="en-US" w:eastAsia="ru-RU"/>
        </w:rPr>
        <w:t>let's or shall I/we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i/>
          <w:iCs/>
          <w:color w:val="333333"/>
          <w:sz w:val="24"/>
          <w:szCs w:val="24"/>
          <w:lang w:val="en-US" w:eastAsia="ru-RU"/>
        </w:rPr>
        <w:t>let's </w:t>
      </w:r>
      <w:r w:rsidRPr="001F5270">
        <w:rPr>
          <w:rFonts w:ascii="Times New Roman" w:eastAsia="Times New Roman" w:hAnsi="Times New Roman" w:cs="Times New Roman"/>
          <w:i/>
          <w:iCs/>
          <w:color w:val="333333"/>
          <w:sz w:val="24"/>
          <w:szCs w:val="24"/>
          <w:lang w:val="en-US" w:eastAsia="ru-RU"/>
        </w:rPr>
        <w:t>+ infinitive: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Let's paint it ourselves. </w:t>
      </w:r>
      <w:r w:rsidRPr="001F5270">
        <w:rPr>
          <w:rFonts w:ascii="Times New Roman" w:eastAsia="Times New Roman" w:hAnsi="Times New Roman" w:cs="Times New Roman"/>
          <w:b/>
          <w:bCs/>
          <w:i/>
          <w:iCs/>
          <w:color w:val="333333"/>
          <w:sz w:val="24"/>
          <w:szCs w:val="24"/>
          <w:lang w:val="en-US" w:eastAsia="ru-RU"/>
        </w:rPr>
        <w:t>shall we </w:t>
      </w:r>
      <w:r w:rsidRPr="001F5270">
        <w:rPr>
          <w:rFonts w:ascii="Times New Roman" w:eastAsia="Times New Roman" w:hAnsi="Times New Roman" w:cs="Times New Roman"/>
          <w:i/>
          <w:iCs/>
          <w:color w:val="333333"/>
          <w:sz w:val="24"/>
          <w:szCs w:val="24"/>
          <w:lang w:val="en-US" w:eastAsia="ru-RU"/>
        </w:rPr>
        <w:t>is sometimes added:</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Let's get the paint today, shall we? </w:t>
      </w:r>
      <w:r w:rsidRPr="001F5270">
        <w:rPr>
          <w:rFonts w:ascii="Times New Roman" w:eastAsia="Times New Roman" w:hAnsi="Times New Roman" w:cs="Times New Roman"/>
          <w:b/>
          <w:bCs/>
          <w:i/>
          <w:iCs/>
          <w:color w:val="333333"/>
          <w:sz w:val="24"/>
          <w:szCs w:val="24"/>
          <w:lang w:val="en-US" w:eastAsia="ru-RU"/>
        </w:rPr>
        <w:t>shall I/we </w:t>
      </w:r>
      <w:r w:rsidRPr="001F5270">
        <w:rPr>
          <w:rFonts w:ascii="Times New Roman" w:eastAsia="Times New Roman" w:hAnsi="Times New Roman" w:cs="Times New Roman"/>
          <w:i/>
          <w:iCs/>
          <w:color w:val="333333"/>
          <w:sz w:val="24"/>
          <w:szCs w:val="24"/>
          <w:lang w:val="en-US" w:eastAsia="ru-RU"/>
        </w:rPr>
        <w:t>+ infinitive: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Shall we invite Bill?</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i/>
          <w:iCs/>
          <w:color w:val="333333"/>
          <w:sz w:val="24"/>
          <w:szCs w:val="24"/>
          <w:lang w:val="en-US" w:eastAsia="ru-RU"/>
        </w:rPr>
        <w:t>Suggestions with </w:t>
      </w:r>
      <w:r w:rsidRPr="001F5270">
        <w:rPr>
          <w:rFonts w:ascii="Times New Roman" w:eastAsia="Times New Roman" w:hAnsi="Times New Roman" w:cs="Times New Roman"/>
          <w:b/>
          <w:bCs/>
          <w:i/>
          <w:iCs/>
          <w:color w:val="333333"/>
          <w:sz w:val="24"/>
          <w:szCs w:val="24"/>
          <w:lang w:val="en-US" w:eastAsia="ru-RU"/>
        </w:rPr>
        <w:t>let's </w:t>
      </w:r>
      <w:r w:rsidRPr="001F5270">
        <w:rPr>
          <w:rFonts w:ascii="Times New Roman" w:eastAsia="Times New Roman" w:hAnsi="Times New Roman" w:cs="Times New Roman"/>
          <w:i/>
          <w:iCs/>
          <w:color w:val="333333"/>
          <w:sz w:val="24"/>
          <w:szCs w:val="24"/>
          <w:lang w:val="en-US" w:eastAsia="ru-RU"/>
        </w:rPr>
        <w:t>or </w:t>
      </w:r>
      <w:r w:rsidRPr="001F5270">
        <w:rPr>
          <w:rFonts w:ascii="Times New Roman" w:eastAsia="Times New Roman" w:hAnsi="Times New Roman" w:cs="Times New Roman"/>
          <w:b/>
          <w:bCs/>
          <w:i/>
          <w:iCs/>
          <w:color w:val="333333"/>
          <w:sz w:val="24"/>
          <w:szCs w:val="24"/>
          <w:lang w:val="en-US" w:eastAsia="ru-RU"/>
        </w:rPr>
        <w:t>shall we </w:t>
      </w:r>
      <w:r w:rsidRPr="001F5270">
        <w:rPr>
          <w:rFonts w:ascii="Times New Roman" w:eastAsia="Times New Roman" w:hAnsi="Times New Roman" w:cs="Times New Roman"/>
          <w:i/>
          <w:iCs/>
          <w:color w:val="333333"/>
          <w:sz w:val="24"/>
          <w:szCs w:val="24"/>
          <w:lang w:val="en-US" w:eastAsia="ru-RU"/>
        </w:rPr>
        <w:t>can be answered affirmatively by </w:t>
      </w:r>
      <w:r w:rsidRPr="001F5270">
        <w:rPr>
          <w:rFonts w:ascii="Times New Roman" w:eastAsia="Times New Roman" w:hAnsi="Times New Roman" w:cs="Times New Roman"/>
          <w:b/>
          <w:bCs/>
          <w:i/>
          <w:iCs/>
          <w:color w:val="333333"/>
          <w:sz w:val="24"/>
          <w:szCs w:val="24"/>
          <w:lang w:val="en-US" w:eastAsia="ru-RU"/>
        </w:rPr>
        <w:t>yes, let's, let's not </w:t>
      </w:r>
      <w:r w:rsidRPr="001F5270">
        <w:rPr>
          <w:rFonts w:ascii="Times New Roman" w:eastAsia="Times New Roman" w:hAnsi="Times New Roman" w:cs="Times New Roman"/>
          <w:i/>
          <w:iCs/>
          <w:color w:val="333333"/>
          <w:sz w:val="24"/>
          <w:szCs w:val="24"/>
          <w:lang w:val="en-US" w:eastAsia="ru-RU"/>
        </w:rPr>
        <w:t>could be used jokingly as a negative answer:</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Let's take the tent. ~ Let's not! </w:t>
      </w:r>
      <w:r w:rsidRPr="001F5270">
        <w:rPr>
          <w:rFonts w:ascii="Times New Roman" w:eastAsia="Times New Roman" w:hAnsi="Times New Roman" w:cs="Times New Roman"/>
          <w:i/>
          <w:iCs/>
          <w:color w:val="333333"/>
          <w:sz w:val="24"/>
          <w:szCs w:val="24"/>
          <w:lang w:val="en-US" w:eastAsia="ru-RU"/>
        </w:rPr>
        <w:t>Or it can introduce a negative suggestion: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Let's not start too early. </w:t>
      </w:r>
      <w:r w:rsidRPr="001F5270">
        <w:rPr>
          <w:rFonts w:ascii="Times New Roman" w:eastAsia="Times New Roman" w:hAnsi="Times New Roman" w:cs="Times New Roman"/>
          <w:b/>
          <w:bCs/>
          <w:i/>
          <w:iCs/>
          <w:color w:val="333333"/>
          <w:sz w:val="24"/>
          <w:szCs w:val="24"/>
          <w:lang w:val="en-US" w:eastAsia="ru-RU"/>
        </w:rPr>
        <w:t>don't let's </w:t>
      </w:r>
      <w:r w:rsidRPr="001F5270">
        <w:rPr>
          <w:rFonts w:ascii="Times New Roman" w:eastAsia="Times New Roman" w:hAnsi="Times New Roman" w:cs="Times New Roman"/>
          <w:i/>
          <w:iCs/>
          <w:color w:val="333333"/>
          <w:sz w:val="24"/>
          <w:szCs w:val="24"/>
          <w:lang w:val="en-US" w:eastAsia="ru-RU"/>
        </w:rPr>
        <w:t>could also be used here: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Don't let's start too early.</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i/>
          <w:iCs/>
          <w:color w:val="333333"/>
          <w:sz w:val="24"/>
          <w:szCs w:val="24"/>
          <w:lang w:eastAsia="ru-RU"/>
        </w:rPr>
        <w:t>В</w:t>
      </w:r>
      <w:r w:rsidRPr="001F5270">
        <w:rPr>
          <w:rFonts w:ascii="Times New Roman" w:eastAsia="Times New Roman" w:hAnsi="Times New Roman" w:cs="Times New Roman"/>
          <w:i/>
          <w:iCs/>
          <w:color w:val="333333"/>
          <w:sz w:val="24"/>
          <w:szCs w:val="24"/>
          <w:lang w:val="en-US" w:eastAsia="ru-RU"/>
        </w:rPr>
        <w:t>     First and second person suggestions</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i/>
          <w:iCs/>
          <w:color w:val="333333"/>
          <w:sz w:val="24"/>
          <w:szCs w:val="24"/>
          <w:lang w:val="en-US" w:eastAsia="ru-RU"/>
        </w:rPr>
        <w:t>why don't we/you </w:t>
      </w:r>
      <w:r w:rsidRPr="001F5270">
        <w:rPr>
          <w:rFonts w:ascii="Times New Roman" w:eastAsia="Times New Roman" w:hAnsi="Times New Roman" w:cs="Times New Roman"/>
          <w:i/>
          <w:iCs/>
          <w:color w:val="333333"/>
          <w:sz w:val="24"/>
          <w:szCs w:val="24"/>
          <w:lang w:val="en-US" w:eastAsia="ru-RU"/>
        </w:rPr>
        <w:t>+ infinitive or </w:t>
      </w:r>
      <w:r w:rsidRPr="001F5270">
        <w:rPr>
          <w:rFonts w:ascii="Times New Roman" w:eastAsia="Times New Roman" w:hAnsi="Times New Roman" w:cs="Times New Roman"/>
          <w:b/>
          <w:bCs/>
          <w:i/>
          <w:iCs/>
          <w:color w:val="333333"/>
          <w:sz w:val="24"/>
          <w:szCs w:val="24"/>
          <w:lang w:val="en-US" w:eastAsia="ru-RU"/>
        </w:rPr>
        <w:t>why </w:t>
      </w:r>
      <w:r w:rsidRPr="001F5270">
        <w:rPr>
          <w:rFonts w:ascii="Times New Roman" w:eastAsia="Times New Roman" w:hAnsi="Times New Roman" w:cs="Times New Roman"/>
          <w:i/>
          <w:iCs/>
          <w:color w:val="333333"/>
          <w:sz w:val="24"/>
          <w:szCs w:val="24"/>
          <w:lang w:val="en-US" w:eastAsia="ru-RU"/>
        </w:rPr>
        <w:t>not + infinitive/expression of time or place: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Why don't we meet and discuss it?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Why not meet and discuss it?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Where shall we meet? ~ Why not here?/Why not at the hotel? </w:t>
      </w:r>
      <w:r w:rsidRPr="001F5270">
        <w:rPr>
          <w:rFonts w:ascii="Times New Roman" w:eastAsia="Times New Roman" w:hAnsi="Times New Roman" w:cs="Times New Roman"/>
          <w:i/>
          <w:iCs/>
          <w:color w:val="333333"/>
          <w:sz w:val="24"/>
          <w:szCs w:val="24"/>
          <w:lang w:val="en-US" w:eastAsia="ru-RU"/>
        </w:rPr>
        <w:t>In colloquial English </w:t>
      </w:r>
      <w:r w:rsidRPr="001F5270">
        <w:rPr>
          <w:rFonts w:ascii="Times New Roman" w:eastAsia="Times New Roman" w:hAnsi="Times New Roman" w:cs="Times New Roman"/>
          <w:b/>
          <w:bCs/>
          <w:i/>
          <w:iCs/>
          <w:color w:val="333333"/>
          <w:sz w:val="24"/>
          <w:szCs w:val="24"/>
          <w:lang w:val="en-US" w:eastAsia="ru-RU"/>
        </w:rPr>
        <w:t>what's wrong with/what's the matter with </w:t>
      </w:r>
      <w:r w:rsidRPr="001F5270">
        <w:rPr>
          <w:rFonts w:ascii="Times New Roman" w:eastAsia="Times New Roman" w:hAnsi="Times New Roman" w:cs="Times New Roman"/>
          <w:i/>
          <w:iCs/>
          <w:color w:val="333333"/>
          <w:sz w:val="24"/>
          <w:szCs w:val="24"/>
          <w:lang w:val="en-US" w:eastAsia="ru-RU"/>
        </w:rPr>
        <w:t>+ noun could also be used:</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What's wrong with the hotel? </w:t>
      </w:r>
      <w:r w:rsidRPr="001F5270">
        <w:rPr>
          <w:rFonts w:ascii="Times New Roman" w:eastAsia="Times New Roman" w:hAnsi="Times New Roman" w:cs="Times New Roman"/>
          <w:b/>
          <w:bCs/>
          <w:i/>
          <w:iCs/>
          <w:color w:val="333333"/>
          <w:sz w:val="24"/>
          <w:szCs w:val="24"/>
          <w:lang w:val="en-US" w:eastAsia="ru-RU"/>
        </w:rPr>
        <w:t>what/how about </w:t>
      </w:r>
      <w:r w:rsidRPr="001F5270">
        <w:rPr>
          <w:rFonts w:ascii="Times New Roman" w:eastAsia="Times New Roman" w:hAnsi="Times New Roman" w:cs="Times New Roman"/>
          <w:i/>
          <w:iCs/>
          <w:color w:val="333333"/>
          <w:sz w:val="24"/>
          <w:szCs w:val="24"/>
          <w:lang w:val="en-US" w:eastAsia="ru-RU"/>
        </w:rPr>
        <w:t>+ gerund/noun: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Where shall we sleep? ~ What about renting a caravan?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What about a bed and breakfast place? </w:t>
      </w:r>
      <w:r w:rsidRPr="001F5270">
        <w:rPr>
          <w:rFonts w:ascii="Times New Roman" w:eastAsia="Times New Roman" w:hAnsi="Times New Roman" w:cs="Times New Roman"/>
          <w:b/>
          <w:bCs/>
          <w:i/>
          <w:iCs/>
          <w:color w:val="333333"/>
          <w:sz w:val="24"/>
          <w:szCs w:val="24"/>
          <w:lang w:val="en-US" w:eastAsia="ru-RU"/>
        </w:rPr>
        <w:t>suppose I/we/you </w:t>
      </w:r>
      <w:r w:rsidRPr="001F5270">
        <w:rPr>
          <w:rFonts w:ascii="Times New Roman" w:eastAsia="Times New Roman" w:hAnsi="Times New Roman" w:cs="Times New Roman"/>
          <w:i/>
          <w:iCs/>
          <w:color w:val="333333"/>
          <w:sz w:val="24"/>
          <w:szCs w:val="24"/>
          <w:lang w:val="en-US" w:eastAsia="ru-RU"/>
        </w:rPr>
        <w:t>+ present or past tense: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Suppose you offer/offered to pay him?</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i/>
          <w:iCs/>
          <w:color w:val="333333"/>
          <w:sz w:val="24"/>
          <w:szCs w:val="24"/>
          <w:lang w:eastAsia="ru-RU"/>
        </w:rPr>
        <w:t>С</w:t>
      </w:r>
      <w:r w:rsidRPr="001F5270">
        <w:rPr>
          <w:rFonts w:ascii="Times New Roman" w:eastAsia="Times New Roman" w:hAnsi="Times New Roman" w:cs="Times New Roman"/>
          <w:i/>
          <w:iCs/>
          <w:color w:val="333333"/>
          <w:sz w:val="24"/>
          <w:szCs w:val="24"/>
          <w:lang w:val="en-US" w:eastAsia="ru-RU"/>
        </w:rPr>
        <w:t>     First, second or third person suggestions with </w:t>
      </w:r>
      <w:r w:rsidRPr="001F5270">
        <w:rPr>
          <w:rFonts w:ascii="Times New Roman" w:eastAsia="Times New Roman" w:hAnsi="Times New Roman" w:cs="Times New Roman"/>
          <w:b/>
          <w:bCs/>
          <w:i/>
          <w:iCs/>
          <w:color w:val="333333"/>
          <w:sz w:val="24"/>
          <w:szCs w:val="24"/>
          <w:lang w:val="en-US" w:eastAsia="ru-RU"/>
        </w:rPr>
        <w:t>suggest or propose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i/>
          <w:iCs/>
          <w:color w:val="333333"/>
          <w:sz w:val="24"/>
          <w:szCs w:val="24"/>
          <w:lang w:val="en-US" w:eastAsia="ru-RU"/>
        </w:rPr>
        <w:t>suggest </w:t>
      </w:r>
      <w:r w:rsidRPr="001F5270">
        <w:rPr>
          <w:rFonts w:ascii="Times New Roman" w:eastAsia="Times New Roman" w:hAnsi="Times New Roman" w:cs="Times New Roman"/>
          <w:i/>
          <w:iCs/>
          <w:color w:val="333333"/>
          <w:sz w:val="24"/>
          <w:szCs w:val="24"/>
          <w:lang w:val="en-US" w:eastAsia="ru-RU"/>
        </w:rPr>
        <w:t>(+ possessive adjective) + gerund, or </w:t>
      </w:r>
      <w:r w:rsidRPr="001F5270">
        <w:rPr>
          <w:rFonts w:ascii="Times New Roman" w:eastAsia="Times New Roman" w:hAnsi="Times New Roman" w:cs="Times New Roman"/>
          <w:b/>
          <w:bCs/>
          <w:i/>
          <w:iCs/>
          <w:color w:val="333333"/>
          <w:sz w:val="24"/>
          <w:szCs w:val="24"/>
          <w:lang w:val="en-US" w:eastAsia="ru-RU"/>
        </w:rPr>
        <w:t>suggest that </w:t>
      </w:r>
      <w:r w:rsidRPr="001F5270">
        <w:rPr>
          <w:rFonts w:ascii="Times New Roman" w:eastAsia="Times New Roman" w:hAnsi="Times New Roman" w:cs="Times New Roman"/>
          <w:i/>
          <w:iCs/>
          <w:color w:val="333333"/>
          <w:sz w:val="24"/>
          <w:szCs w:val="24"/>
          <w:lang w:val="en-US" w:eastAsia="ru-RU"/>
        </w:rPr>
        <w:t>+ subject + present </w:t>
      </w:r>
      <w:r w:rsidRPr="001F5270">
        <w:rPr>
          <w:rFonts w:ascii="Times New Roman" w:eastAsia="Times New Roman" w:hAnsi="Times New Roman" w:cs="Times New Roman"/>
          <w:b/>
          <w:bCs/>
          <w:i/>
          <w:iCs/>
          <w:color w:val="333333"/>
          <w:sz w:val="24"/>
          <w:szCs w:val="24"/>
          <w:lang w:val="en-US" w:eastAsia="ru-RU"/>
        </w:rPr>
        <w:t>tense/should.</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i/>
          <w:iCs/>
          <w:color w:val="333333"/>
          <w:sz w:val="24"/>
          <w:szCs w:val="24"/>
          <w:lang w:val="en-US" w:eastAsia="ru-RU"/>
        </w:rPr>
        <w:lastRenderedPageBreak/>
        <w:t>propose </w:t>
      </w:r>
      <w:r w:rsidRPr="001F5270">
        <w:rPr>
          <w:rFonts w:ascii="Times New Roman" w:eastAsia="Times New Roman" w:hAnsi="Times New Roman" w:cs="Times New Roman"/>
          <w:i/>
          <w:iCs/>
          <w:color w:val="333333"/>
          <w:sz w:val="24"/>
          <w:szCs w:val="24"/>
          <w:lang w:val="en-US" w:eastAsia="ru-RU"/>
        </w:rPr>
        <w:t>is used in exactly the same way but is slightly more formal than </w:t>
      </w:r>
      <w:r w:rsidRPr="001F5270">
        <w:rPr>
          <w:rFonts w:ascii="Times New Roman" w:eastAsia="Times New Roman" w:hAnsi="Times New Roman" w:cs="Times New Roman"/>
          <w:b/>
          <w:bCs/>
          <w:i/>
          <w:iCs/>
          <w:color w:val="333333"/>
          <w:sz w:val="24"/>
          <w:szCs w:val="24"/>
          <w:lang w:val="en-US" w:eastAsia="ru-RU"/>
        </w:rPr>
        <w:t>suggest.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i/>
          <w:iCs/>
          <w:color w:val="333333"/>
          <w:sz w:val="24"/>
          <w:szCs w:val="24"/>
          <w:lang w:val="en-US" w:eastAsia="ru-RU"/>
        </w:rPr>
        <w:t>In the active, </w:t>
      </w:r>
      <w:r w:rsidRPr="001F5270">
        <w:rPr>
          <w:rFonts w:ascii="Times New Roman" w:eastAsia="Times New Roman" w:hAnsi="Times New Roman" w:cs="Times New Roman"/>
          <w:b/>
          <w:bCs/>
          <w:i/>
          <w:iCs/>
          <w:color w:val="333333"/>
          <w:sz w:val="24"/>
          <w:szCs w:val="24"/>
          <w:lang w:val="en-US" w:eastAsia="ru-RU"/>
        </w:rPr>
        <w:t>suggest + should </w:t>
      </w:r>
      <w:r w:rsidRPr="001F5270">
        <w:rPr>
          <w:rFonts w:ascii="Times New Roman" w:eastAsia="Times New Roman" w:hAnsi="Times New Roman" w:cs="Times New Roman"/>
          <w:i/>
          <w:iCs/>
          <w:color w:val="333333"/>
          <w:sz w:val="24"/>
          <w:szCs w:val="24"/>
          <w:lang w:val="en-US" w:eastAsia="ru-RU"/>
        </w:rPr>
        <w:t>+ infinitive is more formal than </w:t>
      </w:r>
      <w:r w:rsidRPr="001F5270">
        <w:rPr>
          <w:rFonts w:ascii="Times New Roman" w:eastAsia="Times New Roman" w:hAnsi="Times New Roman" w:cs="Times New Roman"/>
          <w:b/>
          <w:bCs/>
          <w:i/>
          <w:iCs/>
          <w:color w:val="333333"/>
          <w:sz w:val="24"/>
          <w:szCs w:val="24"/>
          <w:lang w:val="en-US" w:eastAsia="ru-RU"/>
        </w:rPr>
        <w:t>suggest </w:t>
      </w:r>
      <w:r w:rsidRPr="001F5270">
        <w:rPr>
          <w:rFonts w:ascii="Times New Roman" w:eastAsia="Times New Roman" w:hAnsi="Times New Roman" w:cs="Times New Roman"/>
          <w:i/>
          <w:iCs/>
          <w:color w:val="333333"/>
          <w:sz w:val="24"/>
          <w:szCs w:val="24"/>
          <w:lang w:val="en-US" w:eastAsia="ru-RU"/>
        </w:rPr>
        <w:t>+ a present or past tense.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i/>
          <w:iCs/>
          <w:color w:val="333333"/>
          <w:sz w:val="24"/>
          <w:szCs w:val="24"/>
          <w:lang w:val="en-US" w:eastAsia="ru-RU"/>
        </w:rPr>
        <w:t>/ </w:t>
      </w:r>
      <w:r w:rsidRPr="001F5270">
        <w:rPr>
          <w:rFonts w:ascii="Times New Roman" w:eastAsia="Times New Roman" w:hAnsi="Times New Roman" w:cs="Times New Roman"/>
          <w:color w:val="333333"/>
          <w:sz w:val="24"/>
          <w:szCs w:val="24"/>
          <w:lang w:val="en-US" w:eastAsia="ru-RU"/>
        </w:rPr>
        <w:t>suggest (your) selling it.</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We suggest that you should sell it. </w:t>
      </w:r>
      <w:r w:rsidRPr="001F5270">
        <w:rPr>
          <w:rFonts w:ascii="Times New Roman" w:eastAsia="Times New Roman" w:hAnsi="Times New Roman" w:cs="Times New Roman"/>
          <w:i/>
          <w:iCs/>
          <w:color w:val="333333"/>
          <w:sz w:val="24"/>
          <w:szCs w:val="24"/>
          <w:lang w:val="en-US" w:eastAsia="ru-RU"/>
        </w:rPr>
        <w:t>(formal)</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i/>
          <w:iCs/>
          <w:color w:val="333333"/>
          <w:sz w:val="24"/>
          <w:szCs w:val="24"/>
          <w:lang w:val="en-US" w:eastAsia="ru-RU"/>
        </w:rPr>
        <w:t>/ </w:t>
      </w:r>
      <w:r w:rsidRPr="001F5270">
        <w:rPr>
          <w:rFonts w:ascii="Times New Roman" w:eastAsia="Times New Roman" w:hAnsi="Times New Roman" w:cs="Times New Roman"/>
          <w:color w:val="333333"/>
          <w:sz w:val="24"/>
          <w:szCs w:val="24"/>
          <w:lang w:val="en-US" w:eastAsia="ru-RU"/>
        </w:rPr>
        <w:t>propose that the secretary sends in/should send in a report, </w:t>
      </w:r>
      <w:r w:rsidRPr="001F5270">
        <w:rPr>
          <w:rFonts w:ascii="Times New Roman" w:eastAsia="Times New Roman" w:hAnsi="Times New Roman" w:cs="Times New Roman"/>
          <w:i/>
          <w:iCs/>
          <w:color w:val="333333"/>
          <w:sz w:val="24"/>
          <w:szCs w:val="24"/>
          <w:lang w:val="en-US" w:eastAsia="ru-RU"/>
        </w:rPr>
        <w:t>(formal)</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 propose that a report (should) be sent in. </w:t>
      </w:r>
      <w:r w:rsidRPr="001F5270">
        <w:rPr>
          <w:rFonts w:ascii="Times New Roman" w:eastAsia="Times New Roman" w:hAnsi="Times New Roman" w:cs="Times New Roman"/>
          <w:i/>
          <w:iCs/>
          <w:color w:val="333333"/>
          <w:sz w:val="24"/>
          <w:szCs w:val="24"/>
          <w:lang w:val="en-US" w:eastAsia="ru-RU"/>
        </w:rPr>
        <w:t>(formal) </w:t>
      </w:r>
      <w:r w:rsidRPr="001F5270">
        <w:rPr>
          <w:rFonts w:ascii="Times New Roman" w:eastAsia="Times New Roman" w:hAnsi="Times New Roman" w:cs="Times New Roman"/>
          <w:b/>
          <w:bCs/>
          <w:i/>
          <w:iCs/>
          <w:color w:val="333333"/>
          <w:sz w:val="24"/>
          <w:szCs w:val="24"/>
          <w:lang w:val="en-US" w:eastAsia="ru-RU"/>
        </w:rPr>
        <w:t>that . . . should </w:t>
      </w:r>
      <w:r w:rsidRPr="001F5270">
        <w:rPr>
          <w:rFonts w:ascii="Times New Roman" w:eastAsia="Times New Roman" w:hAnsi="Times New Roman" w:cs="Times New Roman"/>
          <w:i/>
          <w:iCs/>
          <w:color w:val="333333"/>
          <w:sz w:val="24"/>
          <w:szCs w:val="24"/>
          <w:lang w:val="en-US" w:eastAsia="ru-RU"/>
        </w:rPr>
        <w:t>is necessary in the passive. With </w:t>
      </w:r>
      <w:r w:rsidRPr="001F5270">
        <w:rPr>
          <w:rFonts w:ascii="Times New Roman" w:eastAsia="Times New Roman" w:hAnsi="Times New Roman" w:cs="Times New Roman"/>
          <w:b/>
          <w:bCs/>
          <w:i/>
          <w:iCs/>
          <w:color w:val="333333"/>
          <w:sz w:val="24"/>
          <w:szCs w:val="24"/>
          <w:lang w:val="en-US" w:eastAsia="ru-RU"/>
        </w:rPr>
        <w:t>should be </w:t>
      </w:r>
      <w:r w:rsidRPr="001F5270">
        <w:rPr>
          <w:rFonts w:ascii="Times New Roman" w:eastAsia="Times New Roman" w:hAnsi="Times New Roman" w:cs="Times New Roman"/>
          <w:i/>
          <w:iCs/>
          <w:color w:val="333333"/>
          <w:sz w:val="24"/>
          <w:szCs w:val="24"/>
          <w:lang w:val="en-US" w:eastAsia="ru-RU"/>
        </w:rPr>
        <w:t>it is possible in formal English to omit the </w:t>
      </w:r>
      <w:r w:rsidRPr="001F5270">
        <w:rPr>
          <w:rFonts w:ascii="Times New Roman" w:eastAsia="Times New Roman" w:hAnsi="Times New Roman" w:cs="Times New Roman"/>
          <w:b/>
          <w:bCs/>
          <w:i/>
          <w:iCs/>
          <w:color w:val="333333"/>
          <w:sz w:val="24"/>
          <w:szCs w:val="24"/>
          <w:lang w:val="en-US" w:eastAsia="ru-RU"/>
        </w:rPr>
        <w:t>should, </w:t>
      </w:r>
      <w:r w:rsidRPr="001F5270">
        <w:rPr>
          <w:rFonts w:ascii="Times New Roman" w:eastAsia="Times New Roman" w:hAnsi="Times New Roman" w:cs="Times New Roman"/>
          <w:i/>
          <w:iCs/>
          <w:color w:val="333333"/>
          <w:sz w:val="24"/>
          <w:szCs w:val="24"/>
          <w:lang w:val="en-US" w:eastAsia="ru-RU"/>
        </w:rPr>
        <w:t>leaving the </w:t>
      </w:r>
      <w:r w:rsidRPr="001F5270">
        <w:rPr>
          <w:rFonts w:ascii="Times New Roman" w:eastAsia="Times New Roman" w:hAnsi="Times New Roman" w:cs="Times New Roman"/>
          <w:b/>
          <w:bCs/>
          <w:i/>
          <w:iCs/>
          <w:color w:val="333333"/>
          <w:sz w:val="24"/>
          <w:szCs w:val="24"/>
          <w:lang w:val="en-US" w:eastAsia="ru-RU"/>
        </w:rPr>
        <w:t>be </w:t>
      </w:r>
      <w:r w:rsidRPr="001F5270">
        <w:rPr>
          <w:rFonts w:ascii="Times New Roman" w:eastAsia="Times New Roman" w:hAnsi="Times New Roman" w:cs="Times New Roman"/>
          <w:i/>
          <w:iCs/>
          <w:color w:val="333333"/>
          <w:sz w:val="24"/>
          <w:szCs w:val="24"/>
          <w:lang w:val="en-US" w:eastAsia="ru-RU"/>
        </w:rPr>
        <w:t>alone, as shown above.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i/>
          <w:iCs/>
          <w:color w:val="333333"/>
          <w:sz w:val="24"/>
          <w:szCs w:val="24"/>
          <w:lang w:val="en-US" w:eastAsia="ru-RU"/>
        </w:rPr>
        <w:t>D     Suggestions in indirect speech Suggestions can be reported by:</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i/>
          <w:iCs/>
          <w:color w:val="333333"/>
          <w:sz w:val="24"/>
          <w:szCs w:val="24"/>
          <w:lang w:val="en-US" w:eastAsia="ru-RU"/>
        </w:rPr>
        <w:t>suggest/suggested </w:t>
      </w:r>
      <w:r w:rsidRPr="001F5270">
        <w:rPr>
          <w:rFonts w:ascii="Times New Roman" w:eastAsia="Times New Roman" w:hAnsi="Times New Roman" w:cs="Times New Roman"/>
          <w:i/>
          <w:iCs/>
          <w:color w:val="333333"/>
          <w:sz w:val="24"/>
          <w:szCs w:val="24"/>
          <w:lang w:val="en-US" w:eastAsia="ru-RU"/>
        </w:rPr>
        <w:t>(+ possessive adjective) + gerund, or </w:t>
      </w:r>
      <w:r w:rsidRPr="001F5270">
        <w:rPr>
          <w:rFonts w:ascii="Times New Roman" w:eastAsia="Times New Roman" w:hAnsi="Times New Roman" w:cs="Times New Roman"/>
          <w:b/>
          <w:bCs/>
          <w:i/>
          <w:iCs/>
          <w:color w:val="333333"/>
          <w:sz w:val="24"/>
          <w:szCs w:val="24"/>
          <w:lang w:val="en-US" w:eastAsia="ru-RU"/>
        </w:rPr>
        <w:t>suggest that </w:t>
      </w:r>
      <w:r w:rsidRPr="001F5270">
        <w:rPr>
          <w:rFonts w:ascii="Times New Roman" w:eastAsia="Times New Roman" w:hAnsi="Times New Roman" w:cs="Times New Roman"/>
          <w:i/>
          <w:iCs/>
          <w:color w:val="333333"/>
          <w:sz w:val="24"/>
          <w:szCs w:val="24"/>
          <w:lang w:val="en-US" w:eastAsia="ru-RU"/>
        </w:rPr>
        <w:t>+ subject + present </w:t>
      </w:r>
      <w:r w:rsidRPr="001F5270">
        <w:rPr>
          <w:rFonts w:ascii="Times New Roman" w:eastAsia="Times New Roman" w:hAnsi="Times New Roman" w:cs="Times New Roman"/>
          <w:b/>
          <w:bCs/>
          <w:i/>
          <w:iCs/>
          <w:color w:val="333333"/>
          <w:sz w:val="24"/>
          <w:szCs w:val="24"/>
          <w:lang w:val="en-US" w:eastAsia="ru-RU"/>
        </w:rPr>
        <w:t>tense/should, or suggested that </w:t>
      </w:r>
      <w:r w:rsidRPr="001F5270">
        <w:rPr>
          <w:rFonts w:ascii="Times New Roman" w:eastAsia="Times New Roman" w:hAnsi="Times New Roman" w:cs="Times New Roman"/>
          <w:i/>
          <w:iCs/>
          <w:color w:val="333333"/>
          <w:sz w:val="24"/>
          <w:szCs w:val="24"/>
          <w:lang w:val="en-US" w:eastAsia="ru-RU"/>
        </w:rPr>
        <w:t>+ subject + past </w:t>
      </w:r>
      <w:r w:rsidRPr="001F5270">
        <w:rPr>
          <w:rFonts w:ascii="Times New Roman" w:eastAsia="Times New Roman" w:hAnsi="Times New Roman" w:cs="Times New Roman"/>
          <w:b/>
          <w:bCs/>
          <w:i/>
          <w:iCs/>
          <w:color w:val="333333"/>
          <w:sz w:val="24"/>
          <w:szCs w:val="24"/>
          <w:lang w:val="en-US" w:eastAsia="ru-RU"/>
        </w:rPr>
        <w:t>tense/should, or suggest </w:t>
      </w:r>
      <w:r w:rsidRPr="001F5270">
        <w:rPr>
          <w:rFonts w:ascii="Times New Roman" w:eastAsia="Times New Roman" w:hAnsi="Times New Roman" w:cs="Times New Roman"/>
          <w:i/>
          <w:iCs/>
          <w:color w:val="333333"/>
          <w:sz w:val="24"/>
          <w:szCs w:val="24"/>
          <w:lang w:val="en-US" w:eastAsia="ru-RU"/>
        </w:rPr>
        <w:t>(any tense) + noun/pronoun:</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Tom suggests/suggested (our) having a meeting.</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Ann suggests that he sells/should sell his house.</w:t>
      </w:r>
    </w:p>
    <w:p w:rsidR="00F92492" w:rsidRPr="001F5270" w:rsidRDefault="00F92492" w:rsidP="00F9249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Ann suggested that he sold/should sell it.</w:t>
      </w:r>
    </w:p>
    <w:p w:rsidR="00F92492" w:rsidRPr="001F5270" w:rsidRDefault="00F92492" w:rsidP="00F92492">
      <w:pPr>
        <w:shd w:val="clear" w:color="auto" w:fill="FFFFFF"/>
        <w:spacing w:after="24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Mr Jones suggested a meeting. </w:t>
      </w:r>
      <w:r w:rsidRPr="001F5270">
        <w:rPr>
          <w:rFonts w:ascii="Times New Roman" w:eastAsia="Times New Roman" w:hAnsi="Times New Roman" w:cs="Times New Roman"/>
          <w:i/>
          <w:iCs/>
          <w:color w:val="333333"/>
          <w:sz w:val="24"/>
          <w:szCs w:val="24"/>
          <w:lang w:val="en-US" w:eastAsia="ru-RU"/>
        </w:rPr>
        <w:t>(For suggestions with </w:t>
      </w:r>
      <w:r w:rsidRPr="001F5270">
        <w:rPr>
          <w:rFonts w:ascii="Times New Roman" w:eastAsia="Times New Roman" w:hAnsi="Times New Roman" w:cs="Times New Roman"/>
          <w:b/>
          <w:bCs/>
          <w:i/>
          <w:iCs/>
          <w:color w:val="333333"/>
          <w:sz w:val="24"/>
          <w:szCs w:val="24"/>
          <w:lang w:val="en-US" w:eastAsia="ru-RU"/>
        </w:rPr>
        <w:t>let's, </w:t>
      </w:r>
      <w:r w:rsidRPr="001F5270">
        <w:rPr>
          <w:rFonts w:ascii="Times New Roman" w:eastAsia="Times New Roman" w:hAnsi="Times New Roman" w:cs="Times New Roman"/>
          <w:i/>
          <w:iCs/>
          <w:color w:val="333333"/>
          <w:sz w:val="24"/>
          <w:szCs w:val="24"/>
          <w:lang w:val="en-US" w:eastAsia="ru-RU"/>
        </w:rPr>
        <w:t>see also 322.)</w:t>
      </w:r>
      <w:r w:rsidRPr="001F5270">
        <w:rPr>
          <w:rFonts w:ascii="Times New Roman" w:eastAsia="Times New Roman" w:hAnsi="Times New Roman" w:cs="Times New Roman"/>
          <w:color w:val="333333"/>
          <w:sz w:val="24"/>
          <w:szCs w:val="24"/>
          <w:lang w:val="en-US" w:eastAsia="ru-RU"/>
        </w:rPr>
        <w:br/>
      </w:r>
    </w:p>
    <w:p w:rsidR="00F92492" w:rsidRPr="001F5270" w:rsidRDefault="00F92492" w:rsidP="00F92492">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noProof/>
          <w:color w:val="009EB8"/>
          <w:sz w:val="24"/>
          <w:szCs w:val="24"/>
          <w:lang w:eastAsia="ru-RU"/>
        </w:rPr>
        <mc:AlternateContent>
          <mc:Choice Requires="wps">
            <w:drawing>
              <wp:inline distT="0" distB="0" distL="0" distR="0" wp14:anchorId="4C2CAE0A" wp14:editId="691D8FD8">
                <wp:extent cx="3044825" cy="2281555"/>
                <wp:effectExtent l="0" t="0" r="0" b="0"/>
                <wp:docPr id="6" name="AutoShape 1" descr="https://2.bp.blogspot.com/-qD3FdTbvLNI/WFdoKRai7YI/AAAAAAAACYw/iJHe2uQF8TsEw1v9D4xXvKV3QQYxcOYZwCLcB/s320/1.jpg">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4825" cy="228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6A41F6" id="AutoShape 1" o:spid="_x0000_s1026" alt="https://2.bp.blogspot.com/-qD3FdTbvLNI/WFdoKRai7YI/AAAAAAAACYw/iJHe2uQF8TsEw1v9D4xXvKV3QQYxcOYZwCLcB/s320/1.jpg" href="https://2.bp.blogspot.com/-qD3FdTbvLNI/WFdoKRai7YI/AAAAAAAACYw/iJHe2uQF8TsEw1v9D4xXvKV3QQYxcOYZwCLcB/s1600/1.jpg" style="width:239.75pt;height:17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" o:button="t" filled="f" stroked="f">
                <v:fill o:detectmouseclick="t"/>
                <o:lock v:ext="edit" aspectratio="t"/>
                <w10:anchorlock/>
              </v:rect>
            </w:pict>
          </mc:Fallback>
        </mc:AlternateContent>
      </w:r>
    </w:p>
    <w:p w:rsidR="00F92492" w:rsidRPr="001F5270" w:rsidRDefault="00F92492"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eastAsia="ru-RU" w:bidi="ru-RU"/>
        </w:rPr>
      </w:pPr>
    </w:p>
    <w:p w:rsidR="003E6029" w:rsidRPr="001F5270" w:rsidRDefault="003E6029"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eastAsia="ru-RU" w:bidi="ru-RU"/>
        </w:rPr>
      </w:pPr>
    </w:p>
    <w:p w:rsidR="00561865" w:rsidRPr="001F5270" w:rsidRDefault="00561865"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865D2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30</w:t>
      </w:r>
      <w:r w:rsidR="00CF1EB3" w:rsidRPr="001F5270">
        <w:rPr>
          <w:rFonts w:ascii="Times New Roman" w:eastAsia="Times New Roman" w:hAnsi="Times New Roman" w:cs="Times New Roman"/>
          <w:b/>
          <w:sz w:val="24"/>
          <w:szCs w:val="24"/>
          <w:lang w:val="en-US" w:eastAsia="ru-RU" w:bidi="ru-RU"/>
        </w:rPr>
        <w:tab/>
        <w:t>Opinions, agreeing and disagreeing. M: Brainstorming.</w:t>
      </w:r>
    </w:p>
    <w:p w:rsidR="00865D23" w:rsidRPr="001F5270" w:rsidRDefault="00865D23" w:rsidP="00865D23">
      <w:pPr>
        <w:shd w:val="clear" w:color="auto" w:fill="FFFFFF"/>
        <w:spacing w:before="100" w:beforeAutospacing="1" w:after="100" w:afterAutospacing="1" w:line="240" w:lineRule="auto"/>
        <w:outlineLvl w:val="0"/>
        <w:rPr>
          <w:rFonts w:ascii="Times New Roman" w:eastAsia="Times New Roman" w:hAnsi="Times New Roman" w:cs="Times New Roman"/>
          <w:b/>
          <w:bCs/>
          <w:color w:val="333333"/>
          <w:kern w:val="36"/>
          <w:sz w:val="24"/>
          <w:szCs w:val="24"/>
          <w:lang w:val="en-US" w:eastAsia="ru-RU"/>
        </w:rPr>
      </w:pPr>
      <w:r w:rsidRPr="001F5270">
        <w:rPr>
          <w:rFonts w:ascii="Times New Roman" w:eastAsia="Times New Roman" w:hAnsi="Times New Roman" w:cs="Times New Roman"/>
          <w:b/>
          <w:bCs/>
          <w:color w:val="333333"/>
          <w:kern w:val="36"/>
          <w:sz w:val="24"/>
          <w:szCs w:val="24"/>
          <w:lang w:val="en-US" w:eastAsia="ru-RU"/>
        </w:rPr>
        <w:t>Expressions for Agreeing and Disagreeing</w:t>
      </w:r>
    </w:p>
    <w:p w:rsidR="00865D23" w:rsidRPr="001F5270" w:rsidRDefault="00865D23" w:rsidP="00865D23">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This page is about words and phrases that we use when we </w:t>
      </w:r>
      <w:hyperlink r:id="rId560" w:history="1">
        <w:r w:rsidRPr="001F5270">
          <w:rPr>
            <w:rFonts w:ascii="Times New Roman" w:eastAsia="Times New Roman" w:hAnsi="Times New Roman" w:cs="Times New Roman"/>
            <w:color w:val="993300"/>
            <w:sz w:val="24"/>
            <w:szCs w:val="24"/>
            <w:u w:val="single"/>
            <w:lang w:val="en-US" w:eastAsia="ru-RU"/>
          </w:rPr>
          <w:t>agree or disagree</w:t>
        </w:r>
      </w:hyperlink>
      <w:r w:rsidRPr="001F5270">
        <w:rPr>
          <w:rFonts w:ascii="Times New Roman" w:eastAsia="Times New Roman" w:hAnsi="Times New Roman" w:cs="Times New Roman"/>
          <w:color w:val="333333"/>
          <w:sz w:val="24"/>
          <w:szCs w:val="24"/>
          <w:lang w:val="en-US" w:eastAsia="ru-RU"/>
        </w:rPr>
        <w:t> with someone in English.</w:t>
      </w:r>
    </w:p>
    <w:p w:rsidR="00865D23" w:rsidRPr="001F5270" w:rsidRDefault="00865D23" w:rsidP="00865D23">
      <w:pPr>
        <w:shd w:val="clear" w:color="auto" w:fill="FFFFFF"/>
        <w:spacing w:before="100" w:beforeAutospacing="1" w:after="100" w:afterAutospacing="1" w:line="240" w:lineRule="auto"/>
        <w:outlineLvl w:val="1"/>
        <w:rPr>
          <w:rFonts w:ascii="Times New Roman" w:eastAsia="Times New Roman" w:hAnsi="Times New Roman" w:cs="Times New Roman"/>
          <w:b/>
          <w:bCs/>
          <w:color w:val="CC5A0E"/>
          <w:sz w:val="24"/>
          <w:szCs w:val="24"/>
          <w:lang w:eastAsia="ru-RU"/>
        </w:rPr>
      </w:pPr>
      <w:r w:rsidRPr="001F5270">
        <w:rPr>
          <w:rFonts w:ascii="Times New Roman" w:eastAsia="Times New Roman" w:hAnsi="Times New Roman" w:cs="Times New Roman"/>
          <w:b/>
          <w:bCs/>
          <w:color w:val="CC5A0E"/>
          <w:sz w:val="24"/>
          <w:szCs w:val="24"/>
          <w:lang w:eastAsia="ru-RU"/>
        </w:rPr>
        <w:t>Stating an opinion</w:t>
      </w:r>
    </w:p>
    <w:p w:rsidR="00865D23" w:rsidRPr="001F5270" w:rsidRDefault="00865D23" w:rsidP="004A14B5">
      <w:pPr>
        <w:numPr>
          <w:ilvl w:val="0"/>
          <w:numId w:val="101"/>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In my opinion...</w:t>
      </w:r>
    </w:p>
    <w:p w:rsidR="00865D23" w:rsidRPr="001F5270" w:rsidRDefault="00865D23" w:rsidP="004A14B5">
      <w:pPr>
        <w:numPr>
          <w:ilvl w:val="0"/>
          <w:numId w:val="101"/>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 way I see it...</w:t>
      </w:r>
    </w:p>
    <w:p w:rsidR="00865D23" w:rsidRPr="001F5270" w:rsidRDefault="00865D23" w:rsidP="004A14B5">
      <w:pPr>
        <w:numPr>
          <w:ilvl w:val="0"/>
          <w:numId w:val="101"/>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If you want my honest opinion....</w:t>
      </w:r>
    </w:p>
    <w:p w:rsidR="00865D23" w:rsidRPr="001F5270" w:rsidRDefault="00865D23" w:rsidP="004A14B5">
      <w:pPr>
        <w:numPr>
          <w:ilvl w:val="0"/>
          <w:numId w:val="101"/>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According to Lisa...</w:t>
      </w:r>
    </w:p>
    <w:p w:rsidR="00865D23" w:rsidRPr="001F5270" w:rsidRDefault="00865D23" w:rsidP="004A14B5">
      <w:pPr>
        <w:numPr>
          <w:ilvl w:val="0"/>
          <w:numId w:val="101"/>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As far as I'm concerned...</w:t>
      </w:r>
    </w:p>
    <w:p w:rsidR="00865D23" w:rsidRPr="001F5270" w:rsidRDefault="00865D23" w:rsidP="004A14B5">
      <w:pPr>
        <w:numPr>
          <w:ilvl w:val="0"/>
          <w:numId w:val="101"/>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If you ask me...</w:t>
      </w:r>
    </w:p>
    <w:p w:rsidR="00865D23" w:rsidRPr="001F5270" w:rsidRDefault="00865D23" w:rsidP="00865D23">
      <w:pPr>
        <w:shd w:val="clear" w:color="auto" w:fill="FFFFFF"/>
        <w:spacing w:before="100" w:beforeAutospacing="1" w:after="100" w:afterAutospacing="1" w:line="240" w:lineRule="auto"/>
        <w:outlineLvl w:val="1"/>
        <w:rPr>
          <w:rFonts w:ascii="Times New Roman" w:eastAsia="Times New Roman" w:hAnsi="Times New Roman" w:cs="Times New Roman"/>
          <w:b/>
          <w:bCs/>
          <w:color w:val="CC5A0E"/>
          <w:sz w:val="24"/>
          <w:szCs w:val="24"/>
          <w:lang w:eastAsia="ru-RU"/>
        </w:rPr>
      </w:pPr>
      <w:r w:rsidRPr="001F5270">
        <w:rPr>
          <w:rFonts w:ascii="Times New Roman" w:eastAsia="Times New Roman" w:hAnsi="Times New Roman" w:cs="Times New Roman"/>
          <w:b/>
          <w:bCs/>
          <w:color w:val="CC5A0E"/>
          <w:sz w:val="24"/>
          <w:szCs w:val="24"/>
          <w:lang w:eastAsia="ru-RU"/>
        </w:rPr>
        <w:lastRenderedPageBreak/>
        <w:t>Asking for an opinon</w:t>
      </w:r>
    </w:p>
    <w:p w:rsidR="00865D23" w:rsidRPr="001F5270" w:rsidRDefault="00865D23" w:rsidP="004A14B5">
      <w:pPr>
        <w:numPr>
          <w:ilvl w:val="0"/>
          <w:numId w:val="102"/>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What's your idea?</w:t>
      </w:r>
    </w:p>
    <w:p w:rsidR="00865D23" w:rsidRPr="001F5270" w:rsidRDefault="00865D23" w:rsidP="004A14B5">
      <w:pPr>
        <w:numPr>
          <w:ilvl w:val="0"/>
          <w:numId w:val="102"/>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What are your thoughts on all of this?</w:t>
      </w:r>
    </w:p>
    <w:p w:rsidR="00865D23" w:rsidRPr="001F5270" w:rsidRDefault="00865D23" w:rsidP="004A14B5">
      <w:pPr>
        <w:numPr>
          <w:ilvl w:val="0"/>
          <w:numId w:val="102"/>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How do you feel about that?</w:t>
      </w:r>
    </w:p>
    <w:p w:rsidR="00865D23" w:rsidRPr="001F5270" w:rsidRDefault="00865D23" w:rsidP="004A14B5">
      <w:pPr>
        <w:numPr>
          <w:ilvl w:val="0"/>
          <w:numId w:val="102"/>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Do you have anything to say about this?</w:t>
      </w:r>
    </w:p>
    <w:p w:rsidR="00865D23" w:rsidRPr="001F5270" w:rsidRDefault="00865D23" w:rsidP="004A14B5">
      <w:pPr>
        <w:numPr>
          <w:ilvl w:val="0"/>
          <w:numId w:val="102"/>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What do you think?</w:t>
      </w:r>
    </w:p>
    <w:p w:rsidR="00865D23" w:rsidRPr="001F5270" w:rsidRDefault="00865D23" w:rsidP="004A14B5">
      <w:pPr>
        <w:numPr>
          <w:ilvl w:val="0"/>
          <w:numId w:val="102"/>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Do you agree?</w:t>
      </w:r>
    </w:p>
    <w:p w:rsidR="00865D23" w:rsidRPr="001F5270" w:rsidRDefault="00865D23" w:rsidP="004A14B5">
      <w:pPr>
        <w:numPr>
          <w:ilvl w:val="0"/>
          <w:numId w:val="102"/>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Wouldn't you say?</w:t>
      </w:r>
    </w:p>
    <w:p w:rsidR="00865D23" w:rsidRPr="001F5270" w:rsidRDefault="00865D23" w:rsidP="00865D23">
      <w:pPr>
        <w:shd w:val="clear" w:color="auto" w:fill="FFFFFF"/>
        <w:spacing w:before="100" w:beforeAutospacing="1" w:after="100" w:afterAutospacing="1" w:line="240" w:lineRule="auto"/>
        <w:outlineLvl w:val="1"/>
        <w:rPr>
          <w:rFonts w:ascii="Times New Roman" w:eastAsia="Times New Roman" w:hAnsi="Times New Roman" w:cs="Times New Roman"/>
          <w:b/>
          <w:bCs/>
          <w:color w:val="CC5A0E"/>
          <w:sz w:val="24"/>
          <w:szCs w:val="24"/>
          <w:lang w:eastAsia="ru-RU"/>
        </w:rPr>
      </w:pPr>
      <w:r w:rsidRPr="001F5270">
        <w:rPr>
          <w:rFonts w:ascii="Times New Roman" w:eastAsia="Times New Roman" w:hAnsi="Times New Roman" w:cs="Times New Roman"/>
          <w:b/>
          <w:bCs/>
          <w:color w:val="CC5A0E"/>
          <w:sz w:val="24"/>
          <w:szCs w:val="24"/>
          <w:lang w:eastAsia="ru-RU"/>
        </w:rPr>
        <w:t>Expressing agreement</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 agree with you 100 percent.</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 couldn't agree with you more.</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That's so true.</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That's for sure.</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(slang)</w:t>
      </w:r>
      <w:r w:rsidRPr="001F5270">
        <w:rPr>
          <w:rFonts w:ascii="Times New Roman" w:eastAsia="Times New Roman" w:hAnsi="Times New Roman" w:cs="Times New Roman"/>
          <w:color w:val="333333"/>
          <w:sz w:val="24"/>
          <w:szCs w:val="24"/>
          <w:lang w:val="en-US" w:eastAsia="ru-RU"/>
        </w:rPr>
        <w:t> Tell me about it!</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You're absolutely right.</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Absolutely.</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That's exactly how I feel.</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Exactly.</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I'm afraid I agree with James.</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 have to side with Dad on this one.</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No doubt about it.</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(agree with negative statement)</w:t>
      </w:r>
      <w:r w:rsidRPr="001F5270">
        <w:rPr>
          <w:rFonts w:ascii="Times New Roman" w:eastAsia="Times New Roman" w:hAnsi="Times New Roman" w:cs="Times New Roman"/>
          <w:color w:val="333333"/>
          <w:sz w:val="24"/>
          <w:szCs w:val="24"/>
          <w:lang w:val="en-US" w:eastAsia="ru-RU"/>
        </w:rPr>
        <w:t> Me neither.</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(weak)</w:t>
      </w:r>
      <w:r w:rsidRPr="001F5270">
        <w:rPr>
          <w:rFonts w:ascii="Times New Roman" w:eastAsia="Times New Roman" w:hAnsi="Times New Roman" w:cs="Times New Roman"/>
          <w:color w:val="333333"/>
          <w:sz w:val="24"/>
          <w:szCs w:val="24"/>
          <w:lang w:val="en-US" w:eastAsia="ru-RU"/>
        </w:rPr>
        <w:t> I suppose so./I guess so.</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You have a point there.</w:t>
      </w:r>
    </w:p>
    <w:p w:rsidR="00865D23" w:rsidRPr="001F5270" w:rsidRDefault="00865D23" w:rsidP="004A14B5">
      <w:pPr>
        <w:numPr>
          <w:ilvl w:val="0"/>
          <w:numId w:val="103"/>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 was just going to say that.</w:t>
      </w:r>
    </w:p>
    <w:p w:rsidR="00865D23" w:rsidRPr="001F5270" w:rsidRDefault="00865D23" w:rsidP="00865D23">
      <w:pPr>
        <w:shd w:val="clear" w:color="auto" w:fill="FFFFFF"/>
        <w:spacing w:before="100" w:beforeAutospacing="1" w:after="100" w:afterAutospacing="1" w:line="240" w:lineRule="auto"/>
        <w:outlineLvl w:val="1"/>
        <w:rPr>
          <w:rFonts w:ascii="Times New Roman" w:eastAsia="Times New Roman" w:hAnsi="Times New Roman" w:cs="Times New Roman"/>
          <w:b/>
          <w:bCs/>
          <w:color w:val="CC5A0E"/>
          <w:sz w:val="24"/>
          <w:szCs w:val="24"/>
          <w:lang w:eastAsia="ru-RU"/>
        </w:rPr>
      </w:pPr>
      <w:r w:rsidRPr="001F5270">
        <w:rPr>
          <w:rFonts w:ascii="Times New Roman" w:eastAsia="Times New Roman" w:hAnsi="Times New Roman" w:cs="Times New Roman"/>
          <w:b/>
          <w:bCs/>
          <w:color w:val="CC5A0E"/>
          <w:sz w:val="24"/>
          <w:szCs w:val="24"/>
          <w:lang w:eastAsia="ru-RU"/>
        </w:rPr>
        <w:t>Expressing disagreement</w:t>
      </w:r>
    </w:p>
    <w:p w:rsidR="00865D23" w:rsidRPr="001F5270" w:rsidRDefault="00865D23" w:rsidP="004A14B5">
      <w:pPr>
        <w:numPr>
          <w:ilvl w:val="0"/>
          <w:numId w:val="104"/>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I don't think so.</w:t>
      </w:r>
    </w:p>
    <w:p w:rsidR="00865D23" w:rsidRPr="001F5270" w:rsidRDefault="00865D23" w:rsidP="004A14B5">
      <w:pPr>
        <w:numPr>
          <w:ilvl w:val="0"/>
          <w:numId w:val="104"/>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b/>
          <w:bCs/>
          <w:color w:val="333333"/>
          <w:sz w:val="24"/>
          <w:szCs w:val="24"/>
          <w:lang w:eastAsia="ru-RU"/>
        </w:rPr>
        <w:t>(strong)</w:t>
      </w:r>
      <w:r w:rsidRPr="001F5270">
        <w:rPr>
          <w:rFonts w:ascii="Times New Roman" w:eastAsia="Times New Roman" w:hAnsi="Times New Roman" w:cs="Times New Roman"/>
          <w:color w:val="333333"/>
          <w:sz w:val="24"/>
          <w:szCs w:val="24"/>
          <w:lang w:eastAsia="ru-RU"/>
        </w:rPr>
        <w:t> No way.</w:t>
      </w:r>
    </w:p>
    <w:p w:rsidR="00865D23" w:rsidRPr="001F5270" w:rsidRDefault="00865D23" w:rsidP="004A14B5">
      <w:pPr>
        <w:numPr>
          <w:ilvl w:val="0"/>
          <w:numId w:val="104"/>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I'm afraid I disagree.</w:t>
      </w:r>
    </w:p>
    <w:p w:rsidR="00865D23" w:rsidRPr="001F5270" w:rsidRDefault="00865D23" w:rsidP="004A14B5">
      <w:pPr>
        <w:numPr>
          <w:ilvl w:val="0"/>
          <w:numId w:val="104"/>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b/>
          <w:bCs/>
          <w:color w:val="333333"/>
          <w:sz w:val="24"/>
          <w:szCs w:val="24"/>
          <w:lang w:eastAsia="ru-RU"/>
        </w:rPr>
        <w:t>(strong)</w:t>
      </w:r>
      <w:r w:rsidRPr="001F5270">
        <w:rPr>
          <w:rFonts w:ascii="Times New Roman" w:eastAsia="Times New Roman" w:hAnsi="Times New Roman" w:cs="Times New Roman"/>
          <w:color w:val="333333"/>
          <w:sz w:val="24"/>
          <w:szCs w:val="24"/>
          <w:lang w:eastAsia="ru-RU"/>
        </w:rPr>
        <w:t> I totally disagree.</w:t>
      </w:r>
    </w:p>
    <w:p w:rsidR="00865D23" w:rsidRPr="001F5270" w:rsidRDefault="00865D23" w:rsidP="004A14B5">
      <w:pPr>
        <w:numPr>
          <w:ilvl w:val="0"/>
          <w:numId w:val="104"/>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I beg to differ.</w:t>
      </w:r>
    </w:p>
    <w:p w:rsidR="00865D23" w:rsidRPr="001F5270" w:rsidRDefault="00865D23" w:rsidP="004A14B5">
      <w:pPr>
        <w:numPr>
          <w:ilvl w:val="0"/>
          <w:numId w:val="104"/>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(strong)</w:t>
      </w:r>
      <w:r w:rsidRPr="001F5270">
        <w:rPr>
          <w:rFonts w:ascii="Times New Roman" w:eastAsia="Times New Roman" w:hAnsi="Times New Roman" w:cs="Times New Roman"/>
          <w:color w:val="333333"/>
          <w:sz w:val="24"/>
          <w:szCs w:val="24"/>
          <w:lang w:val="en-US" w:eastAsia="ru-RU"/>
        </w:rPr>
        <w:t> I'd say the exact opposite.</w:t>
      </w:r>
    </w:p>
    <w:p w:rsidR="00865D23" w:rsidRPr="001F5270" w:rsidRDefault="00865D23" w:rsidP="004A14B5">
      <w:pPr>
        <w:numPr>
          <w:ilvl w:val="0"/>
          <w:numId w:val="104"/>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Not necessarily.</w:t>
      </w:r>
    </w:p>
    <w:p w:rsidR="00865D23" w:rsidRPr="001F5270" w:rsidRDefault="00865D23" w:rsidP="004A14B5">
      <w:pPr>
        <w:numPr>
          <w:ilvl w:val="0"/>
          <w:numId w:val="104"/>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That's not always true.</w:t>
      </w:r>
    </w:p>
    <w:p w:rsidR="00865D23" w:rsidRPr="001F5270" w:rsidRDefault="00865D23" w:rsidP="004A14B5">
      <w:pPr>
        <w:numPr>
          <w:ilvl w:val="0"/>
          <w:numId w:val="104"/>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That's not always the case.</w:t>
      </w:r>
    </w:p>
    <w:p w:rsidR="00865D23" w:rsidRPr="001F5270" w:rsidRDefault="00865D23" w:rsidP="004A14B5">
      <w:pPr>
        <w:numPr>
          <w:ilvl w:val="0"/>
          <w:numId w:val="104"/>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No, I'm not so sure about that.</w:t>
      </w:r>
    </w:p>
    <w:p w:rsidR="00865D23" w:rsidRPr="001F5270" w:rsidRDefault="00865D23" w:rsidP="00865D23">
      <w:pPr>
        <w:shd w:val="clear" w:color="auto" w:fill="FFFFFF"/>
        <w:spacing w:before="100" w:beforeAutospacing="1" w:after="100" w:afterAutospacing="1" w:line="240" w:lineRule="auto"/>
        <w:outlineLvl w:val="1"/>
        <w:rPr>
          <w:rFonts w:ascii="Times New Roman" w:eastAsia="Times New Roman" w:hAnsi="Times New Roman" w:cs="Times New Roman"/>
          <w:b/>
          <w:bCs/>
          <w:color w:val="CC5A0E"/>
          <w:sz w:val="24"/>
          <w:szCs w:val="24"/>
          <w:lang w:eastAsia="ru-RU"/>
        </w:rPr>
      </w:pPr>
      <w:r w:rsidRPr="001F5270">
        <w:rPr>
          <w:rFonts w:ascii="Times New Roman" w:eastAsia="Times New Roman" w:hAnsi="Times New Roman" w:cs="Times New Roman"/>
          <w:b/>
          <w:bCs/>
          <w:color w:val="CC5A0E"/>
          <w:sz w:val="24"/>
          <w:szCs w:val="24"/>
          <w:lang w:eastAsia="ru-RU"/>
        </w:rPr>
        <w:t>Interruptions</w:t>
      </w:r>
    </w:p>
    <w:p w:rsidR="00865D23" w:rsidRPr="001F5270" w:rsidRDefault="00865D23" w:rsidP="004A14B5">
      <w:pPr>
        <w:numPr>
          <w:ilvl w:val="0"/>
          <w:numId w:val="105"/>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lastRenderedPageBreak/>
        <w:t>Can I add something here?</w:t>
      </w:r>
    </w:p>
    <w:p w:rsidR="00865D23" w:rsidRPr="001F5270" w:rsidRDefault="00865D23" w:rsidP="004A14B5">
      <w:pPr>
        <w:numPr>
          <w:ilvl w:val="0"/>
          <w:numId w:val="105"/>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Is it okay if I jump in for a second?</w:t>
      </w:r>
    </w:p>
    <w:p w:rsidR="00865D23" w:rsidRPr="001F5270" w:rsidRDefault="00865D23" w:rsidP="004A14B5">
      <w:pPr>
        <w:numPr>
          <w:ilvl w:val="0"/>
          <w:numId w:val="105"/>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If I might add something...</w:t>
      </w:r>
    </w:p>
    <w:p w:rsidR="00865D23" w:rsidRPr="001F5270" w:rsidRDefault="00865D23" w:rsidP="004A14B5">
      <w:pPr>
        <w:numPr>
          <w:ilvl w:val="0"/>
          <w:numId w:val="105"/>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Can I throw my two cents in?</w:t>
      </w:r>
    </w:p>
    <w:p w:rsidR="00865D23" w:rsidRPr="001F5270" w:rsidRDefault="00865D23" w:rsidP="004A14B5">
      <w:pPr>
        <w:numPr>
          <w:ilvl w:val="0"/>
          <w:numId w:val="105"/>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Sorry to interrupt, but...</w:t>
      </w:r>
    </w:p>
    <w:p w:rsidR="00865D23" w:rsidRPr="001F5270" w:rsidRDefault="00865D23" w:rsidP="004A14B5">
      <w:pPr>
        <w:numPr>
          <w:ilvl w:val="0"/>
          <w:numId w:val="105"/>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(after accidentally interrupting someone)</w:t>
      </w:r>
      <w:r w:rsidRPr="001F5270">
        <w:rPr>
          <w:rFonts w:ascii="Times New Roman" w:eastAsia="Times New Roman" w:hAnsi="Times New Roman" w:cs="Times New Roman"/>
          <w:color w:val="333333"/>
          <w:sz w:val="24"/>
          <w:szCs w:val="24"/>
          <w:lang w:val="en-US" w:eastAsia="ru-RU"/>
        </w:rPr>
        <w:t> Sorry, go ahead. </w:t>
      </w:r>
      <w:r w:rsidRPr="001F5270">
        <w:rPr>
          <w:rFonts w:ascii="Times New Roman" w:eastAsia="Times New Roman" w:hAnsi="Times New Roman" w:cs="Times New Roman"/>
          <w:b/>
          <w:bCs/>
          <w:color w:val="333333"/>
          <w:sz w:val="24"/>
          <w:szCs w:val="24"/>
          <w:lang w:val="en-US" w:eastAsia="ru-RU"/>
        </w:rPr>
        <w:t>OR</w:t>
      </w:r>
      <w:r w:rsidRPr="001F5270">
        <w:rPr>
          <w:rFonts w:ascii="Times New Roman" w:eastAsia="Times New Roman" w:hAnsi="Times New Roman" w:cs="Times New Roman"/>
          <w:color w:val="333333"/>
          <w:sz w:val="24"/>
          <w:szCs w:val="24"/>
          <w:lang w:val="en-US" w:eastAsia="ru-RU"/>
        </w:rPr>
        <w:t> Sorry, you were saying...</w:t>
      </w:r>
    </w:p>
    <w:p w:rsidR="00865D23" w:rsidRPr="001F5270" w:rsidRDefault="00865D23" w:rsidP="004A14B5">
      <w:pPr>
        <w:numPr>
          <w:ilvl w:val="0"/>
          <w:numId w:val="105"/>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(after being interrupted)</w:t>
      </w:r>
      <w:r w:rsidRPr="001F5270">
        <w:rPr>
          <w:rFonts w:ascii="Times New Roman" w:eastAsia="Times New Roman" w:hAnsi="Times New Roman" w:cs="Times New Roman"/>
          <w:color w:val="333333"/>
          <w:sz w:val="24"/>
          <w:szCs w:val="24"/>
          <w:lang w:val="en-US" w:eastAsia="ru-RU"/>
        </w:rPr>
        <w:t> You didn't let me finish.</w:t>
      </w:r>
    </w:p>
    <w:p w:rsidR="00865D23" w:rsidRPr="001F5270" w:rsidRDefault="00865D23" w:rsidP="00865D23">
      <w:pPr>
        <w:shd w:val="clear" w:color="auto" w:fill="FFFFFF"/>
        <w:spacing w:before="100" w:beforeAutospacing="1" w:after="100" w:afterAutospacing="1" w:line="240" w:lineRule="auto"/>
        <w:outlineLvl w:val="1"/>
        <w:rPr>
          <w:rFonts w:ascii="Times New Roman" w:eastAsia="Times New Roman" w:hAnsi="Times New Roman" w:cs="Times New Roman"/>
          <w:b/>
          <w:bCs/>
          <w:color w:val="CC5A0E"/>
          <w:sz w:val="24"/>
          <w:szCs w:val="24"/>
          <w:lang w:eastAsia="ru-RU"/>
        </w:rPr>
      </w:pPr>
      <w:r w:rsidRPr="001F5270">
        <w:rPr>
          <w:rFonts w:ascii="Times New Roman" w:eastAsia="Times New Roman" w:hAnsi="Times New Roman" w:cs="Times New Roman"/>
          <w:b/>
          <w:bCs/>
          <w:color w:val="CC5A0E"/>
          <w:sz w:val="24"/>
          <w:szCs w:val="24"/>
          <w:lang w:eastAsia="ru-RU"/>
        </w:rPr>
        <w:t>Settling an argument</w:t>
      </w:r>
    </w:p>
    <w:p w:rsidR="00865D23" w:rsidRPr="001F5270" w:rsidRDefault="00865D23" w:rsidP="004A14B5">
      <w:pPr>
        <w:numPr>
          <w:ilvl w:val="0"/>
          <w:numId w:val="106"/>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Let's just move on, shall we?</w:t>
      </w:r>
    </w:p>
    <w:p w:rsidR="00865D23" w:rsidRPr="001F5270" w:rsidRDefault="00865D23" w:rsidP="004A14B5">
      <w:pPr>
        <w:numPr>
          <w:ilvl w:val="0"/>
          <w:numId w:val="106"/>
        </w:numPr>
        <w:shd w:val="clear" w:color="auto" w:fill="FFFFFF"/>
        <w:spacing w:before="96" w:after="96" w:line="240" w:lineRule="auto"/>
        <w:rPr>
          <w:rFonts w:ascii="Times New Roman" w:eastAsia="Times New Roman" w:hAnsi="Times New Roman" w:cs="Times New Roman"/>
          <w:color w:val="333333"/>
          <w:sz w:val="24"/>
          <w:szCs w:val="24"/>
          <w:lang w:eastAsia="ru-RU"/>
        </w:rPr>
      </w:pPr>
      <w:r w:rsidRPr="001F5270">
        <w:rPr>
          <w:rFonts w:ascii="Times New Roman" w:eastAsia="Times New Roman" w:hAnsi="Times New Roman" w:cs="Times New Roman"/>
          <w:color w:val="333333"/>
          <w:sz w:val="24"/>
          <w:szCs w:val="24"/>
          <w:lang w:eastAsia="ru-RU"/>
        </w:rPr>
        <w:t>Let's drop it.</w:t>
      </w:r>
    </w:p>
    <w:p w:rsidR="00865D23" w:rsidRPr="001F5270" w:rsidRDefault="00865D23" w:rsidP="004A14B5">
      <w:pPr>
        <w:numPr>
          <w:ilvl w:val="0"/>
          <w:numId w:val="106"/>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 think we're going to have to agree to disagree.</w:t>
      </w:r>
    </w:p>
    <w:p w:rsidR="00865D23" w:rsidRPr="001F5270" w:rsidRDefault="00865D23" w:rsidP="004A14B5">
      <w:pPr>
        <w:numPr>
          <w:ilvl w:val="0"/>
          <w:numId w:val="106"/>
        </w:numPr>
        <w:shd w:val="clear" w:color="auto" w:fill="FFFFFF"/>
        <w:spacing w:before="96" w:after="96"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333333"/>
          <w:sz w:val="24"/>
          <w:szCs w:val="24"/>
          <w:lang w:val="en-US" w:eastAsia="ru-RU"/>
        </w:rPr>
        <w:t>(sarcastic)</w:t>
      </w:r>
      <w:r w:rsidRPr="001F5270">
        <w:rPr>
          <w:rFonts w:ascii="Times New Roman" w:eastAsia="Times New Roman" w:hAnsi="Times New Roman" w:cs="Times New Roman"/>
          <w:color w:val="333333"/>
          <w:sz w:val="24"/>
          <w:szCs w:val="24"/>
          <w:lang w:val="en-US" w:eastAsia="ru-RU"/>
        </w:rPr>
        <w:t> Whatever you say./If you say so.</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This page lists suggested subjects that can be discussed to practise agreeing and disagreeing in English.</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Here are 20 topics to discuss with a friend or group. Practise agreeing and disagreeing even if you have to argue against something you actually believe in. One way to have fun with this is to make up a bunch of cards that say agree or disagree. Each person has to pick up a card and then the topic is read out. It is more fun to have a debate this way because you don't have to play your true self. Try to continue each discussion for at least five minutes. Use the expressions that you learned, including agreeing, disagreeing, asking for opinions, interrupting, etc.</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Breakfast is the most important meal of the day.</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Swimming in the ocean is better than swimming in a public pool.</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Alcohol should be illegal.</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Children should provide room and board for their aging parents.</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Studying grammar is more important than practising conversation skills.</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Television is the leading cause of violence in today's society.</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Dogs make better companions than cats.</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Smoking should be permitted in public places.</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Females are better students than males.</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 parent shouldn't pierce a baby's ears.</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Women should be allowed to go topless in public.</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Lawyers should make a higher salary than nurses.</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Everyone should plan their own funeral.</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Reading English is more difficult than writing English.</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Summer is the best season of the year.</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Children under 13 should not be allowed to babysit.</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High school students should wear uniforms.</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21 should be the legal driving age around the world.</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lastRenderedPageBreak/>
        <w:t>Rock and Roll is the best kind of music.</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 government should pay for post secondary education.</w:t>
      </w:r>
    </w:p>
    <w:p w:rsidR="0079506F" w:rsidRPr="001F5270" w:rsidRDefault="0079506F" w:rsidP="0079506F">
      <w:pPr>
        <w:shd w:val="clear" w:color="auto" w:fill="FFFFFF"/>
        <w:spacing w:before="100" w:beforeAutospacing="1" w:after="100" w:afterAutospacing="1" w:line="240" w:lineRule="auto"/>
        <w:outlineLvl w:val="0"/>
        <w:rPr>
          <w:rFonts w:ascii="Times New Roman" w:eastAsia="Times New Roman" w:hAnsi="Times New Roman" w:cs="Times New Roman"/>
          <w:b/>
          <w:bCs/>
          <w:color w:val="333333"/>
          <w:kern w:val="36"/>
          <w:sz w:val="24"/>
          <w:szCs w:val="24"/>
          <w:lang w:val="en-US" w:eastAsia="ru-RU"/>
        </w:rPr>
      </w:pPr>
      <w:r w:rsidRPr="001F5270">
        <w:rPr>
          <w:rFonts w:ascii="Times New Roman" w:eastAsia="Times New Roman" w:hAnsi="Times New Roman" w:cs="Times New Roman"/>
          <w:b/>
          <w:bCs/>
          <w:color w:val="333333"/>
          <w:kern w:val="36"/>
          <w:sz w:val="24"/>
          <w:szCs w:val="24"/>
          <w:lang w:val="en-US" w:eastAsia="ru-RU"/>
        </w:rPr>
        <w:t>Agreeing and Disagreeing Quiz</w:t>
      </w:r>
    </w:p>
    <w:p w:rsidR="0079506F" w:rsidRPr="001F5270" w:rsidRDefault="0079506F" w:rsidP="0079506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You can do this quiz </w:t>
      </w:r>
      <w:r w:rsidRPr="001F5270">
        <w:rPr>
          <w:rFonts w:ascii="Times New Roman" w:eastAsia="Times New Roman" w:hAnsi="Times New Roman" w:cs="Times New Roman"/>
          <w:b/>
          <w:bCs/>
          <w:color w:val="333333"/>
          <w:sz w:val="24"/>
          <w:szCs w:val="24"/>
          <w:lang w:val="en-US" w:eastAsia="ru-RU"/>
        </w:rPr>
        <w:t>online</w:t>
      </w:r>
      <w:r w:rsidRPr="001F5270">
        <w:rPr>
          <w:rFonts w:ascii="Times New Roman" w:eastAsia="Times New Roman" w:hAnsi="Times New Roman" w:cs="Times New Roman"/>
          <w:color w:val="333333"/>
          <w:sz w:val="24"/>
          <w:szCs w:val="24"/>
          <w:lang w:val="en-US" w:eastAsia="ru-RU"/>
        </w:rPr>
        <w:t> or </w:t>
      </w:r>
      <w:hyperlink r:id="rId561" w:tooltip="Click to print" w:history="1">
        <w:r w:rsidRPr="001F5270">
          <w:rPr>
            <w:rFonts w:ascii="Times New Roman" w:eastAsia="Times New Roman" w:hAnsi="Times New Roman" w:cs="Times New Roman"/>
            <w:b/>
            <w:bCs/>
            <w:color w:val="993300"/>
            <w:sz w:val="24"/>
            <w:szCs w:val="24"/>
            <w:lang w:val="en-US" w:eastAsia="ru-RU"/>
          </w:rPr>
          <w:t>print it</w:t>
        </w:r>
      </w:hyperlink>
      <w:r w:rsidRPr="001F5270">
        <w:rPr>
          <w:rFonts w:ascii="Times New Roman" w:eastAsia="Times New Roman" w:hAnsi="Times New Roman" w:cs="Times New Roman"/>
          <w:color w:val="333333"/>
          <w:sz w:val="24"/>
          <w:szCs w:val="24"/>
          <w:lang w:val="en-US" w:eastAsia="ru-RU"/>
        </w:rPr>
        <w:t> on paper. It tests what you learned on our </w:t>
      </w:r>
      <w:hyperlink r:id="rId562" w:history="1">
        <w:r w:rsidRPr="001F5270">
          <w:rPr>
            <w:rFonts w:ascii="Times New Roman" w:eastAsia="Times New Roman" w:hAnsi="Times New Roman" w:cs="Times New Roman"/>
            <w:color w:val="993300"/>
            <w:sz w:val="24"/>
            <w:szCs w:val="24"/>
            <w:lang w:val="en-US" w:eastAsia="ru-RU"/>
          </w:rPr>
          <w:t>Agreeing and Disagreeing in English</w:t>
        </w:r>
      </w:hyperlink>
      <w:r w:rsidRPr="001F5270">
        <w:rPr>
          <w:rFonts w:ascii="Times New Roman" w:eastAsia="Times New Roman" w:hAnsi="Times New Roman" w:cs="Times New Roman"/>
          <w:color w:val="333333"/>
          <w:sz w:val="24"/>
          <w:szCs w:val="24"/>
          <w:lang w:val="en-US" w:eastAsia="ru-RU"/>
        </w:rPr>
        <w:t> pages.</w:t>
      </w:r>
    </w:p>
    <w:p w:rsidR="0079506F" w:rsidRPr="001F5270" w:rsidRDefault="0079506F" w:rsidP="0079506F">
      <w:pPr>
        <w:pBdr>
          <w:bottom w:val="single" w:sz="6" w:space="1" w:color="auto"/>
        </w:pBdr>
        <w:spacing w:after="0" w:line="240" w:lineRule="auto"/>
        <w:jc w:val="center"/>
        <w:rPr>
          <w:rFonts w:ascii="Times New Roman" w:eastAsia="Times New Roman" w:hAnsi="Times New Roman" w:cs="Times New Roman"/>
          <w:vanish/>
          <w:sz w:val="24"/>
          <w:szCs w:val="24"/>
          <w:lang w:eastAsia="ru-RU"/>
        </w:rPr>
      </w:pPr>
      <w:r w:rsidRPr="001F5270">
        <w:rPr>
          <w:rFonts w:ascii="Times New Roman" w:eastAsia="Times New Roman" w:hAnsi="Times New Roman" w:cs="Times New Roman"/>
          <w:vanish/>
          <w:sz w:val="24"/>
          <w:szCs w:val="24"/>
          <w:lang w:eastAsia="ru-RU"/>
        </w:rPr>
        <w:t>Начало формы</w:t>
      </w:r>
    </w:p>
    <w:p w:rsidR="0079506F" w:rsidRPr="001F5270" w:rsidRDefault="0079506F" w:rsidP="0079506F">
      <w:pPr>
        <w:spacing w:before="100" w:beforeAutospacing="1" w:after="100" w:afterAutospacing="1"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1. If you're agreeing with someone, it means you have _______ views on the topic you're discussing.</w:t>
      </w:r>
    </w:p>
    <w:p w:rsidR="0079506F" w:rsidRPr="001F5270" w:rsidRDefault="0079506F" w:rsidP="0079506F">
      <w:pPr>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20.25pt;height:18pt" o:ole="">
            <v:imagedata r:id="rId563" o:title=""/>
          </v:shape>
          <w:control r:id="rId564" w:name="DefaultOcxName30" w:shapeid="_x0000_i1094"/>
        </w:object>
      </w:r>
      <w:r w:rsidRPr="001F5270">
        <w:rPr>
          <w:rFonts w:ascii="Times New Roman" w:eastAsia="Times New Roman" w:hAnsi="Times New Roman" w:cs="Times New Roman"/>
          <w:color w:val="333333"/>
          <w:sz w:val="24"/>
          <w:szCs w:val="24"/>
          <w:lang w:val="en-US" w:eastAsia="ru-RU"/>
        </w:rPr>
        <w:t> correct</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097" type="#_x0000_t75" style="width:20.25pt;height:18pt" o:ole="">
            <v:imagedata r:id="rId563" o:title=""/>
          </v:shape>
          <w:control r:id="rId565" w:name="DefaultOcxName110" w:shapeid="_x0000_i1097"/>
        </w:object>
      </w:r>
      <w:r w:rsidRPr="001F5270">
        <w:rPr>
          <w:rFonts w:ascii="Times New Roman" w:eastAsia="Times New Roman" w:hAnsi="Times New Roman" w:cs="Times New Roman"/>
          <w:color w:val="333333"/>
          <w:sz w:val="24"/>
          <w:szCs w:val="24"/>
          <w:lang w:val="en-US" w:eastAsia="ru-RU"/>
        </w:rPr>
        <w:t> different</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00" type="#_x0000_t75" style="width:20.25pt;height:18pt" o:ole="">
            <v:imagedata r:id="rId563" o:title=""/>
          </v:shape>
          <w:control r:id="rId566" w:name="DefaultOcxName2" w:shapeid="_x0000_i1100"/>
        </w:object>
      </w:r>
      <w:r w:rsidRPr="001F5270">
        <w:rPr>
          <w:rFonts w:ascii="Times New Roman" w:eastAsia="Times New Roman" w:hAnsi="Times New Roman" w:cs="Times New Roman"/>
          <w:color w:val="333333"/>
          <w:sz w:val="24"/>
          <w:szCs w:val="24"/>
          <w:lang w:val="en-US" w:eastAsia="ru-RU"/>
        </w:rPr>
        <w:t> the same</w:t>
      </w:r>
    </w:p>
    <w:p w:rsidR="0079506F" w:rsidRPr="001F5270" w:rsidRDefault="0079506F" w:rsidP="0079506F">
      <w:pPr>
        <w:spacing w:before="100" w:beforeAutospacing="1" w:after="100" w:afterAutospacing="1"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2. Which is best for listening to people agreeing and disagreeing?</w:t>
      </w:r>
    </w:p>
    <w:p w:rsidR="0079506F" w:rsidRPr="001F5270" w:rsidRDefault="0079506F" w:rsidP="0079506F">
      <w:pPr>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rPr>
        <w:object w:dxaOrig="225" w:dyaOrig="225">
          <v:shape id="_x0000_i1103" type="#_x0000_t75" style="width:20.25pt;height:18pt" o:ole="">
            <v:imagedata r:id="rId563" o:title=""/>
          </v:shape>
          <w:control r:id="rId567" w:name="DefaultOcxName3" w:shapeid="_x0000_i1103"/>
        </w:object>
      </w:r>
      <w:r w:rsidRPr="001F5270">
        <w:rPr>
          <w:rFonts w:ascii="Times New Roman" w:eastAsia="Times New Roman" w:hAnsi="Times New Roman" w:cs="Times New Roman"/>
          <w:color w:val="333333"/>
          <w:sz w:val="24"/>
          <w:szCs w:val="24"/>
          <w:lang w:val="en-US" w:eastAsia="ru-RU"/>
        </w:rPr>
        <w:t> a news report</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06" type="#_x0000_t75" style="width:20.25pt;height:18pt" o:ole="">
            <v:imagedata r:id="rId563" o:title=""/>
          </v:shape>
          <w:control r:id="rId568" w:name="DefaultOcxName4" w:shapeid="_x0000_i1106"/>
        </w:object>
      </w:r>
      <w:r w:rsidRPr="001F5270">
        <w:rPr>
          <w:rFonts w:ascii="Times New Roman" w:eastAsia="Times New Roman" w:hAnsi="Times New Roman" w:cs="Times New Roman"/>
          <w:color w:val="333333"/>
          <w:sz w:val="24"/>
          <w:szCs w:val="24"/>
          <w:lang w:val="en-US" w:eastAsia="ru-RU"/>
        </w:rPr>
        <w:t> a history lecture</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09" type="#_x0000_t75" style="width:20.25pt;height:18pt" o:ole="">
            <v:imagedata r:id="rId563" o:title=""/>
          </v:shape>
          <w:control r:id="rId569" w:name="DefaultOcxName5" w:shapeid="_x0000_i1109"/>
        </w:object>
      </w:r>
      <w:r w:rsidRPr="001F5270">
        <w:rPr>
          <w:rFonts w:ascii="Times New Roman" w:eastAsia="Times New Roman" w:hAnsi="Times New Roman" w:cs="Times New Roman"/>
          <w:color w:val="333333"/>
          <w:sz w:val="24"/>
          <w:szCs w:val="24"/>
          <w:lang w:val="en-US" w:eastAsia="ru-RU"/>
        </w:rPr>
        <w:t> a political debate</w:t>
      </w:r>
    </w:p>
    <w:p w:rsidR="0079506F" w:rsidRPr="001F5270" w:rsidRDefault="0079506F" w:rsidP="0079506F">
      <w:pPr>
        <w:spacing w:before="100" w:beforeAutospacing="1" w:after="100" w:afterAutospacing="1"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3. Which expression shows you strongly agree with what someone's just said?</w:t>
      </w:r>
    </w:p>
    <w:p w:rsidR="0079506F" w:rsidRPr="001F5270" w:rsidRDefault="0079506F" w:rsidP="0079506F">
      <w:pPr>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rPr>
        <w:object w:dxaOrig="225" w:dyaOrig="225">
          <v:shape id="_x0000_i1112" type="#_x0000_t75" style="width:20.25pt;height:18pt" o:ole="">
            <v:imagedata r:id="rId563" o:title=""/>
          </v:shape>
          <w:control r:id="rId570" w:name="DefaultOcxName6" w:shapeid="_x0000_i1112"/>
        </w:object>
      </w:r>
      <w:r w:rsidRPr="001F5270">
        <w:rPr>
          <w:rFonts w:ascii="Times New Roman" w:eastAsia="Times New Roman" w:hAnsi="Times New Roman" w:cs="Times New Roman"/>
          <w:color w:val="333333"/>
          <w:sz w:val="24"/>
          <w:szCs w:val="24"/>
          <w:lang w:val="en-US" w:eastAsia="ru-RU"/>
        </w:rPr>
        <w:t> That's for sure.</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15" type="#_x0000_t75" style="width:20.25pt;height:18pt" o:ole="">
            <v:imagedata r:id="rId563" o:title=""/>
          </v:shape>
          <w:control r:id="rId571" w:name="DefaultOcxName7" w:shapeid="_x0000_i1115"/>
        </w:object>
      </w:r>
      <w:r w:rsidRPr="001F5270">
        <w:rPr>
          <w:rFonts w:ascii="Times New Roman" w:eastAsia="Times New Roman" w:hAnsi="Times New Roman" w:cs="Times New Roman"/>
          <w:color w:val="333333"/>
          <w:sz w:val="24"/>
          <w:szCs w:val="24"/>
          <w:lang w:val="en-US" w:eastAsia="ru-RU"/>
        </w:rPr>
        <w:t> I'm not so sure.</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18" type="#_x0000_t75" style="width:20.25pt;height:18pt" o:ole="">
            <v:imagedata r:id="rId563" o:title=""/>
          </v:shape>
          <w:control r:id="rId572" w:name="DefaultOcxName8" w:shapeid="_x0000_i1118"/>
        </w:object>
      </w:r>
      <w:r w:rsidRPr="001F5270">
        <w:rPr>
          <w:rFonts w:ascii="Times New Roman" w:eastAsia="Times New Roman" w:hAnsi="Times New Roman" w:cs="Times New Roman"/>
          <w:color w:val="333333"/>
          <w:sz w:val="24"/>
          <w:szCs w:val="24"/>
          <w:lang w:val="en-US" w:eastAsia="ru-RU"/>
        </w:rPr>
        <w:t> Well, I suppose so.</w:t>
      </w:r>
    </w:p>
    <w:p w:rsidR="0079506F" w:rsidRPr="001F5270" w:rsidRDefault="0079506F" w:rsidP="0079506F">
      <w:pPr>
        <w:spacing w:before="100" w:beforeAutospacing="1" w:after="100" w:afterAutospacing="1"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4. Which expresses weak or unsure agreement on something?</w:t>
      </w:r>
    </w:p>
    <w:p w:rsidR="0079506F" w:rsidRPr="001F5270" w:rsidRDefault="0079506F" w:rsidP="0079506F">
      <w:pPr>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rPr>
        <w:object w:dxaOrig="225" w:dyaOrig="225">
          <v:shape id="_x0000_i1121" type="#_x0000_t75" style="width:20.25pt;height:18pt" o:ole="">
            <v:imagedata r:id="rId563" o:title=""/>
          </v:shape>
          <w:control r:id="rId573" w:name="DefaultOcxName9" w:shapeid="_x0000_i1121"/>
        </w:object>
      </w:r>
      <w:r w:rsidRPr="001F5270">
        <w:rPr>
          <w:rFonts w:ascii="Times New Roman" w:eastAsia="Times New Roman" w:hAnsi="Times New Roman" w:cs="Times New Roman"/>
          <w:color w:val="333333"/>
          <w:sz w:val="24"/>
          <w:szCs w:val="24"/>
          <w:lang w:val="en-US" w:eastAsia="ru-RU"/>
        </w:rPr>
        <w:t> No doubt about it.</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24" type="#_x0000_t75" style="width:20.25pt;height:18pt" o:ole="">
            <v:imagedata r:id="rId563" o:title=""/>
          </v:shape>
          <w:control r:id="rId574" w:name="DefaultOcxName10" w:shapeid="_x0000_i1124"/>
        </w:object>
      </w:r>
      <w:r w:rsidRPr="001F5270">
        <w:rPr>
          <w:rFonts w:ascii="Times New Roman" w:eastAsia="Times New Roman" w:hAnsi="Times New Roman" w:cs="Times New Roman"/>
          <w:color w:val="333333"/>
          <w:sz w:val="24"/>
          <w:szCs w:val="24"/>
          <w:lang w:val="en-US" w:eastAsia="ru-RU"/>
        </w:rPr>
        <w:t> I doubt it.</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27" type="#_x0000_t75" style="width:20.25pt;height:18pt" o:ole="">
            <v:imagedata r:id="rId563" o:title=""/>
          </v:shape>
          <w:control r:id="rId575" w:name="DefaultOcxName11" w:shapeid="_x0000_i1127"/>
        </w:object>
      </w:r>
      <w:r w:rsidRPr="001F5270">
        <w:rPr>
          <w:rFonts w:ascii="Times New Roman" w:eastAsia="Times New Roman" w:hAnsi="Times New Roman" w:cs="Times New Roman"/>
          <w:color w:val="333333"/>
          <w:sz w:val="24"/>
          <w:szCs w:val="24"/>
          <w:lang w:val="en-US" w:eastAsia="ru-RU"/>
        </w:rPr>
        <w:t> I guess so.</w:t>
      </w:r>
    </w:p>
    <w:p w:rsidR="0079506F" w:rsidRPr="001F5270" w:rsidRDefault="0079506F" w:rsidP="0079506F">
      <w:pPr>
        <w:spacing w:before="100" w:beforeAutospacing="1" w:after="100" w:afterAutospacing="1"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5. Which expression makes it clear that you're sharing an opinion, not stating a fact?</w:t>
      </w:r>
    </w:p>
    <w:p w:rsidR="0079506F" w:rsidRPr="001F5270" w:rsidRDefault="0079506F" w:rsidP="0079506F">
      <w:pPr>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rPr>
        <w:object w:dxaOrig="225" w:dyaOrig="225">
          <v:shape id="_x0000_i1130" type="#_x0000_t75" style="width:20.25pt;height:18pt" o:ole="">
            <v:imagedata r:id="rId563" o:title=""/>
          </v:shape>
          <w:control r:id="rId576" w:name="DefaultOcxName12" w:shapeid="_x0000_i1130"/>
        </w:object>
      </w:r>
      <w:r w:rsidRPr="001F5270">
        <w:rPr>
          <w:rFonts w:ascii="Times New Roman" w:eastAsia="Times New Roman" w:hAnsi="Times New Roman" w:cs="Times New Roman"/>
          <w:color w:val="333333"/>
          <w:sz w:val="24"/>
          <w:szCs w:val="24"/>
          <w:lang w:val="en-US" w:eastAsia="ru-RU"/>
        </w:rPr>
        <w:t> As far as I'm concerned...</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33" type="#_x0000_t75" style="width:20.25pt;height:18pt" o:ole="">
            <v:imagedata r:id="rId563" o:title=""/>
          </v:shape>
          <w:control r:id="rId577" w:name="DefaultOcxName13" w:shapeid="_x0000_i1133"/>
        </w:object>
      </w:r>
      <w:r w:rsidRPr="001F5270">
        <w:rPr>
          <w:rFonts w:ascii="Times New Roman" w:eastAsia="Times New Roman" w:hAnsi="Times New Roman" w:cs="Times New Roman"/>
          <w:color w:val="333333"/>
          <w:sz w:val="24"/>
          <w:szCs w:val="24"/>
          <w:lang w:val="en-US" w:eastAsia="ru-RU"/>
        </w:rPr>
        <w:t> As far as I can tell...</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36" type="#_x0000_t75" style="width:20.25pt;height:18pt" o:ole="">
            <v:imagedata r:id="rId563" o:title=""/>
          </v:shape>
          <w:control r:id="rId578" w:name="DefaultOcxName14" w:shapeid="_x0000_i1136"/>
        </w:object>
      </w:r>
      <w:r w:rsidRPr="001F5270">
        <w:rPr>
          <w:rFonts w:ascii="Times New Roman" w:eastAsia="Times New Roman" w:hAnsi="Times New Roman" w:cs="Times New Roman"/>
          <w:color w:val="333333"/>
          <w:sz w:val="24"/>
          <w:szCs w:val="24"/>
          <w:lang w:val="en-US" w:eastAsia="ru-RU"/>
        </w:rPr>
        <w:t> As far as I know...</w:t>
      </w:r>
    </w:p>
    <w:p w:rsidR="0079506F" w:rsidRPr="001F5270" w:rsidRDefault="0079506F" w:rsidP="0079506F">
      <w:pPr>
        <w:spacing w:before="100" w:beforeAutospacing="1" w:after="100" w:afterAutospacing="1"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6. If you say "I couldn't agree with you more", it means you</w:t>
      </w:r>
    </w:p>
    <w:p w:rsidR="0079506F" w:rsidRPr="001F5270" w:rsidRDefault="0079506F" w:rsidP="0079506F">
      <w:pPr>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rPr>
        <w:object w:dxaOrig="225" w:dyaOrig="225">
          <v:shape id="_x0000_i1139" type="#_x0000_t75" style="width:20.25pt;height:18pt" o:ole="">
            <v:imagedata r:id="rId563" o:title=""/>
          </v:shape>
          <w:control r:id="rId579" w:name="DefaultOcxName15" w:shapeid="_x0000_i1139"/>
        </w:object>
      </w:r>
      <w:r w:rsidRPr="001F5270">
        <w:rPr>
          <w:rFonts w:ascii="Times New Roman" w:eastAsia="Times New Roman" w:hAnsi="Times New Roman" w:cs="Times New Roman"/>
          <w:color w:val="333333"/>
          <w:sz w:val="24"/>
          <w:szCs w:val="24"/>
          <w:lang w:val="en-US" w:eastAsia="ru-RU"/>
        </w:rPr>
        <w:t> totally agree</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42" type="#_x0000_t75" style="width:20.25pt;height:18pt" o:ole="">
            <v:imagedata r:id="rId563" o:title=""/>
          </v:shape>
          <w:control r:id="rId580" w:name="DefaultOcxName16" w:shapeid="_x0000_i1142"/>
        </w:object>
      </w:r>
      <w:r w:rsidRPr="001F5270">
        <w:rPr>
          <w:rFonts w:ascii="Times New Roman" w:eastAsia="Times New Roman" w:hAnsi="Times New Roman" w:cs="Times New Roman"/>
          <w:color w:val="333333"/>
          <w:sz w:val="24"/>
          <w:szCs w:val="24"/>
          <w:lang w:val="en-US" w:eastAsia="ru-RU"/>
        </w:rPr>
        <w:t> no longer agree</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45" type="#_x0000_t75" style="width:20.25pt;height:18pt" o:ole="">
            <v:imagedata r:id="rId563" o:title=""/>
          </v:shape>
          <w:control r:id="rId581" w:name="DefaultOcxName17" w:shapeid="_x0000_i1145"/>
        </w:object>
      </w:r>
      <w:r w:rsidRPr="001F5270">
        <w:rPr>
          <w:rFonts w:ascii="Times New Roman" w:eastAsia="Times New Roman" w:hAnsi="Times New Roman" w:cs="Times New Roman"/>
          <w:color w:val="333333"/>
          <w:sz w:val="24"/>
          <w:szCs w:val="24"/>
          <w:lang w:val="en-US" w:eastAsia="ru-RU"/>
        </w:rPr>
        <w:t> totally disagree</w:t>
      </w:r>
    </w:p>
    <w:p w:rsidR="0079506F" w:rsidRPr="001F5270" w:rsidRDefault="0079506F" w:rsidP="0079506F">
      <w:pPr>
        <w:spacing w:before="100" w:beforeAutospacing="1" w:after="100" w:afterAutospacing="1"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lastRenderedPageBreak/>
        <w:t>7. Which expresses the strongest disagreement?</w:t>
      </w:r>
    </w:p>
    <w:p w:rsidR="0079506F" w:rsidRPr="001F5270" w:rsidRDefault="0079506F" w:rsidP="0079506F">
      <w:pPr>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rPr>
        <w:object w:dxaOrig="225" w:dyaOrig="225">
          <v:shape id="_x0000_i1148" type="#_x0000_t75" style="width:20.25pt;height:18pt" o:ole="">
            <v:imagedata r:id="rId563" o:title=""/>
          </v:shape>
          <w:control r:id="rId582" w:name="DefaultOcxName18" w:shapeid="_x0000_i1148"/>
        </w:object>
      </w:r>
      <w:r w:rsidRPr="001F5270">
        <w:rPr>
          <w:rFonts w:ascii="Times New Roman" w:eastAsia="Times New Roman" w:hAnsi="Times New Roman" w:cs="Times New Roman"/>
          <w:color w:val="333333"/>
          <w:sz w:val="24"/>
          <w:szCs w:val="24"/>
          <w:lang w:val="en-US" w:eastAsia="ru-RU"/>
        </w:rPr>
        <w:t> I'm not so sure about that.</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51" type="#_x0000_t75" style="width:20.25pt;height:18pt" o:ole="">
            <v:imagedata r:id="rId563" o:title=""/>
          </v:shape>
          <w:control r:id="rId583" w:name="DefaultOcxName19" w:shapeid="_x0000_i1151"/>
        </w:object>
      </w:r>
      <w:r w:rsidRPr="001F5270">
        <w:rPr>
          <w:rFonts w:ascii="Times New Roman" w:eastAsia="Times New Roman" w:hAnsi="Times New Roman" w:cs="Times New Roman"/>
          <w:color w:val="333333"/>
          <w:sz w:val="24"/>
          <w:szCs w:val="24"/>
          <w:lang w:val="en-US" w:eastAsia="ru-RU"/>
        </w:rPr>
        <w:t> Not necessarily.</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54" type="#_x0000_t75" style="width:20.25pt;height:18pt" o:ole="">
            <v:imagedata r:id="rId563" o:title=""/>
          </v:shape>
          <w:control r:id="rId584" w:name="DefaultOcxName20" w:shapeid="_x0000_i1154"/>
        </w:object>
      </w:r>
      <w:r w:rsidRPr="001F5270">
        <w:rPr>
          <w:rFonts w:ascii="Times New Roman" w:eastAsia="Times New Roman" w:hAnsi="Times New Roman" w:cs="Times New Roman"/>
          <w:color w:val="333333"/>
          <w:sz w:val="24"/>
          <w:szCs w:val="24"/>
          <w:lang w:val="en-US" w:eastAsia="ru-RU"/>
        </w:rPr>
        <w:t> No way.</w:t>
      </w:r>
    </w:p>
    <w:p w:rsidR="0079506F" w:rsidRPr="001F5270" w:rsidRDefault="0079506F" w:rsidP="0079506F">
      <w:pPr>
        <w:spacing w:before="100" w:beforeAutospacing="1" w:after="100" w:afterAutospacing="1"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8. If someone says "Exactly!" after you've shared an opinion, it means they _______ with you.</w:t>
      </w:r>
    </w:p>
    <w:p w:rsidR="0079506F" w:rsidRPr="001F5270" w:rsidRDefault="0079506F" w:rsidP="0079506F">
      <w:pPr>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rPr>
        <w:object w:dxaOrig="225" w:dyaOrig="225">
          <v:shape id="_x0000_i1157" type="#_x0000_t75" style="width:20.25pt;height:18pt" o:ole="">
            <v:imagedata r:id="rId563" o:title=""/>
          </v:shape>
          <w:control r:id="rId585" w:name="DefaultOcxName21" w:shapeid="_x0000_i1157"/>
        </w:object>
      </w:r>
      <w:r w:rsidRPr="001F5270">
        <w:rPr>
          <w:rFonts w:ascii="Times New Roman" w:eastAsia="Times New Roman" w:hAnsi="Times New Roman" w:cs="Times New Roman"/>
          <w:color w:val="333333"/>
          <w:sz w:val="24"/>
          <w:szCs w:val="24"/>
          <w:lang w:val="en-US" w:eastAsia="ru-RU"/>
        </w:rPr>
        <w:t> strongly disagree</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60" type="#_x0000_t75" style="width:20.25pt;height:18pt" o:ole="">
            <v:imagedata r:id="rId563" o:title=""/>
          </v:shape>
          <w:control r:id="rId586" w:name="DefaultOcxName22" w:shapeid="_x0000_i1160"/>
        </w:object>
      </w:r>
      <w:r w:rsidRPr="001F5270">
        <w:rPr>
          <w:rFonts w:ascii="Times New Roman" w:eastAsia="Times New Roman" w:hAnsi="Times New Roman" w:cs="Times New Roman"/>
          <w:color w:val="333333"/>
          <w:sz w:val="24"/>
          <w:szCs w:val="24"/>
          <w:lang w:val="en-US" w:eastAsia="ru-RU"/>
        </w:rPr>
        <w:t> strongly agree</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63" type="#_x0000_t75" style="width:20.25pt;height:18pt" o:ole="">
            <v:imagedata r:id="rId563" o:title=""/>
          </v:shape>
          <w:control r:id="rId587" w:name="DefaultOcxName23" w:shapeid="_x0000_i1163"/>
        </w:object>
      </w:r>
      <w:r w:rsidRPr="001F5270">
        <w:rPr>
          <w:rFonts w:ascii="Times New Roman" w:eastAsia="Times New Roman" w:hAnsi="Times New Roman" w:cs="Times New Roman"/>
          <w:color w:val="333333"/>
          <w:sz w:val="24"/>
          <w:szCs w:val="24"/>
          <w:lang w:val="en-US" w:eastAsia="ru-RU"/>
        </w:rPr>
        <w:t> might agree</w:t>
      </w:r>
    </w:p>
    <w:p w:rsidR="0079506F" w:rsidRPr="001F5270" w:rsidRDefault="0079506F" w:rsidP="0079506F">
      <w:pPr>
        <w:spacing w:before="100" w:beforeAutospacing="1" w:after="100" w:afterAutospacing="1"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9. What can you say if someone interrupts you before you've finished making your point?</w:t>
      </w:r>
    </w:p>
    <w:p w:rsidR="0079506F" w:rsidRPr="001F5270" w:rsidRDefault="0079506F" w:rsidP="0079506F">
      <w:pPr>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rPr>
        <w:object w:dxaOrig="225" w:dyaOrig="225">
          <v:shape id="_x0000_i1166" type="#_x0000_t75" style="width:20.25pt;height:18pt" o:ole="">
            <v:imagedata r:id="rId563" o:title=""/>
          </v:shape>
          <w:control r:id="rId588" w:name="DefaultOcxName24" w:shapeid="_x0000_i1166"/>
        </w:object>
      </w:r>
      <w:r w:rsidRPr="001F5270">
        <w:rPr>
          <w:rFonts w:ascii="Times New Roman" w:eastAsia="Times New Roman" w:hAnsi="Times New Roman" w:cs="Times New Roman"/>
          <w:color w:val="333333"/>
          <w:sz w:val="24"/>
          <w:szCs w:val="24"/>
          <w:lang w:val="en-US" w:eastAsia="ru-RU"/>
        </w:rPr>
        <w:t> You didn't let me finish.</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69" type="#_x0000_t75" style="width:20.25pt;height:18pt" o:ole="">
            <v:imagedata r:id="rId563" o:title=""/>
          </v:shape>
          <w:control r:id="rId589" w:name="DefaultOcxName25" w:shapeid="_x0000_i1169"/>
        </w:object>
      </w:r>
      <w:r w:rsidRPr="001F5270">
        <w:rPr>
          <w:rFonts w:ascii="Times New Roman" w:eastAsia="Times New Roman" w:hAnsi="Times New Roman" w:cs="Times New Roman"/>
          <w:color w:val="333333"/>
          <w:sz w:val="24"/>
          <w:szCs w:val="24"/>
          <w:lang w:val="en-US" w:eastAsia="ru-RU"/>
        </w:rPr>
        <w:t> You didn't finish me.</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72" type="#_x0000_t75" style="width:20.25pt;height:18pt" o:ole="">
            <v:imagedata r:id="rId563" o:title=""/>
          </v:shape>
          <w:control r:id="rId590" w:name="DefaultOcxName26" w:shapeid="_x0000_i1172"/>
        </w:object>
      </w:r>
      <w:r w:rsidRPr="001F5270">
        <w:rPr>
          <w:rFonts w:ascii="Times New Roman" w:eastAsia="Times New Roman" w:hAnsi="Times New Roman" w:cs="Times New Roman"/>
          <w:color w:val="333333"/>
          <w:sz w:val="24"/>
          <w:szCs w:val="24"/>
          <w:lang w:val="en-US" w:eastAsia="ru-RU"/>
        </w:rPr>
        <w:t> Sorry, go ahead.</w:t>
      </w:r>
    </w:p>
    <w:p w:rsidR="0079506F" w:rsidRPr="001F5270" w:rsidRDefault="0079506F" w:rsidP="0079506F">
      <w:pPr>
        <w:spacing w:before="100" w:beforeAutospacing="1" w:after="100" w:afterAutospacing="1"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10. What can you say to settle an argument or end a discussion that's getting too heated?</w:t>
      </w:r>
    </w:p>
    <w:p w:rsidR="0079506F" w:rsidRPr="001F5270" w:rsidRDefault="0079506F" w:rsidP="0079506F">
      <w:pPr>
        <w:spacing w:after="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rPr>
        <w:object w:dxaOrig="225" w:dyaOrig="225">
          <v:shape id="_x0000_i1175" type="#_x0000_t75" style="width:20.25pt;height:18pt" o:ole="">
            <v:imagedata r:id="rId563" o:title=""/>
          </v:shape>
          <w:control r:id="rId591" w:name="DefaultOcxName27" w:shapeid="_x0000_i1175"/>
        </w:object>
      </w:r>
      <w:r w:rsidRPr="001F5270">
        <w:rPr>
          <w:rFonts w:ascii="Times New Roman" w:eastAsia="Times New Roman" w:hAnsi="Times New Roman" w:cs="Times New Roman"/>
          <w:color w:val="333333"/>
          <w:sz w:val="24"/>
          <w:szCs w:val="24"/>
          <w:lang w:val="en-US" w:eastAsia="ru-RU"/>
        </w:rPr>
        <w:t> I beg to differ.</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78" type="#_x0000_t75" style="width:20.25pt;height:18pt" o:ole="">
            <v:imagedata r:id="rId563" o:title=""/>
          </v:shape>
          <w:control r:id="rId592" w:name="DefaultOcxName28" w:shapeid="_x0000_i1178"/>
        </w:object>
      </w:r>
      <w:r w:rsidRPr="001F5270">
        <w:rPr>
          <w:rFonts w:ascii="Times New Roman" w:eastAsia="Times New Roman" w:hAnsi="Times New Roman" w:cs="Times New Roman"/>
          <w:color w:val="333333"/>
          <w:sz w:val="24"/>
          <w:szCs w:val="24"/>
          <w:lang w:val="en-US" w:eastAsia="ru-RU"/>
        </w:rPr>
        <w:t> Can I throw my two cents in?</w:t>
      </w:r>
      <w:r w:rsidRPr="001F5270">
        <w:rPr>
          <w:rFonts w:ascii="Times New Roman" w:eastAsia="Times New Roman" w:hAnsi="Times New Roman" w:cs="Times New Roman"/>
          <w:color w:val="333333"/>
          <w:sz w:val="24"/>
          <w:szCs w:val="24"/>
          <w:lang w:val="en-US" w:eastAsia="ru-RU"/>
        </w:rPr>
        <w:br/>
      </w:r>
      <w:r w:rsidRPr="001F5270">
        <w:rPr>
          <w:rFonts w:ascii="Times New Roman" w:eastAsia="Times New Roman" w:hAnsi="Times New Roman" w:cs="Times New Roman"/>
          <w:color w:val="333333"/>
          <w:sz w:val="24"/>
          <w:szCs w:val="24"/>
        </w:rPr>
        <w:object w:dxaOrig="225" w:dyaOrig="225">
          <v:shape id="_x0000_i1181" type="#_x0000_t75" style="width:20.25pt;height:18pt" o:ole="">
            <v:imagedata r:id="rId563" o:title=""/>
          </v:shape>
          <w:control r:id="rId593" w:name="DefaultOcxName29" w:shapeid="_x0000_i1181"/>
        </w:object>
      </w:r>
      <w:r w:rsidRPr="001F5270">
        <w:rPr>
          <w:rFonts w:ascii="Times New Roman" w:eastAsia="Times New Roman" w:hAnsi="Times New Roman" w:cs="Times New Roman"/>
          <w:color w:val="333333"/>
          <w:sz w:val="24"/>
          <w:szCs w:val="24"/>
          <w:lang w:val="en-US" w:eastAsia="ru-RU"/>
        </w:rPr>
        <w:t> Let's just agree to disagree.</w:t>
      </w:r>
    </w:p>
    <w:p w:rsidR="0079506F" w:rsidRPr="001F5270" w:rsidRDefault="0079506F" w:rsidP="0079506F">
      <w:pPr>
        <w:pBdr>
          <w:top w:val="single" w:sz="6" w:space="1" w:color="auto"/>
        </w:pBdr>
        <w:spacing w:after="0" w:line="240" w:lineRule="auto"/>
        <w:jc w:val="center"/>
        <w:rPr>
          <w:rFonts w:ascii="Times New Roman" w:eastAsia="Times New Roman" w:hAnsi="Times New Roman" w:cs="Times New Roman"/>
          <w:vanish/>
          <w:sz w:val="24"/>
          <w:szCs w:val="24"/>
          <w:lang w:val="en-US" w:eastAsia="ru-RU"/>
        </w:rPr>
      </w:pPr>
      <w:r w:rsidRPr="001F5270">
        <w:rPr>
          <w:rFonts w:ascii="Times New Roman" w:eastAsia="Times New Roman" w:hAnsi="Times New Roman" w:cs="Times New Roman"/>
          <w:vanish/>
          <w:sz w:val="24"/>
          <w:szCs w:val="24"/>
          <w:lang w:eastAsia="ru-RU"/>
        </w:rPr>
        <w:t>Конец</w:t>
      </w:r>
      <w:r w:rsidRPr="001F5270">
        <w:rPr>
          <w:rFonts w:ascii="Times New Roman" w:eastAsia="Times New Roman" w:hAnsi="Times New Roman" w:cs="Times New Roman"/>
          <w:vanish/>
          <w:sz w:val="24"/>
          <w:szCs w:val="24"/>
          <w:lang w:val="en-US" w:eastAsia="ru-RU"/>
        </w:rPr>
        <w:t xml:space="preserve"> </w:t>
      </w:r>
      <w:r w:rsidRPr="001F5270">
        <w:rPr>
          <w:rFonts w:ascii="Times New Roman" w:eastAsia="Times New Roman" w:hAnsi="Times New Roman" w:cs="Times New Roman"/>
          <w:vanish/>
          <w:sz w:val="24"/>
          <w:szCs w:val="24"/>
          <w:lang w:eastAsia="ru-RU"/>
        </w:rPr>
        <w:t>формы</w:t>
      </w:r>
    </w:p>
    <w:p w:rsidR="0079506F" w:rsidRPr="001F5270" w:rsidRDefault="0079506F" w:rsidP="0079506F">
      <w:pPr>
        <w:shd w:val="clear" w:color="auto" w:fill="FFFFFF"/>
        <w:spacing w:before="96" w:after="96" w:line="240" w:lineRule="auto"/>
        <w:ind w:left="720"/>
        <w:rPr>
          <w:rFonts w:ascii="Times New Roman" w:eastAsia="Times New Roman" w:hAnsi="Times New Roman" w:cs="Times New Roman"/>
          <w:color w:val="333333"/>
          <w:sz w:val="24"/>
          <w:szCs w:val="24"/>
          <w:lang w:val="en-US" w:eastAsia="ru-RU"/>
        </w:rPr>
      </w:pPr>
    </w:p>
    <w:p w:rsidR="00865D23" w:rsidRPr="001F5270" w:rsidRDefault="00865D2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865D23" w:rsidRPr="001F5270" w:rsidRDefault="00865D2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F92492" w:rsidRPr="001F5270" w:rsidRDefault="00F92492"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865D2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31</w:t>
      </w:r>
      <w:r w:rsidR="00CF1EB3" w:rsidRPr="001F5270">
        <w:rPr>
          <w:rFonts w:ascii="Times New Roman" w:eastAsia="Times New Roman" w:hAnsi="Times New Roman" w:cs="Times New Roman"/>
          <w:b/>
          <w:sz w:val="24"/>
          <w:szCs w:val="24"/>
          <w:lang w:val="en-US" w:eastAsia="ru-RU" w:bidi="ru-RU"/>
        </w:rPr>
        <w:tab/>
        <w:t>Verb –ing form, infinitive. M.: Pair work.</w:t>
      </w:r>
    </w:p>
    <w:p w:rsidR="00F92492" w:rsidRPr="001F5270" w:rsidRDefault="00F92492" w:rsidP="00F92492">
      <w:pPr>
        <w:pBdr>
          <w:bottom w:val="single" w:sz="6" w:space="1" w:color="auto"/>
        </w:pBdr>
        <w:spacing w:after="0" w:line="240" w:lineRule="auto"/>
        <w:jc w:val="center"/>
        <w:rPr>
          <w:rFonts w:ascii="Times New Roman" w:eastAsia="Times New Roman" w:hAnsi="Times New Roman" w:cs="Times New Roman"/>
          <w:vanish/>
          <w:sz w:val="24"/>
          <w:szCs w:val="24"/>
          <w:lang w:eastAsia="ru-RU"/>
        </w:rPr>
      </w:pPr>
      <w:r w:rsidRPr="001F5270">
        <w:rPr>
          <w:rFonts w:ascii="Times New Roman" w:eastAsia="Times New Roman" w:hAnsi="Times New Roman" w:cs="Times New Roman"/>
          <w:vanish/>
          <w:sz w:val="24"/>
          <w:szCs w:val="24"/>
          <w:lang w:eastAsia="ru-RU"/>
        </w:rPr>
        <w:t>Начало формы</w:t>
      </w:r>
    </w:p>
    <w:p w:rsidR="00F92492" w:rsidRPr="001F5270" w:rsidRDefault="00F92492" w:rsidP="00F92492">
      <w:pPr>
        <w:spacing w:before="300"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rPr>
        <w:object w:dxaOrig="225" w:dyaOrig="225">
          <v:shape id="_x0000_i1185" type="#_x0000_t75" style="width:60.75pt;height:18pt" o:ole="">
            <v:imagedata r:id="rId594" o:title=""/>
          </v:shape>
          <w:control r:id="rId595" w:name="DefaultOcxName" w:shapeid="_x0000_i1185"/>
        </w:object>
      </w:r>
      <w:r w:rsidRPr="001F5270">
        <w:rPr>
          <w:rFonts w:ascii="Times New Roman" w:eastAsia="Times New Roman" w:hAnsi="Times New Roman" w:cs="Times New Roman"/>
          <w:color w:val="000000"/>
          <w:sz w:val="24"/>
          <w:szCs w:val="24"/>
          <w:lang w:eastAsia="ru-RU"/>
        </w:rPr>
        <w:t> </w:t>
      </w:r>
      <w:r w:rsidRPr="001F5270">
        <w:rPr>
          <w:rFonts w:ascii="Times New Roman" w:eastAsia="Times New Roman" w:hAnsi="Times New Roman" w:cs="Times New Roman"/>
          <w:color w:val="000000"/>
          <w:sz w:val="24"/>
          <w:szCs w:val="24"/>
        </w:rPr>
        <w:object w:dxaOrig="225" w:dyaOrig="225">
          <v:shape id="_x0000_i1188" type="#_x0000_t75" style="width:39pt;height:22.5pt" o:ole="">
            <v:imagedata r:id="rId596" o:title=""/>
          </v:shape>
          <w:control r:id="rId597" w:name="DefaultOcxName1" w:shapeid="_x0000_i1188"/>
        </w:object>
      </w:r>
    </w:p>
    <w:p w:rsidR="00F92492" w:rsidRPr="001F5270" w:rsidRDefault="00F92492" w:rsidP="00F92492">
      <w:pPr>
        <w:pBdr>
          <w:top w:val="single" w:sz="6" w:space="1" w:color="auto"/>
        </w:pBdr>
        <w:spacing w:after="0" w:line="240" w:lineRule="auto"/>
        <w:jc w:val="center"/>
        <w:rPr>
          <w:rFonts w:ascii="Times New Roman" w:eastAsia="Times New Roman" w:hAnsi="Times New Roman" w:cs="Times New Roman"/>
          <w:vanish/>
          <w:sz w:val="24"/>
          <w:szCs w:val="24"/>
          <w:lang w:eastAsia="ru-RU"/>
        </w:rPr>
      </w:pPr>
      <w:r w:rsidRPr="001F5270">
        <w:rPr>
          <w:rFonts w:ascii="Times New Roman" w:eastAsia="Times New Roman" w:hAnsi="Times New Roman" w:cs="Times New Roman"/>
          <w:vanish/>
          <w:sz w:val="24"/>
          <w:szCs w:val="24"/>
          <w:lang w:eastAsia="ru-RU"/>
        </w:rPr>
        <w:t>Конец формы</w:t>
      </w:r>
    </w:p>
    <w:p w:rsidR="003141C7" w:rsidRPr="001F5270" w:rsidRDefault="003141C7" w:rsidP="00F92492">
      <w:pPr>
        <w:spacing w:before="75" w:after="75" w:line="240" w:lineRule="auto"/>
        <w:outlineLvl w:val="0"/>
        <w:rPr>
          <w:rFonts w:ascii="Times New Roman" w:eastAsia="Times New Roman" w:hAnsi="Times New Roman" w:cs="Times New Roman"/>
          <w:b/>
          <w:bCs/>
          <w:kern w:val="36"/>
          <w:sz w:val="24"/>
          <w:szCs w:val="24"/>
          <w:lang w:eastAsia="ru-RU"/>
        </w:rPr>
        <w:sectPr w:rsidR="003141C7" w:rsidRPr="001F5270" w:rsidSect="001F5270">
          <w:pgSz w:w="11910" w:h="16850"/>
          <w:pgMar w:top="720" w:right="720" w:bottom="720" w:left="720" w:header="0" w:footer="987" w:gutter="0"/>
          <w:cols w:space="72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01"/>
        <w:gridCol w:w="5769"/>
      </w:tblGrid>
      <w:tr w:rsidR="00F92492" w:rsidRPr="001F5270" w:rsidTr="00F92492">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0"/>
              <w:rPr>
                <w:rFonts w:ascii="Times New Roman" w:eastAsia="Times New Roman" w:hAnsi="Times New Roman" w:cs="Times New Roman"/>
                <w:b/>
                <w:bCs/>
                <w:kern w:val="36"/>
                <w:sz w:val="24"/>
                <w:szCs w:val="24"/>
                <w:lang w:eastAsia="ru-RU"/>
              </w:rPr>
            </w:pPr>
            <w:r w:rsidRPr="001F5270">
              <w:rPr>
                <w:rFonts w:ascii="Times New Roman" w:eastAsia="Times New Roman" w:hAnsi="Times New Roman" w:cs="Times New Roman"/>
                <w:b/>
                <w:bCs/>
                <w:kern w:val="36"/>
                <w:sz w:val="24"/>
                <w:szCs w:val="24"/>
                <w:lang w:eastAsia="ru-RU"/>
              </w:rPr>
              <w:t>The Infinitive</w:t>
            </w:r>
          </w:p>
        </w:tc>
        <w:tc>
          <w:tcPr>
            <w:tcW w:w="5822" w:type="dxa"/>
            <w:tcBorders>
              <w:top w:val="nil"/>
              <w:left w:val="nil"/>
              <w:bottom w:val="nil"/>
              <w:right w:val="nil"/>
            </w:tcBorders>
            <w:shd w:val="clear" w:color="auto" w:fill="FFFFFF"/>
            <w:tcMar>
              <w:top w:w="0" w:type="dxa"/>
              <w:left w:w="0" w:type="dxa"/>
              <w:bottom w:w="0" w:type="dxa"/>
              <w:right w:w="240" w:type="dxa"/>
            </w:tcMar>
            <w:hideMark/>
          </w:tcPr>
          <w:p w:rsidR="00F92492" w:rsidRPr="001F5270" w:rsidRDefault="00F92492" w:rsidP="00F92492">
            <w:pPr>
              <w:spacing w:before="75" w:after="75" w:line="240" w:lineRule="auto"/>
              <w:outlineLvl w:val="0"/>
              <w:rPr>
                <w:rFonts w:ascii="Times New Roman" w:eastAsia="Times New Roman" w:hAnsi="Times New Roman" w:cs="Times New Roman"/>
                <w:b/>
                <w:bCs/>
                <w:kern w:val="36"/>
                <w:sz w:val="24"/>
                <w:szCs w:val="24"/>
                <w:lang w:eastAsia="ru-RU"/>
              </w:rPr>
            </w:pPr>
          </w:p>
        </w:tc>
      </w:tr>
      <w:tr w:rsidR="00F92492" w:rsidRPr="00454ED4" w:rsidTr="00F92492">
        <w:trPr>
          <w:gridAfter w:val="1"/>
          <w:wAfter w:w="5822" w:type="dxa"/>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is a</w:t>
            </w:r>
            <w:r w:rsidR="003141C7" w:rsidRPr="001F5270">
              <w:rPr>
                <w:rFonts w:ascii="Times New Roman" w:eastAsia="Times New Roman" w:hAnsi="Times New Roman" w:cs="Times New Roman"/>
                <w:sz w:val="24"/>
                <w:szCs w:val="24"/>
                <w:lang w:val="en-US" w:eastAsia="ru-RU"/>
              </w:rPr>
              <w:t xml:space="preserve"> verbal form (a non-finite verb </w:t>
            </w:r>
            <w:r w:rsidRPr="001F5270">
              <w:rPr>
                <w:rFonts w:ascii="Times New Roman" w:eastAsia="Times New Roman" w:hAnsi="Times New Roman" w:cs="Times New Roman"/>
                <w:sz w:val="24"/>
                <w:szCs w:val="24"/>
                <w:lang w:val="en-US" w:eastAsia="ru-RU"/>
              </w:rPr>
              <w:t>form) which consists of the base form of the verb with the particle "to": to do; to go; to play; to take; to break; to find.</w:t>
            </w:r>
          </w:p>
        </w:tc>
      </w:tr>
      <w:tr w:rsidR="00F92492" w:rsidRPr="00454ED4" w:rsidTr="00F92492">
        <w:trPr>
          <w:gridAfter w:val="1"/>
          <w:wAfter w:w="5822" w:type="dxa"/>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The English infinitive and the Russian non-finite verb form have similar features. At the same time, the infinitive in English has a number of peculiarities which make using the infinitive </w:t>
            </w:r>
            <w:r w:rsidRPr="001F5270">
              <w:rPr>
                <w:rFonts w:ascii="Times New Roman" w:eastAsia="Times New Roman" w:hAnsi="Times New Roman" w:cs="Times New Roman"/>
                <w:sz w:val="24"/>
                <w:szCs w:val="24"/>
                <w:lang w:val="en-US" w:eastAsia="ru-RU"/>
              </w:rPr>
              <w:lastRenderedPageBreak/>
              <w:t>difficult for language learners.</w:t>
            </w: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lastRenderedPageBreak/>
              <w:t>Note:</w:t>
            </w:r>
            <w:r w:rsidRPr="001F5270">
              <w:rPr>
                <w:rFonts w:ascii="Times New Roman" w:eastAsia="Times New Roman" w:hAnsi="Times New Roman" w:cs="Times New Roman"/>
                <w:sz w:val="24"/>
                <w:szCs w:val="24"/>
                <w:lang w:val="en-US" w:eastAsia="ru-RU"/>
              </w:rPr>
              <w:t> Linguistic terms related to verbs are explained in </w:t>
            </w:r>
            <w:hyperlink r:id="rId598" w:history="1">
              <w:r w:rsidRPr="001F5270">
                <w:rPr>
                  <w:rFonts w:ascii="Times New Roman" w:eastAsia="Times New Roman" w:hAnsi="Times New Roman" w:cs="Times New Roman"/>
                  <w:color w:val="800080"/>
                  <w:sz w:val="24"/>
                  <w:szCs w:val="24"/>
                  <w:u w:val="single"/>
                  <w:lang w:val="en-US" w:eastAsia="ru-RU"/>
                </w:rPr>
                <w:t>Verbs Glossary of Terms</w:t>
              </w:r>
            </w:hyperlink>
            <w:r w:rsidRPr="001F5270">
              <w:rPr>
                <w:rFonts w:ascii="Times New Roman" w:eastAsia="Times New Roman" w:hAnsi="Times New Roman" w:cs="Times New Roman"/>
                <w:sz w:val="24"/>
                <w:szCs w:val="24"/>
                <w:lang w:val="en-US" w:eastAsia="ru-RU"/>
              </w:rPr>
              <w:t> in the section Grammar.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Properties and functions of the infinitive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has some properties of the verb. The infinitive names an action (to drive a car) or state (to be sick), but cannot show person, number, or mood. The infinitive has active and passive forms (to take; to be taken) and can express voice and time, though in a rather limited way.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can have a direct object (He plans to visit a museum) or a prepositional object (He wants to know about it) and can be modified by an adverb (He tried to walk slowly).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can be part of the compound verbal predicate (She can drive; We must go) or part of the compound nominal predicate (His aim is to help you). The infinitive alone, without another verb, is generally not used as the predicate.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has some properties of the noun and can be in the function of the subject (To quit now would be a mistake) or of an object (He likes to sing; She asked me to wait). The infinitive can be in the function of an attribute (He has no desire to see them).</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can function as an adverbial modifier of purpose (He came here to study) or as an adverbial modifier of consequence (He was too tired to go to the cinema).</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Use of particle "to"</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As a rule, the infinitive is preceded by the particle "to".</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particle "to" is omitted after modal verbs (You can go; You must take it), after the verbs "make, let" (Make him eat; Let her play), after the verb "help" in American English (Help me find my book), and in constructions like "She saw him leave; He heard her sing". The infinitive without the particle "to" is called bare infinitive.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If the verbs "make, help, see, hear" in such constructions are used in the passive voice, the infinitive after them keeps the particle "to": He </w:t>
            </w:r>
            <w:r w:rsidRPr="001F5270">
              <w:rPr>
                <w:rFonts w:ascii="Times New Roman" w:eastAsia="Times New Roman" w:hAnsi="Times New Roman" w:cs="Times New Roman"/>
                <w:sz w:val="24"/>
                <w:szCs w:val="24"/>
                <w:lang w:val="en-US" w:eastAsia="ru-RU"/>
              </w:rPr>
              <w:lastRenderedPageBreak/>
              <w:t xml:space="preserve">was made to leave. She was helped to do it. He was seen to enter that building. </w:t>
            </w:r>
            <w:r w:rsidRPr="001F5270">
              <w:rPr>
                <w:rFonts w:ascii="Times New Roman" w:eastAsia="Times New Roman" w:hAnsi="Times New Roman" w:cs="Times New Roman"/>
                <w:sz w:val="24"/>
                <w:szCs w:val="24"/>
                <w:lang w:eastAsia="ru-RU"/>
              </w:rPr>
              <w:t>He was heard to laugh.</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If there are two infinitives next to each other connected by "and, or, but, except, than", the second infinitive is often used without "to": I told him to sit down and rest. She didn't know whether to go or stay. There was nothing to do but wait. There is nothing for him to do but watch TV. </w:t>
            </w:r>
            <w:r w:rsidRPr="001F5270">
              <w:rPr>
                <w:rFonts w:ascii="Times New Roman" w:eastAsia="Times New Roman" w:hAnsi="Times New Roman" w:cs="Times New Roman"/>
                <w:sz w:val="24"/>
                <w:szCs w:val="24"/>
                <w:lang w:eastAsia="ru-RU"/>
              </w:rPr>
              <w:t>It's easier to type than write.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But it is often necessary to repeat "to" before the second infinitive for clarity, especially in longer infinitive phrases: I told him to sit down on the sofa and to rest a little. It is easier to type this text than to write it. To buy or not to buy is a hard choice for her.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particle "to" is often used without the infinitive at the end of the sentence if the infinitive is clearly mentioned earlier in the sentence: He asks me to do this work, but I don't want to. I didn't want to go there, but I had to. He would prefer to sleep till noon if he were allowed to.</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place of the particle "to" is also described in the part "Split infinitive" at the end of this article.)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How infinitives express time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The finite verb forms express the time of the action in the present, past, or future. For example: He works in a bank. He worked yesterday. </w:t>
            </w:r>
            <w:r w:rsidRPr="001F5270">
              <w:rPr>
                <w:rFonts w:ascii="Times New Roman" w:eastAsia="Times New Roman" w:hAnsi="Times New Roman" w:cs="Times New Roman"/>
                <w:sz w:val="24"/>
                <w:szCs w:val="24"/>
                <w:lang w:eastAsia="ru-RU"/>
              </w:rPr>
              <w:t>He will work tomorrow.</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can express time only relatively, i.e., in relation to the action expressed by the verb in the predicate.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The action indicated by the infinitive can be simultaneous with the action expressed by the verb in the predicate: He seemed to be sleeping. </w:t>
            </w:r>
            <w:r w:rsidRPr="001F5270">
              <w:rPr>
                <w:rFonts w:ascii="Times New Roman" w:eastAsia="Times New Roman" w:hAnsi="Times New Roman" w:cs="Times New Roman"/>
                <w:sz w:val="24"/>
                <w:szCs w:val="24"/>
                <w:lang w:eastAsia="ru-RU"/>
              </w:rPr>
              <w:t>He is trying to work.</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The action indicated by the infinitive can precede the action expressed by the verb in the predicate: The rain seems to have stopped. </w:t>
            </w:r>
            <w:r w:rsidRPr="001F5270">
              <w:rPr>
                <w:rFonts w:ascii="Times New Roman" w:eastAsia="Times New Roman" w:hAnsi="Times New Roman" w:cs="Times New Roman"/>
                <w:sz w:val="24"/>
                <w:szCs w:val="24"/>
                <w:lang w:eastAsia="ru-RU"/>
              </w:rPr>
              <w:t>It is nice to have talked to you.</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The action of the infinitive later than the action of the verb in the predicate is understood from the context and meaning: He intends to do it tomorrow. </w:t>
            </w:r>
            <w:r w:rsidRPr="001F5270">
              <w:rPr>
                <w:rFonts w:ascii="Times New Roman" w:eastAsia="Times New Roman" w:hAnsi="Times New Roman" w:cs="Times New Roman"/>
                <w:sz w:val="24"/>
                <w:szCs w:val="24"/>
                <w:lang w:eastAsia="ru-RU"/>
              </w:rPr>
              <w:t>The goods are to be delivered next week.</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lastRenderedPageBreak/>
              <w:t>Forms of the infinitive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has the following active and passive forms: simple (to write), continuous (to be writing), perfect (to have written), perfect continuous (to have been writing), simple passive (to be written), perfect passive (to have been written). The examples below illustrate the use of the infinitive forms in sentences.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asked him to write a report.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is supposed to be writing a report now.</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appears to have written a report already.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seems to have been writing a report for two hours already.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expect his report to be written tomorrow.</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expect his report to have been written by now.</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Simple active and passive forms are the most common. Compound (analytical) forms of the infinitive are not used very often in general speech and writing.</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More examples with perfect and passive forms: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is said to have sold all his houses.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was sorry to have said it.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is known to have been working in this field for many years.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wants to be informed about any problems immediately.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asked to be informed of their arrival.</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is lucky to have been given such an opportunity.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2"/>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Note: Modal verbs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2"/>
              <w:rPr>
                <w:rFonts w:ascii="Times New Roman" w:eastAsia="Times New Roman" w:hAnsi="Times New Roman" w:cs="Times New Roman"/>
                <w:b/>
                <w:bCs/>
                <w:sz w:val="24"/>
                <w:szCs w:val="24"/>
                <w:lang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All of the infinitive forms are used with modal verbs in order to express certain meanings of modal verbs. </w:t>
            </w:r>
            <w:r w:rsidRPr="001F5270">
              <w:rPr>
                <w:rFonts w:ascii="Times New Roman" w:eastAsia="Times New Roman" w:hAnsi="Times New Roman" w:cs="Times New Roman"/>
                <w:sz w:val="24"/>
                <w:szCs w:val="24"/>
                <w:lang w:eastAsia="ru-RU"/>
              </w:rPr>
              <w:t>For example: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He can write reports.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must be writing a report now.</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should have written a report yesterday.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This report might have been written by one of our freelance workers.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Read about the forms of the infinitive with modal verbs in </w:t>
            </w:r>
            <w:hyperlink r:id="rId599" w:history="1">
              <w:r w:rsidRPr="001F5270">
                <w:rPr>
                  <w:rFonts w:ascii="Times New Roman" w:eastAsia="Times New Roman" w:hAnsi="Times New Roman" w:cs="Times New Roman"/>
                  <w:color w:val="800080"/>
                  <w:sz w:val="24"/>
                  <w:szCs w:val="24"/>
                  <w:u w:val="single"/>
                  <w:lang w:val="en-US" w:eastAsia="ru-RU"/>
                </w:rPr>
                <w:t>Modal Verbs Introduction</w:t>
              </w:r>
            </w:hyperlink>
            <w:r w:rsidRPr="001F5270">
              <w:rPr>
                <w:rFonts w:ascii="Times New Roman" w:eastAsia="Times New Roman" w:hAnsi="Times New Roman" w:cs="Times New Roman"/>
                <w:sz w:val="24"/>
                <w:szCs w:val="24"/>
                <w:lang w:val="en-US" w:eastAsia="ru-RU"/>
              </w:rPr>
              <w:t> and see examples with the forms of the infinitive in </w:t>
            </w:r>
            <w:hyperlink r:id="rId600" w:history="1">
              <w:r w:rsidRPr="001F5270">
                <w:rPr>
                  <w:rFonts w:ascii="Times New Roman" w:eastAsia="Times New Roman" w:hAnsi="Times New Roman" w:cs="Times New Roman"/>
                  <w:color w:val="800080"/>
                  <w:sz w:val="24"/>
                  <w:szCs w:val="24"/>
                  <w:u w:val="single"/>
                  <w:lang w:val="en-US" w:eastAsia="ru-RU"/>
                </w:rPr>
                <w:t>Possibility</w:t>
              </w:r>
            </w:hyperlink>
            <w:r w:rsidRPr="001F5270">
              <w:rPr>
                <w:rFonts w:ascii="Times New Roman" w:eastAsia="Times New Roman" w:hAnsi="Times New Roman" w:cs="Times New Roman"/>
                <w:sz w:val="24"/>
                <w:szCs w:val="24"/>
                <w:lang w:val="en-US" w:eastAsia="ru-RU"/>
              </w:rPr>
              <w:t> and </w:t>
            </w:r>
            <w:hyperlink r:id="rId601" w:history="1">
              <w:r w:rsidRPr="001F5270">
                <w:rPr>
                  <w:rFonts w:ascii="Times New Roman" w:eastAsia="Times New Roman" w:hAnsi="Times New Roman" w:cs="Times New Roman"/>
                  <w:color w:val="800080"/>
                  <w:sz w:val="24"/>
                  <w:szCs w:val="24"/>
                  <w:u w:val="single"/>
                  <w:lang w:val="en-US" w:eastAsia="ru-RU"/>
                </w:rPr>
                <w:t>Strong Probability</w:t>
              </w:r>
            </w:hyperlink>
            <w:r w:rsidRPr="001F5270">
              <w:rPr>
                <w:rFonts w:ascii="Times New Roman" w:eastAsia="Times New Roman" w:hAnsi="Times New Roman" w:cs="Times New Roman"/>
                <w:sz w:val="24"/>
                <w:szCs w:val="24"/>
                <w:lang w:val="en-US" w:eastAsia="ru-RU"/>
              </w:rPr>
              <w:t> in the subsection Modal Verbs in the section Grammar.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Simple and compound infinitive forms, together with the verbs "would, could, might", are used in the forms expressing unreal condition. For example: If I had known it, I would have stayed home. </w:t>
            </w:r>
            <w:r w:rsidRPr="001F5270">
              <w:rPr>
                <w:rFonts w:ascii="Times New Roman" w:eastAsia="Times New Roman" w:hAnsi="Times New Roman" w:cs="Times New Roman"/>
                <w:sz w:val="24"/>
                <w:szCs w:val="24"/>
                <w:lang w:eastAsia="ru-RU"/>
              </w:rPr>
              <w:t>(See </w:t>
            </w:r>
            <w:hyperlink r:id="rId602" w:history="1">
              <w:r w:rsidRPr="001F5270">
                <w:rPr>
                  <w:rFonts w:ascii="Times New Roman" w:eastAsia="Times New Roman" w:hAnsi="Times New Roman" w:cs="Times New Roman"/>
                  <w:color w:val="800080"/>
                  <w:sz w:val="24"/>
                  <w:szCs w:val="24"/>
                  <w:u w:val="single"/>
                  <w:lang w:eastAsia="ru-RU"/>
                </w:rPr>
                <w:t>Conditional Sentences</w:t>
              </w:r>
            </w:hyperlink>
            <w:r w:rsidRPr="001F5270">
              <w:rPr>
                <w:rFonts w:ascii="Times New Roman" w:eastAsia="Times New Roman" w:hAnsi="Times New Roman" w:cs="Times New Roman"/>
                <w:sz w:val="24"/>
                <w:szCs w:val="24"/>
                <w:lang w:eastAsia="ru-RU"/>
              </w:rPr>
              <w:t> in the section Grammar.)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Typical constructions with infinitives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Typical constructions in which the infinitive is used are described below, with examples of use. A shorter description of such constructions (in Russian) is given in the commentary to the song </w:t>
            </w:r>
            <w:hyperlink r:id="rId603" w:history="1">
              <w:r w:rsidRPr="001F5270">
                <w:rPr>
                  <w:rFonts w:ascii="Times New Roman" w:eastAsia="Times New Roman" w:hAnsi="Times New Roman" w:cs="Times New Roman"/>
                  <w:color w:val="800080"/>
                  <w:sz w:val="24"/>
                  <w:szCs w:val="24"/>
                  <w:u w:val="single"/>
                  <w:lang w:val="en-US" w:eastAsia="ru-RU"/>
                </w:rPr>
                <w:t>Phil Collins - Another Day in Paradise</w:t>
              </w:r>
            </w:hyperlink>
            <w:r w:rsidRPr="001F5270">
              <w:rPr>
                <w:rFonts w:ascii="Times New Roman" w:eastAsia="Times New Roman" w:hAnsi="Times New Roman" w:cs="Times New Roman"/>
                <w:sz w:val="24"/>
                <w:szCs w:val="24"/>
                <w:lang w:val="en-US" w:eastAsia="ru-RU"/>
              </w:rPr>
              <w:t> in the section Hobby.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Only the most common verbs after which the infinitive is used are included in the lists of verbs in this material. Note that the verbs after which the infinitive is used may be found in more than one construction. For example: I expect to arrive tomorrow. – I expect her to arrive tomorrow. – She is expected to arrive tomorrow.</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Bear in mind that some of the verbs listed in this material may be followed by infinitives or gerunds. For example: He likes to read. – He likes reading. (Examples of the use of gerunds and infinitives after certain verbs are given in </w:t>
            </w:r>
            <w:hyperlink r:id="rId604" w:history="1">
              <w:r w:rsidRPr="001F5270">
                <w:rPr>
                  <w:rFonts w:ascii="Times New Roman" w:eastAsia="Times New Roman" w:hAnsi="Times New Roman" w:cs="Times New Roman"/>
                  <w:color w:val="800080"/>
                  <w:sz w:val="24"/>
                  <w:szCs w:val="24"/>
                  <w:u w:val="single"/>
                  <w:lang w:val="en-US" w:eastAsia="ru-RU"/>
                </w:rPr>
                <w:t>Infinitive or Gerund</w:t>
              </w:r>
            </w:hyperlink>
            <w:r w:rsidRPr="001F5270">
              <w:rPr>
                <w:rFonts w:ascii="Times New Roman" w:eastAsia="Times New Roman" w:hAnsi="Times New Roman" w:cs="Times New Roman"/>
                <w:sz w:val="24"/>
                <w:szCs w:val="24"/>
                <w:lang w:val="en-US" w:eastAsia="ru-RU"/>
              </w:rPr>
              <w:t> in the section Grammar.)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Verb + infinitive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In this construction the infinitive stands immediately after the verb, usually after the following verbs: afford, agree, appear, ask, beg, begin, continue, decide, deserve, expect, fail, forget, hate, hesitate, hope, intend, learn, like, love, manage, mean, need, offer, plan, prefer, prepare, pretend, promise, refuse, regret, remember, seem, start, threaten, try, want, would like.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is an object after most of the verbs of this group. The infinitive after the linking verbs "appear, seem" is a complement, i.e. part of a compound nominal predicate. In some sources, the infinitive after "appear, seem" is regarded as part of a compound verbal predicate.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He hopes to see them soon.</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His daughter is learning to drive.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need to talk to him.</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forgot to lock the door.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refused to help them.</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want to go home.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appears to be tired.</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seems to like her job.</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continuous infinitive (emphasizing duration of the action) and the perfect infinitive (indicating the preceding action) are rather often used after the verbs "seem, appear, pretend".</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pretended to be reading.</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weather seems to be improving.</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seems to have lost weight.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appears to have forgotten about it.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Note the use of the passive infinitive in those cases where the person indicated in the subject undergoes the action of the infinitive (i.e., that person does not perform the action himself / herself).</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doesn't like to be disturbed during her work.</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would like to be invited to the party.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2"/>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Note: Particle NOT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2"/>
              <w:rPr>
                <w:rFonts w:ascii="Times New Roman" w:eastAsia="Times New Roman" w:hAnsi="Times New Roman" w:cs="Times New Roman"/>
                <w:b/>
                <w:bCs/>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Depending on the meaning of the sentence, NOT can be used with the verb in the predicate or with the infinitive.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did not promise to do it.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promised not to do it.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Don't even try to lie to me.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Try not to be late.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They decided not to go to the party.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More examples can be found in </w:t>
            </w:r>
            <w:hyperlink r:id="rId605" w:history="1">
              <w:r w:rsidRPr="001F5270">
                <w:rPr>
                  <w:rFonts w:ascii="Times New Roman" w:eastAsia="Times New Roman" w:hAnsi="Times New Roman" w:cs="Times New Roman"/>
                  <w:color w:val="800080"/>
                  <w:sz w:val="24"/>
                  <w:szCs w:val="24"/>
                  <w:u w:val="single"/>
                  <w:lang w:val="en-US" w:eastAsia="ru-RU"/>
                </w:rPr>
                <w:t>Negative Constructions</w:t>
              </w:r>
            </w:hyperlink>
            <w:r w:rsidRPr="001F5270">
              <w:rPr>
                <w:rFonts w:ascii="Times New Roman" w:eastAsia="Times New Roman" w:hAnsi="Times New Roman" w:cs="Times New Roman"/>
                <w:sz w:val="24"/>
                <w:szCs w:val="24"/>
                <w:lang w:val="en-US" w:eastAsia="ru-RU"/>
              </w:rPr>
              <w:t> (the part NOT and Verb + infinitive) in the section Miscellany.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Note: Gerunds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The verbs "begin, continue, forget, hate, like, </w:t>
            </w:r>
            <w:r w:rsidRPr="001F5270">
              <w:rPr>
                <w:rFonts w:ascii="Times New Roman" w:eastAsia="Times New Roman" w:hAnsi="Times New Roman" w:cs="Times New Roman"/>
                <w:sz w:val="24"/>
                <w:szCs w:val="24"/>
                <w:lang w:val="en-US" w:eastAsia="ru-RU"/>
              </w:rPr>
              <w:lastRenderedPageBreak/>
              <w:t>love, prefer, regret, remember, start, try" are also used with a gerund, with or without a change of meaning. Compare: He began to eat. – He began eating. I remembered to lock the door. – I remember locking the door.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Verb + object + infinitive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constructions Verb + object + infinitive are divided into four groups here according to the type of construction and the meaning that these constructions convey after certain verbs. The infinitive functions as an object in such constructions and stands after another object expressed by a noun or a pronoun.</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2"/>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Group 1</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2"/>
              <w:rPr>
                <w:rFonts w:ascii="Times New Roman" w:eastAsia="Times New Roman" w:hAnsi="Times New Roman" w:cs="Times New Roman"/>
                <w:b/>
                <w:bCs/>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In this construction, the infinitive is used after the verbs "advise, allow, ask, beg, convince, encourage, forbid, force, help, hire, instruct, invite, let, make, order, permit, persuade, remind, teach, tell, urge, warn". Note that the infinitive is used without the particle "to" after the verbs "make, let" (and "help" in AmE).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doctor advised him to rest for a few days.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asked her to speak slowly.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helped me to wash the windows.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makes me think that he is lying.</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reminded him to buy cheese.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taught me to drive.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told me not to invite them.</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Note: Gerunds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verbs "advise, allow, forbid, permit" can be followed by a gerund directly. Compare: She doesn't permit me to use her computer. – She doesn't permit using her computer.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2"/>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Group 2</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2"/>
              <w:rPr>
                <w:rFonts w:ascii="Times New Roman" w:eastAsia="Times New Roman" w:hAnsi="Times New Roman" w:cs="Times New Roman"/>
                <w:b/>
                <w:bCs/>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In this construction, the infinitive is used after the verbs "want, would like, require, rely on, count on, expect, consider, find".</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want you to do something for me.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count on you to do it quickly.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We expected Mike to be present at the meeting.</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found him to be a very nice person.</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Note the use of the passive infinitive in those cases where the person indicated in the object undergoes the action of the infinitive (i.e., that person does not perform the action himself / herself).</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wants him to be elected.</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would like him to be invited to the party.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2"/>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Group 3</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2"/>
              <w:rPr>
                <w:rFonts w:ascii="Times New Roman" w:eastAsia="Times New Roman" w:hAnsi="Times New Roman" w:cs="Times New Roman"/>
                <w:b/>
                <w:bCs/>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In this construction, the infinitive without "to" is used after the verbs of sense perception "hear, see, watch, observe, notice, feel".</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saw him cross the street.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watched him plant the roses.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I heard her cry.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present participle is used instead of the infinitive in such constructions to stress that the action is in progress. For example: I saw him crossing the street. I heard her singing.</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2"/>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Group 4</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2"/>
              <w:rPr>
                <w:rFonts w:ascii="Times New Roman" w:eastAsia="Times New Roman" w:hAnsi="Times New Roman" w:cs="Times New Roman"/>
                <w:b/>
                <w:bCs/>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This construction with the verbs "have" and "get" has causative meaning, i.e., "have" and "get" here generally mean "induce someone to do something; ensure that someone does something", with "have" close in meaning to "ask" and "get" close in meaning to "persuade". The infinitive is used without the particle "to" after "have", but with "to" after "get".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Have him send the letters.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had my sister watch the baby while I was out.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Get your son to clean the carpet.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got my brother to help me (to) repair my car.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past participle is used after the verbs "have" and "get" in constructions like "I had my car washed" which indicate that the action is performed for you by someone.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See more examples at the end of </w:t>
            </w:r>
            <w:hyperlink r:id="rId606" w:history="1">
              <w:r w:rsidRPr="001F5270">
                <w:rPr>
                  <w:rFonts w:ascii="Times New Roman" w:eastAsia="Times New Roman" w:hAnsi="Times New Roman" w:cs="Times New Roman"/>
                  <w:color w:val="800080"/>
                  <w:sz w:val="24"/>
                  <w:szCs w:val="24"/>
                  <w:u w:val="single"/>
                  <w:lang w:val="en-US" w:eastAsia="ru-RU"/>
                </w:rPr>
                <w:t>The Verb HAVE</w:t>
              </w:r>
            </w:hyperlink>
            <w:r w:rsidRPr="001F5270">
              <w:rPr>
                <w:rFonts w:ascii="Times New Roman" w:eastAsia="Times New Roman" w:hAnsi="Times New Roman" w:cs="Times New Roman"/>
                <w:sz w:val="24"/>
                <w:szCs w:val="24"/>
                <w:lang w:val="en-US" w:eastAsia="ru-RU"/>
              </w:rPr>
              <w:t> in the section Grammar.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Note: Complex object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Constructions after the verbs in Groups 2, 3, 4 are often called "complex object" in Russian materials on English grammar. Complex object </w:t>
            </w:r>
            <w:r w:rsidRPr="001F5270">
              <w:rPr>
                <w:rFonts w:ascii="Times New Roman" w:eastAsia="Times New Roman" w:hAnsi="Times New Roman" w:cs="Times New Roman"/>
                <w:sz w:val="24"/>
                <w:szCs w:val="24"/>
                <w:lang w:val="en-US" w:eastAsia="ru-RU"/>
              </w:rPr>
              <w:lastRenderedPageBreak/>
              <w:t>is described in Russian in the commentary to the song </w:t>
            </w:r>
            <w:hyperlink r:id="rId607" w:history="1">
              <w:r w:rsidRPr="001F5270">
                <w:rPr>
                  <w:rFonts w:ascii="Times New Roman" w:eastAsia="Times New Roman" w:hAnsi="Times New Roman" w:cs="Times New Roman"/>
                  <w:color w:val="800080"/>
                  <w:sz w:val="24"/>
                  <w:szCs w:val="24"/>
                  <w:u w:val="single"/>
                  <w:lang w:val="en-US" w:eastAsia="ru-RU"/>
                </w:rPr>
                <w:t>Joe Cocker - N'Oubliez Jamais</w:t>
              </w:r>
            </w:hyperlink>
            <w:r w:rsidRPr="001F5270">
              <w:rPr>
                <w:rFonts w:ascii="Times New Roman" w:eastAsia="Times New Roman" w:hAnsi="Times New Roman" w:cs="Times New Roman"/>
                <w:sz w:val="24"/>
                <w:szCs w:val="24"/>
                <w:lang w:val="en-US" w:eastAsia="ru-RU"/>
              </w:rPr>
              <w:t> in the section Hobby.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Infinitives after passive verb forms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Many verbs can be used in the passive voice with the infinitive in the function of an object after them.</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The infinitive is used after the passive forms of the verbs "allow, permit, ask, tell, order, force, advise, warn, encourage". </w:t>
            </w:r>
            <w:r w:rsidRPr="001F5270">
              <w:rPr>
                <w:rFonts w:ascii="Times New Roman" w:eastAsia="Times New Roman" w:hAnsi="Times New Roman" w:cs="Times New Roman"/>
                <w:sz w:val="24"/>
                <w:szCs w:val="24"/>
                <w:lang w:eastAsia="ru-RU"/>
              </w:rPr>
              <w:t>Compare active and passive constructions: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allowed us to go there. – We were allowed to go there.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They warned me not to do it. – I was warned not to do it.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advised her to find a good lawyer. – She was advised to find a good lawyer.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is used after the passive forms of the verbs "say, report, expect, suppose, allege, believe, know".</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Prices are expected to rise even higher.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was expected to visit them.</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was supposed to arrive at 10 a.m.</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You are not supposed to be here.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is said to be 125 years old.</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is believed to be the oldest person in the country.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Such constructions containing simple, continuous, perfect, or passive forms of the infinitive are often used in news reports. </w:t>
            </w:r>
            <w:r w:rsidRPr="001F5270">
              <w:rPr>
                <w:rFonts w:ascii="Times New Roman" w:eastAsia="Times New Roman" w:hAnsi="Times New Roman" w:cs="Times New Roman"/>
                <w:sz w:val="24"/>
                <w:szCs w:val="24"/>
                <w:lang w:eastAsia="ru-RU"/>
              </w:rPr>
              <w:t>For example: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committee is expected to approve this initiative.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commission is reported to be conducting an investigation of the incident.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is alleged to have stolen more than ten million dollars.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Several people are reported to have been injured in the fire.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More examples can be found at the end of </w:t>
            </w:r>
            <w:hyperlink r:id="rId608" w:history="1">
              <w:r w:rsidRPr="001F5270">
                <w:rPr>
                  <w:rFonts w:ascii="Times New Roman" w:eastAsia="Times New Roman" w:hAnsi="Times New Roman" w:cs="Times New Roman"/>
                  <w:color w:val="800080"/>
                  <w:sz w:val="24"/>
                  <w:szCs w:val="24"/>
                  <w:u w:val="single"/>
                  <w:lang w:val="en-US" w:eastAsia="ru-RU"/>
                </w:rPr>
                <w:t>Passive Voice</w:t>
              </w:r>
            </w:hyperlink>
            <w:r w:rsidRPr="001F5270">
              <w:rPr>
                <w:rFonts w:ascii="Times New Roman" w:eastAsia="Times New Roman" w:hAnsi="Times New Roman" w:cs="Times New Roman"/>
                <w:sz w:val="24"/>
                <w:szCs w:val="24"/>
                <w:lang w:val="en-US" w:eastAsia="ru-RU"/>
              </w:rPr>
              <w:t> in the section Grammar.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lastRenderedPageBreak/>
              <w:t>Infinitive after linking verb BE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after the linking verb BE is part of the compound nominal predicate.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His aim was to help them.</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Your duty is to study.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Your task is to do these exercises.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His assistant's main task is to gather information for research.</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His sole desire is to be accepted in their circle.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Infinitives after "how, what, where"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as an object is often used after "how, what, who, whom, which, when, where, whether", usually after the verbs "know, ask, tell, advise, explain, show, decide, wonder, understand".</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don't know what to say.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don't know who to ask.</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Show me how to do it.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haven't decided yet whether to go there or not.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tour guide told us where to find interesting souvenirs.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Infinitives after adjectives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as an object is used after many adjectives and participles, for example, after "able, afraid, amused, anxious, ashamed, astonished, careful, delighted, determined, disappointed, eager, free, frightened, glad, grateful, happy, interested, lucky, pleased, prepared, proud, ready, relieved, reluctant, sad, shocked, sorry, surprised, terrified, willing".</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This construction is often used to describe people's feelings in relation to the action expressed by the infinitive.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is afraid to go there alone.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We are ready to start.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You were lucky to find that book.</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was reluctant to go.</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is eager to be invited to the show.</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The infinitives "to hear, to see, to learn, to </w:t>
            </w:r>
            <w:r w:rsidRPr="001F5270">
              <w:rPr>
                <w:rFonts w:ascii="Times New Roman" w:eastAsia="Times New Roman" w:hAnsi="Times New Roman" w:cs="Times New Roman"/>
                <w:sz w:val="24"/>
                <w:szCs w:val="24"/>
                <w:lang w:val="en-US" w:eastAsia="ru-RU"/>
              </w:rPr>
              <w:lastRenderedPageBreak/>
              <w:t>discover, to find" are often used after the adjectives "glad, happy, delighted, disappointed, surprised, sorry".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was glad to hear that.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was happy to see her.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was sorry to hear about their divorce.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was surprised to learn that she had quit her job.</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Infinitives as attributes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The infinitive as an attribute always stands after the noun (or indefinite pronoun) that it modifies. </w:t>
            </w:r>
            <w:r w:rsidRPr="001F5270">
              <w:rPr>
                <w:rFonts w:ascii="Times New Roman" w:eastAsia="Times New Roman" w:hAnsi="Times New Roman" w:cs="Times New Roman"/>
                <w:sz w:val="24"/>
                <w:szCs w:val="24"/>
                <w:lang w:eastAsia="ru-RU"/>
              </w:rPr>
              <w:t>For example: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Can you give me a book to read?</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have a lot of work to do today.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Give him something to eat.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has nowhere to go.</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Infinitives as attributes are used after many nouns, for example, after "ability, advice, attempt, capacity, chance, command, decision, desire, eagerness, effort, excuse, failure, intention, invitation, necessity, need, offer, opportunity, order, permission, power, promise, reason, recommendation, refusal, reluctance, right, time, way, willingness, wish".</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Her ability to memorize words is amazing.</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have no intention to work there.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has no desire to get married.</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There's no need to hurry.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They had every reason to believe that he had left the country.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Note: The gerund is also used after some of these nouns (for example, after "chance, intention, necessity, reason"), with or without a change in meaning. </w:t>
            </w:r>
            <w:r w:rsidRPr="001F5270">
              <w:rPr>
                <w:rFonts w:ascii="Times New Roman" w:eastAsia="Times New Roman" w:hAnsi="Times New Roman" w:cs="Times New Roman"/>
                <w:sz w:val="24"/>
                <w:szCs w:val="24"/>
                <w:lang w:eastAsia="ru-RU"/>
              </w:rPr>
              <w:t>(See </w:t>
            </w:r>
            <w:hyperlink r:id="rId609" w:history="1">
              <w:r w:rsidRPr="001F5270">
                <w:rPr>
                  <w:rFonts w:ascii="Times New Roman" w:eastAsia="Times New Roman" w:hAnsi="Times New Roman" w:cs="Times New Roman"/>
                  <w:color w:val="800080"/>
                  <w:sz w:val="24"/>
                  <w:szCs w:val="24"/>
                  <w:u w:val="single"/>
                  <w:lang w:eastAsia="ru-RU"/>
                </w:rPr>
                <w:t>The Gerund</w:t>
              </w:r>
            </w:hyperlink>
            <w:r w:rsidRPr="001F5270">
              <w:rPr>
                <w:rFonts w:ascii="Times New Roman" w:eastAsia="Times New Roman" w:hAnsi="Times New Roman" w:cs="Times New Roman"/>
                <w:sz w:val="24"/>
                <w:szCs w:val="24"/>
                <w:lang w:eastAsia="ru-RU"/>
              </w:rPr>
              <w:t> in the section Grammar.)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Infinitives in constructions after formal subject IT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The infinitive may be used as the subject of the sentence. </w:t>
            </w:r>
            <w:r w:rsidRPr="001F5270">
              <w:rPr>
                <w:rFonts w:ascii="Times New Roman" w:eastAsia="Times New Roman" w:hAnsi="Times New Roman" w:cs="Times New Roman"/>
                <w:sz w:val="24"/>
                <w:szCs w:val="24"/>
                <w:lang w:eastAsia="ru-RU"/>
              </w:rPr>
              <w:t>For example: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find him was difficult.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To know the rules is necessary.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ask him for help was a mistake.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However, it is more common to use the construction in which the pronoun IT is the formal subject, and the infinitive is placed after the predicative adjective or noun.</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was difficult to find him.</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is necessary to know the rules.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was a mistake to ask him for help.</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in this construction is often used after the following adjectives and participles: advisable, amazing, awful, bad, convenient, careless, correct, cruel, dangerous, desirable, difficult, easy, foolish, funny, good, great, hard, helpful, important, impossible, interesting, intolerable, natural, necessary, nice, pleasant, possible, reasonable, ridiculous, silly, strange, surprising, terrible, unbearable, undesirable, unnecessary, unpleasant, unreasonable, useful, useless, wise, wonderful, wrong.</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is nice to meet you.</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is useless to talk to him.</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is hard to be a doctor.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was dangerous to stay there.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in this construction is used after various nouns, for example, after "duty, fun, idea, mistake, pleasure, surprise, thing, time".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It's a good idea to invite John.</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is time to leave.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was a surprise to hear such words.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was a terrible thing to say.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FOR + noun / pronoun + infinitive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action indicated by the infinitive usually refers to the subject or to the object. Compare: I'm planning to visit her. – I asked him to visit her.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In some sentences, the action indicated by the infinitive does not refer either to the subject or to the object: For example: It is pleasant to walk in the park. </w:t>
            </w:r>
            <w:r w:rsidRPr="001F5270">
              <w:rPr>
                <w:rFonts w:ascii="Times New Roman" w:eastAsia="Times New Roman" w:hAnsi="Times New Roman" w:cs="Times New Roman"/>
                <w:sz w:val="24"/>
                <w:szCs w:val="24"/>
                <w:lang w:eastAsia="ru-RU"/>
              </w:rPr>
              <w:t>The tea was too hot to drink.</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If it is necessary in such sentences to indicate the person to whom the action of the infinitive refers, add "for + noun / pronoun" before the infinitive. For example: It is pleasant for me to walk in the park. The tea was too hot for the children to drink.</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Examples: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was important for Victor to be present at the meeting.</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is difficult for him to live alone.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is easy for her to learn English.</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first thing for you to do is to find Tom.</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This is not for us to decide.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In some cases, "of + noun / pronoun" is used before the infinitive to indicate the person to whom the action of the infinitive refers. For example: It was very nice of you to bring her flowers. It was inconsiderate of him to ask her such questions.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Infinitive of purpose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is often used as an adverbial modifier of purpose. In this function the infinitive may be preceded by "in order" or "so as".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went to London in order to study English.</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came here to study.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went out to buy bread and milk.</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He did it to help her.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Press Enter to start the installation.</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For emphasis, the infinitive of purpose is sometimes placed at the beginning of the sentence.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understand his stories, you need to know where he grew up.</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Infinitive of consequence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is also used as an adverbial modifier of consequence, with the adverbs "too" and "enough".</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was too tired to notice it.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is too late to call him now.</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He is too young to be a manager.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is old enough to understand it.</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don't know this subject well enough to discuss it with you.</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Other infinitive constructions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In speech and writing of general character, the infinitive is not used as the predicate. But there are some constructions in which the infinitive may serve as the predicate.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without the particle "to" may be used as the predicate in interrogative sentences beginning with "Why" and expressing suggestion, usually in everyday speech.</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Why waste time on such trifles?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Why pay more than necessary?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Why not wait a little?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infinitive with the particle "to" may be used as the predicate in the meaning close to the meaning of the phrase BE TO expressing strong expectation that some action is going to happen according to rules, agreements, plans, and the like. Such use of the infinitive is mostly found in legal, commercial, or technical texts, in newspaper articles and advertising materials.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Buyers to pay for ordered goods upon delivery. (= Buyers are to pay for ordered goods upon delivery.)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Three new schools to open next year. (= Three new schools are to open next year.)</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same construction may be used as an infinitive phrase at the end of the sentence.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Goods are ordered by catalogue, buyers to pay for ordered goods upon delivery.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Registration lasts till September, applications to be submitted in person.</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2"/>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Set expressions with infinitives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2"/>
              <w:rPr>
                <w:rFonts w:ascii="Times New Roman" w:eastAsia="Times New Roman" w:hAnsi="Times New Roman" w:cs="Times New Roman"/>
                <w:b/>
                <w:bCs/>
                <w:sz w:val="24"/>
                <w:szCs w:val="24"/>
                <w:lang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Set expressions containing infinitives, such as "needless to say; so to speak; to be quite frank; to make matters worse; to put it mildly; to say the least; to tell the truth", are used as parenthetical words. </w:t>
            </w:r>
            <w:r w:rsidRPr="001F5270">
              <w:rPr>
                <w:rFonts w:ascii="Times New Roman" w:eastAsia="Times New Roman" w:hAnsi="Times New Roman" w:cs="Times New Roman"/>
                <w:sz w:val="24"/>
                <w:szCs w:val="24"/>
                <w:lang w:eastAsia="ru-RU"/>
              </w:rPr>
              <w:t>For example: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To be quite frank, I didn't want to lend him my </w:t>
            </w:r>
            <w:r w:rsidRPr="001F5270">
              <w:rPr>
                <w:rFonts w:ascii="Times New Roman" w:eastAsia="Times New Roman" w:hAnsi="Times New Roman" w:cs="Times New Roman"/>
                <w:sz w:val="24"/>
                <w:szCs w:val="24"/>
                <w:lang w:val="en-US" w:eastAsia="ru-RU"/>
              </w:rPr>
              <w:lastRenderedPageBreak/>
              <w:t>books.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Needless to say, he lost my books.</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r w:rsidRPr="001F5270">
              <w:rPr>
                <w:rFonts w:ascii="Times New Roman" w:eastAsia="Times New Roman" w:hAnsi="Times New Roman" w:cs="Times New Roman"/>
                <w:b/>
                <w:bCs/>
                <w:sz w:val="24"/>
                <w:szCs w:val="24"/>
                <w:lang w:eastAsia="ru-RU"/>
              </w:rPr>
              <w:t>Split infinitive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outlineLvl w:val="1"/>
              <w:rPr>
                <w:rFonts w:ascii="Times New Roman" w:eastAsia="Times New Roman" w:hAnsi="Times New Roman" w:cs="Times New Roman"/>
                <w:b/>
                <w:bCs/>
                <w:sz w:val="24"/>
                <w:szCs w:val="24"/>
                <w:lang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A split infinitive is a construction in which the adverb that modifies the infinitive is placed between the particle "to" and the infinitive. </w:t>
            </w:r>
            <w:r w:rsidRPr="001F5270">
              <w:rPr>
                <w:rFonts w:ascii="Times New Roman" w:eastAsia="Times New Roman" w:hAnsi="Times New Roman" w:cs="Times New Roman"/>
                <w:sz w:val="24"/>
                <w:szCs w:val="24"/>
                <w:lang w:eastAsia="ru-RU"/>
              </w:rPr>
              <w:t>Split infinitives are quite common in informal English speech.</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Generally, style manuals say that the particle "to" should not be separated from the infinitive without necessity, especially in writing.</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1F5270"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xml:space="preserve">For example, splitting the infinitive in the following sentences is considered unnecessary: They want to quickly sell the house. He seems to often complain about it. In such cases, it is better to use more typical constructions: They want to sell the house quickly. </w:t>
            </w:r>
            <w:r w:rsidRPr="001F5270">
              <w:rPr>
                <w:rFonts w:ascii="Times New Roman" w:eastAsia="Times New Roman" w:hAnsi="Times New Roman" w:cs="Times New Roman"/>
                <w:sz w:val="24"/>
                <w:szCs w:val="24"/>
                <w:lang w:eastAsia="ru-RU"/>
              </w:rPr>
              <w:t>He seems to complain about it often.</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However, in some cases placing the adverb between the particle "to" and the infinitive is preferable to placing that adverb in any other part of the sentence because such use may help to express the meaning more clearly and may even help to avoid possible misunderstanding of the whole sentence. The adverbs "really, fully, even, never, ever" are rather often placed between the particle "to" and the infinitive.</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For example, look at this sentence: She always tried to really understand young children and their hopes and fears. If we move "really" to some other places, the meaning will change, the construction will become awkward or incorrect: always really tried to understand; always tried really to understand; to understand really young children; to understand young children and their hopes and fears really.</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r w:rsidR="00F92492" w:rsidRPr="00454ED4" w:rsidTr="003141C7">
        <w:trPr>
          <w:tblCellSpacing w:w="15" w:type="dxa"/>
        </w:trPr>
        <w:tc>
          <w:tcPr>
            <w:tcW w:w="4998" w:type="dxa"/>
            <w:tcBorders>
              <w:top w:val="nil"/>
              <w:left w:val="nil"/>
              <w:bottom w:val="nil"/>
              <w:right w:val="nil"/>
            </w:tcBorders>
            <w:tcMar>
              <w:top w:w="0" w:type="dxa"/>
              <w:left w:w="0" w:type="dxa"/>
              <w:bottom w:w="0" w:type="dxa"/>
              <w:right w:w="240" w:type="dxa"/>
            </w:tcMar>
            <w:hideMark/>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 hundred years ago, the split infinitive was considered to be bad writing style. Nowadays split infinitives are becoming more acceptable in speech and writing. It is advisable for language learners to use split infinitives sparingly and only when such use is necessary for clear and correct expression of the meaning.</w:t>
            </w:r>
          </w:p>
        </w:tc>
        <w:tc>
          <w:tcPr>
            <w:tcW w:w="5822" w:type="dxa"/>
            <w:tcBorders>
              <w:top w:val="nil"/>
              <w:left w:val="nil"/>
              <w:bottom w:val="nil"/>
              <w:right w:val="nil"/>
            </w:tcBorders>
            <w:shd w:val="clear" w:color="auto" w:fill="FFFFFF"/>
            <w:tcMar>
              <w:top w:w="0" w:type="dxa"/>
              <w:left w:w="0" w:type="dxa"/>
              <w:bottom w:w="0" w:type="dxa"/>
              <w:right w:w="240" w:type="dxa"/>
            </w:tcMar>
          </w:tcPr>
          <w:p w:rsidR="00F92492" w:rsidRPr="001F5270" w:rsidRDefault="00F92492" w:rsidP="00F92492">
            <w:pPr>
              <w:spacing w:before="75" w:after="75" w:line="240" w:lineRule="auto"/>
              <w:rPr>
                <w:rFonts w:ascii="Times New Roman" w:eastAsia="Times New Roman" w:hAnsi="Times New Roman" w:cs="Times New Roman"/>
                <w:sz w:val="24"/>
                <w:szCs w:val="24"/>
                <w:lang w:val="en-US" w:eastAsia="ru-RU"/>
              </w:rPr>
            </w:pPr>
          </w:p>
        </w:tc>
      </w:tr>
    </w:tbl>
    <w:p w:rsidR="003141C7" w:rsidRPr="001F5270" w:rsidRDefault="003141C7" w:rsidP="00F92492">
      <w:pPr>
        <w:spacing w:before="100" w:beforeAutospacing="1" w:after="100" w:afterAutospacing="1" w:line="240" w:lineRule="auto"/>
        <w:jc w:val="center"/>
        <w:rPr>
          <w:rFonts w:ascii="Times New Roman" w:eastAsia="Times New Roman" w:hAnsi="Times New Roman" w:cs="Times New Roman"/>
          <w:color w:val="656565"/>
          <w:sz w:val="24"/>
          <w:szCs w:val="24"/>
          <w:lang w:val="en-US" w:eastAsia="ru-RU"/>
        </w:rPr>
        <w:sectPr w:rsidR="003141C7" w:rsidRPr="001F5270" w:rsidSect="001F5270">
          <w:type w:val="continuous"/>
          <w:pgSz w:w="11910" w:h="16850"/>
          <w:pgMar w:top="720" w:right="720" w:bottom="720" w:left="720" w:header="0" w:footer="987" w:gutter="0"/>
          <w:cols w:space="720"/>
        </w:sectPr>
      </w:pPr>
    </w:p>
    <w:p w:rsidR="00CF1EB3" w:rsidRPr="001F5270" w:rsidRDefault="0079506F"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32</w:t>
      </w:r>
      <w:r w:rsidR="00CF1EB3" w:rsidRPr="001F5270">
        <w:rPr>
          <w:rFonts w:ascii="Times New Roman" w:eastAsia="Times New Roman" w:hAnsi="Times New Roman" w:cs="Times New Roman"/>
          <w:b/>
          <w:sz w:val="24"/>
          <w:szCs w:val="24"/>
          <w:lang w:val="en-US" w:eastAsia="ru-RU" w:bidi="ru-RU"/>
        </w:rPr>
        <w:tab/>
        <w:t>Verb patterns. Adjectives. M: Group work.</w:t>
      </w:r>
    </w:p>
    <w:p w:rsidR="003141C7" w:rsidRPr="001F5270" w:rsidRDefault="003141C7" w:rsidP="003141C7">
      <w:pPr>
        <w:shd w:val="clear" w:color="auto" w:fill="FFFFFF"/>
        <w:spacing w:before="100" w:beforeAutospacing="1" w:after="100" w:afterAutospacing="1" w:line="360" w:lineRule="atLeast"/>
        <w:outlineLvl w:val="1"/>
        <w:rPr>
          <w:rFonts w:ascii="Times New Roman" w:eastAsia="Times New Roman" w:hAnsi="Times New Roman" w:cs="Times New Roman"/>
          <w:b/>
          <w:bCs/>
          <w:color w:val="808000"/>
          <w:sz w:val="24"/>
          <w:szCs w:val="24"/>
          <w:lang w:val="en-US" w:eastAsia="ru-RU"/>
        </w:rPr>
      </w:pPr>
      <w:r w:rsidRPr="001F5270">
        <w:rPr>
          <w:rFonts w:ascii="Times New Roman" w:eastAsia="Times New Roman" w:hAnsi="Times New Roman" w:cs="Times New Roman"/>
          <w:b/>
          <w:bCs/>
          <w:color w:val="808000"/>
          <w:sz w:val="24"/>
          <w:szCs w:val="24"/>
          <w:lang w:val="en-US" w:eastAsia="ru-RU"/>
        </w:rPr>
        <w:t>Definition</w:t>
      </w:r>
    </w:p>
    <w:p w:rsidR="003141C7" w:rsidRPr="001F5270" w:rsidRDefault="003141C7" w:rsidP="003141C7">
      <w:pPr>
        <w:shd w:val="clear" w:color="auto" w:fill="FFFFFF"/>
        <w:spacing w:before="100" w:beforeAutospacing="1" w:after="100" w:afterAutospacing="1" w:line="312" w:lineRule="atLeast"/>
        <w:ind w:firstLine="480"/>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val="en-US" w:eastAsia="ru-RU"/>
        </w:rPr>
        <w:lastRenderedPageBreak/>
        <w:t xml:space="preserve">Adjectives are words that describe or modify another person or thing in the sentence. </w:t>
      </w:r>
      <w:r w:rsidRPr="001F5270">
        <w:rPr>
          <w:rFonts w:ascii="Times New Roman" w:eastAsia="Times New Roman" w:hAnsi="Times New Roman" w:cs="Times New Roman"/>
          <w:color w:val="000000"/>
          <w:sz w:val="24"/>
          <w:szCs w:val="24"/>
          <w:lang w:eastAsia="ru-RU"/>
        </w:rPr>
        <w:t>The </w:t>
      </w:r>
      <w:hyperlink r:id="rId610" w:history="1">
        <w:r w:rsidRPr="001F5270">
          <w:rPr>
            <w:rFonts w:ascii="Times New Roman" w:eastAsia="Times New Roman" w:hAnsi="Times New Roman" w:cs="Times New Roman"/>
            <w:b/>
            <w:bCs/>
            <w:color w:val="0000FF"/>
            <w:sz w:val="24"/>
            <w:szCs w:val="24"/>
            <w:shd w:val="clear" w:color="auto" w:fill="FFFFCC"/>
            <w:lang w:eastAsia="ru-RU"/>
          </w:rPr>
          <w:t>Articles</w:t>
        </w:r>
      </w:hyperlink>
      <w:r w:rsidRPr="001F5270">
        <w:rPr>
          <w:rFonts w:ascii="Times New Roman" w:eastAsia="Times New Roman" w:hAnsi="Times New Roman" w:cs="Times New Roman"/>
          <w:color w:val="000000"/>
          <w:sz w:val="24"/>
          <w:szCs w:val="24"/>
          <w:lang w:eastAsia="ru-RU"/>
        </w:rPr>
        <w:t> — </w:t>
      </w:r>
      <w:r w:rsidRPr="001F5270">
        <w:rPr>
          <w:rFonts w:ascii="Times New Roman" w:eastAsia="Times New Roman" w:hAnsi="Times New Roman" w:cs="Times New Roman"/>
          <w:i/>
          <w:iCs/>
          <w:color w:val="000000"/>
          <w:sz w:val="24"/>
          <w:szCs w:val="24"/>
          <w:lang w:eastAsia="ru-RU"/>
        </w:rPr>
        <w:t>a, an</w:t>
      </w:r>
      <w:r w:rsidRPr="001F5270">
        <w:rPr>
          <w:rFonts w:ascii="Times New Roman" w:eastAsia="Times New Roman" w:hAnsi="Times New Roman" w:cs="Times New Roman"/>
          <w:color w:val="000000"/>
          <w:sz w:val="24"/>
          <w:szCs w:val="24"/>
          <w:lang w:eastAsia="ru-RU"/>
        </w:rPr>
        <w:t>, and </w:t>
      </w:r>
      <w:r w:rsidRPr="001F5270">
        <w:rPr>
          <w:rFonts w:ascii="Times New Roman" w:eastAsia="Times New Roman" w:hAnsi="Times New Roman" w:cs="Times New Roman"/>
          <w:i/>
          <w:iCs/>
          <w:color w:val="000000"/>
          <w:sz w:val="24"/>
          <w:szCs w:val="24"/>
          <w:lang w:eastAsia="ru-RU"/>
        </w:rPr>
        <w:t>the</w:t>
      </w:r>
      <w:r w:rsidRPr="001F5270">
        <w:rPr>
          <w:rFonts w:ascii="Times New Roman" w:eastAsia="Times New Roman" w:hAnsi="Times New Roman" w:cs="Times New Roman"/>
          <w:color w:val="000000"/>
          <w:sz w:val="24"/>
          <w:szCs w:val="24"/>
          <w:lang w:eastAsia="ru-RU"/>
        </w:rPr>
        <w:t> — are adjectives.</w:t>
      </w:r>
    </w:p>
    <w:p w:rsidR="003141C7" w:rsidRPr="001F5270" w:rsidRDefault="003141C7" w:rsidP="004A14B5">
      <w:pPr>
        <w:numPr>
          <w:ilvl w:val="0"/>
          <w:numId w:val="81"/>
        </w:numPr>
        <w:shd w:val="clear" w:color="auto" w:fill="FFFFFF"/>
        <w:spacing w:before="100" w:beforeAutospacing="1" w:after="100" w:afterAutospacing="1" w:line="276" w:lineRule="atLeast"/>
        <w:ind w:left="1260"/>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u w:val="single"/>
          <w:lang w:eastAsia="ru-RU"/>
        </w:rPr>
        <w:t>the tall</w:t>
      </w:r>
      <w:r w:rsidRPr="001F5270">
        <w:rPr>
          <w:rFonts w:ascii="Times New Roman" w:eastAsia="Times New Roman" w:hAnsi="Times New Roman" w:cs="Times New Roman"/>
          <w:color w:val="000000"/>
          <w:sz w:val="24"/>
          <w:szCs w:val="24"/>
          <w:lang w:eastAsia="ru-RU"/>
        </w:rPr>
        <w:t> professor</w:t>
      </w:r>
    </w:p>
    <w:p w:rsidR="003141C7" w:rsidRPr="001F5270" w:rsidRDefault="003141C7" w:rsidP="004A14B5">
      <w:pPr>
        <w:numPr>
          <w:ilvl w:val="0"/>
          <w:numId w:val="81"/>
        </w:numPr>
        <w:shd w:val="clear" w:color="auto" w:fill="FFFFFF"/>
        <w:spacing w:before="100" w:beforeAutospacing="1" w:after="100" w:afterAutospacing="1" w:line="276" w:lineRule="atLeast"/>
        <w:ind w:left="1260"/>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u w:val="single"/>
          <w:lang w:eastAsia="ru-RU"/>
        </w:rPr>
        <w:t>the lugubrious</w:t>
      </w:r>
      <w:r w:rsidRPr="001F5270">
        <w:rPr>
          <w:rFonts w:ascii="Times New Roman" w:eastAsia="Times New Roman" w:hAnsi="Times New Roman" w:cs="Times New Roman"/>
          <w:color w:val="000000"/>
          <w:sz w:val="24"/>
          <w:szCs w:val="24"/>
          <w:lang w:eastAsia="ru-RU"/>
        </w:rPr>
        <w:t> lieutenant</w:t>
      </w:r>
    </w:p>
    <w:p w:rsidR="003141C7" w:rsidRPr="001F5270" w:rsidRDefault="003141C7" w:rsidP="004A14B5">
      <w:pPr>
        <w:numPr>
          <w:ilvl w:val="0"/>
          <w:numId w:val="81"/>
        </w:numPr>
        <w:shd w:val="clear" w:color="auto" w:fill="FFFFFF"/>
        <w:spacing w:before="100" w:beforeAutospacing="1" w:after="100" w:afterAutospacing="1" w:line="276" w:lineRule="atLeast"/>
        <w:ind w:left="1260"/>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u w:val="single"/>
          <w:lang w:eastAsia="ru-RU"/>
        </w:rPr>
        <w:t>a solid</w:t>
      </w:r>
      <w:r w:rsidRPr="001F5270">
        <w:rPr>
          <w:rFonts w:ascii="Times New Roman" w:eastAsia="Times New Roman" w:hAnsi="Times New Roman" w:cs="Times New Roman"/>
          <w:color w:val="000000"/>
          <w:sz w:val="24"/>
          <w:szCs w:val="24"/>
          <w:lang w:eastAsia="ru-RU"/>
        </w:rPr>
        <w:t> commitment</w:t>
      </w:r>
    </w:p>
    <w:p w:rsidR="003141C7" w:rsidRPr="001F5270" w:rsidRDefault="003141C7" w:rsidP="004A14B5">
      <w:pPr>
        <w:numPr>
          <w:ilvl w:val="0"/>
          <w:numId w:val="81"/>
        </w:numPr>
        <w:shd w:val="clear" w:color="auto" w:fill="FFFFFF"/>
        <w:spacing w:before="100" w:beforeAutospacing="1" w:after="100" w:afterAutospacing="1" w:line="276" w:lineRule="atLeast"/>
        <w:ind w:left="1260"/>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u w:val="single"/>
          <w:lang w:eastAsia="ru-RU"/>
        </w:rPr>
        <w:t>a month's</w:t>
      </w:r>
      <w:r w:rsidRPr="001F5270">
        <w:rPr>
          <w:rFonts w:ascii="Times New Roman" w:eastAsia="Times New Roman" w:hAnsi="Times New Roman" w:cs="Times New Roman"/>
          <w:color w:val="000000"/>
          <w:sz w:val="24"/>
          <w:szCs w:val="24"/>
          <w:lang w:eastAsia="ru-RU"/>
        </w:rPr>
        <w:t> pay</w:t>
      </w:r>
    </w:p>
    <w:p w:rsidR="003141C7" w:rsidRPr="001F5270" w:rsidRDefault="003141C7" w:rsidP="004A14B5">
      <w:pPr>
        <w:numPr>
          <w:ilvl w:val="0"/>
          <w:numId w:val="81"/>
        </w:numPr>
        <w:shd w:val="clear" w:color="auto" w:fill="FFFFFF"/>
        <w:spacing w:before="100" w:beforeAutospacing="1" w:after="100" w:afterAutospacing="1" w:line="276" w:lineRule="atLeast"/>
        <w:ind w:left="1260"/>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u w:val="single"/>
          <w:lang w:eastAsia="ru-RU"/>
        </w:rPr>
        <w:t>a six-year-old</w:t>
      </w:r>
      <w:r w:rsidRPr="001F5270">
        <w:rPr>
          <w:rFonts w:ascii="Times New Roman" w:eastAsia="Times New Roman" w:hAnsi="Times New Roman" w:cs="Times New Roman"/>
          <w:color w:val="000000"/>
          <w:sz w:val="24"/>
          <w:szCs w:val="24"/>
          <w:lang w:eastAsia="ru-RU"/>
        </w:rPr>
        <w:t> child</w:t>
      </w:r>
    </w:p>
    <w:p w:rsidR="003141C7" w:rsidRPr="001F5270" w:rsidRDefault="003141C7" w:rsidP="004A14B5">
      <w:pPr>
        <w:numPr>
          <w:ilvl w:val="0"/>
          <w:numId w:val="81"/>
        </w:numPr>
        <w:shd w:val="clear" w:color="auto" w:fill="FFFFFF"/>
        <w:spacing w:before="100" w:beforeAutospacing="1" w:after="100" w:afterAutospacing="1" w:line="276" w:lineRule="atLeast"/>
        <w:ind w:left="1260"/>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u w:val="single"/>
          <w:lang w:eastAsia="ru-RU"/>
        </w:rPr>
        <w:t>the unhappiest, richest</w:t>
      </w:r>
      <w:r w:rsidRPr="001F5270">
        <w:rPr>
          <w:rFonts w:ascii="Times New Roman" w:eastAsia="Times New Roman" w:hAnsi="Times New Roman" w:cs="Times New Roman"/>
          <w:color w:val="000000"/>
          <w:sz w:val="24"/>
          <w:szCs w:val="24"/>
          <w:lang w:eastAsia="ru-RU"/>
        </w:rPr>
        <w:t> man</w:t>
      </w:r>
    </w:p>
    <w:p w:rsidR="003141C7" w:rsidRPr="001F5270" w:rsidRDefault="003141C7" w:rsidP="003141C7">
      <w:pPr>
        <w:shd w:val="clear" w:color="auto" w:fill="FFFFFF"/>
        <w:spacing w:before="100" w:beforeAutospacing="1" w:after="100" w:afterAutospacing="1" w:line="312" w:lineRule="atLeast"/>
        <w:ind w:firstLine="48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If a group of words containing a subject and verb acts as an adjective, it is called an </w:t>
      </w:r>
      <w:hyperlink r:id="rId611" w:history="1">
        <w:r w:rsidRPr="001F5270">
          <w:rPr>
            <w:rFonts w:ascii="Times New Roman" w:eastAsia="Times New Roman" w:hAnsi="Times New Roman" w:cs="Times New Roman"/>
            <w:b/>
            <w:bCs/>
            <w:color w:val="0000FF"/>
            <w:sz w:val="24"/>
            <w:szCs w:val="24"/>
            <w:shd w:val="clear" w:color="auto" w:fill="FFFFCC"/>
            <w:lang w:val="en-US" w:eastAsia="ru-RU"/>
          </w:rPr>
          <w:t>Adjective Clause.</w:t>
        </w:r>
      </w:hyperlink>
      <w:r w:rsidRPr="001F5270">
        <w:rPr>
          <w:rFonts w:ascii="Times New Roman" w:eastAsia="Times New Roman" w:hAnsi="Times New Roman" w:cs="Times New Roman"/>
          <w:color w:val="000000"/>
          <w:sz w:val="24"/>
          <w:szCs w:val="24"/>
          <w:lang w:val="en-US" w:eastAsia="ru-RU"/>
        </w:rPr>
        <w:t> My sister, </w:t>
      </w:r>
      <w:r w:rsidRPr="001F5270">
        <w:rPr>
          <w:rFonts w:ascii="Times New Roman" w:eastAsia="Times New Roman" w:hAnsi="Times New Roman" w:cs="Times New Roman"/>
          <w:color w:val="000000"/>
          <w:sz w:val="24"/>
          <w:szCs w:val="24"/>
          <w:u w:val="single"/>
          <w:lang w:val="en-US" w:eastAsia="ru-RU"/>
        </w:rPr>
        <w:t>who is much older than I am</w:t>
      </w:r>
      <w:r w:rsidRPr="001F5270">
        <w:rPr>
          <w:rFonts w:ascii="Times New Roman" w:eastAsia="Times New Roman" w:hAnsi="Times New Roman" w:cs="Times New Roman"/>
          <w:color w:val="000000"/>
          <w:sz w:val="24"/>
          <w:szCs w:val="24"/>
          <w:lang w:val="en-US" w:eastAsia="ru-RU"/>
        </w:rPr>
        <w:t>, is an engineer. If an adjective clause is stripped of its subject and verb, the resulting modifier becomes an </w:t>
      </w:r>
      <w:r w:rsidRPr="001F5270">
        <w:rPr>
          <w:rFonts w:ascii="Times New Roman" w:eastAsia="Times New Roman" w:hAnsi="Times New Roman" w:cs="Times New Roman"/>
          <w:b/>
          <w:bCs/>
          <w:color w:val="000000"/>
          <w:sz w:val="24"/>
          <w:szCs w:val="24"/>
          <w:lang w:val="en-US" w:eastAsia="ru-RU"/>
        </w:rPr>
        <w:t>Adjective Phrase</w:t>
      </w:r>
      <w:r w:rsidRPr="001F5270">
        <w:rPr>
          <w:rFonts w:ascii="Times New Roman" w:eastAsia="Times New Roman" w:hAnsi="Times New Roman" w:cs="Times New Roman"/>
          <w:color w:val="000000"/>
          <w:sz w:val="24"/>
          <w:szCs w:val="24"/>
          <w:lang w:val="en-US" w:eastAsia="ru-RU"/>
        </w:rPr>
        <w:t>: He is the man </w:t>
      </w:r>
      <w:r w:rsidRPr="001F5270">
        <w:rPr>
          <w:rFonts w:ascii="Times New Roman" w:eastAsia="Times New Roman" w:hAnsi="Times New Roman" w:cs="Times New Roman"/>
          <w:strike/>
          <w:color w:val="000000"/>
          <w:sz w:val="24"/>
          <w:szCs w:val="24"/>
          <w:lang w:val="en-US" w:eastAsia="ru-RU"/>
        </w:rPr>
        <w:t>who is</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000000"/>
          <w:sz w:val="24"/>
          <w:szCs w:val="24"/>
          <w:u w:val="single"/>
          <w:lang w:val="en-US" w:eastAsia="ru-RU"/>
        </w:rPr>
        <w:t>keeping my family in the poorhouse.</w:t>
      </w:r>
    </w:p>
    <w:p w:rsidR="003141C7" w:rsidRPr="001F5270" w:rsidRDefault="003141C7" w:rsidP="003141C7">
      <w:pPr>
        <w:shd w:val="clear" w:color="auto" w:fill="FFFFFF"/>
        <w:spacing w:before="100" w:beforeAutospacing="1" w:after="100" w:afterAutospacing="1" w:line="312" w:lineRule="atLeast"/>
        <w:ind w:firstLine="48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Before getting into other usage considerations, one general note about the use — or over-use — of adjectives: </w:t>
      </w:r>
      <w:r w:rsidRPr="001F5270">
        <w:rPr>
          <w:rFonts w:ascii="Times New Roman" w:eastAsia="Times New Roman" w:hAnsi="Times New Roman" w:cs="Times New Roman"/>
          <w:b/>
          <w:bCs/>
          <w:color w:val="000000"/>
          <w:sz w:val="24"/>
          <w:szCs w:val="24"/>
          <w:lang w:val="en-US" w:eastAsia="ru-RU"/>
        </w:rPr>
        <w:t>Adjectives are frail; don't ask them to do more work than they should.</w:t>
      </w:r>
      <w:r w:rsidRPr="001F5270">
        <w:rPr>
          <w:rFonts w:ascii="Times New Roman" w:eastAsia="Times New Roman" w:hAnsi="Times New Roman" w:cs="Times New Roman"/>
          <w:color w:val="000000"/>
          <w:sz w:val="24"/>
          <w:szCs w:val="24"/>
          <w:lang w:val="en-US" w:eastAsia="ru-RU"/>
        </w:rPr>
        <w:t> Let your broad-shouldered verbs and nouns do the hard work of description. Be particularly cautious in your use of adjectives that don't have much to say in the first place: </w:t>
      </w:r>
      <w:r w:rsidRPr="001F5270">
        <w:rPr>
          <w:rFonts w:ascii="Times New Roman" w:eastAsia="Times New Roman" w:hAnsi="Times New Roman" w:cs="Times New Roman"/>
          <w:i/>
          <w:iCs/>
          <w:color w:val="000000"/>
          <w:sz w:val="24"/>
          <w:szCs w:val="24"/>
          <w:lang w:val="en-US" w:eastAsia="ru-RU"/>
        </w:rPr>
        <w:t>interesting, beautiful, lovely, exciting</w:t>
      </w:r>
      <w:r w:rsidRPr="001F5270">
        <w:rPr>
          <w:rFonts w:ascii="Times New Roman" w:eastAsia="Times New Roman" w:hAnsi="Times New Roman" w:cs="Times New Roman"/>
          <w:color w:val="000000"/>
          <w:sz w:val="24"/>
          <w:szCs w:val="24"/>
          <w:lang w:val="en-US" w:eastAsia="ru-RU"/>
        </w:rPr>
        <w:t>. It is your job as a writer to create beauty and excitement and interest, and when you simply insist on its presence without </w:t>
      </w:r>
      <w:r w:rsidRPr="001F5270">
        <w:rPr>
          <w:rFonts w:ascii="Times New Roman" w:eastAsia="Times New Roman" w:hAnsi="Times New Roman" w:cs="Times New Roman"/>
          <w:i/>
          <w:iCs/>
          <w:color w:val="000000"/>
          <w:sz w:val="24"/>
          <w:szCs w:val="24"/>
          <w:lang w:val="en-US" w:eastAsia="ru-RU"/>
        </w:rPr>
        <w:t>showing</w:t>
      </w:r>
      <w:r w:rsidRPr="001F5270">
        <w:rPr>
          <w:rFonts w:ascii="Times New Roman" w:eastAsia="Times New Roman" w:hAnsi="Times New Roman" w:cs="Times New Roman"/>
          <w:color w:val="000000"/>
          <w:sz w:val="24"/>
          <w:szCs w:val="24"/>
          <w:lang w:val="en-US" w:eastAsia="ru-RU"/>
        </w:rPr>
        <w:t> it to your reader — well, you're convincing no one.</w:t>
      </w:r>
    </w:p>
    <w:p w:rsidR="003141C7" w:rsidRPr="001F5270" w:rsidRDefault="003141C7" w:rsidP="003141C7">
      <w:pPr>
        <w:shd w:val="clear" w:color="auto" w:fill="FFFFFF"/>
        <w:spacing w:before="100" w:beforeAutospacing="1" w:after="100" w:afterAutospacing="1" w:line="312" w:lineRule="atLeast"/>
        <w:ind w:firstLine="48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Consider the uses of modifiers in this adjectivally rich paragraph from Thomas Wolfe's </w:t>
      </w:r>
      <w:r w:rsidRPr="001F5270">
        <w:rPr>
          <w:rFonts w:ascii="Times New Roman" w:eastAsia="Times New Roman" w:hAnsi="Times New Roman" w:cs="Times New Roman"/>
          <w:i/>
          <w:iCs/>
          <w:color w:val="000000"/>
          <w:sz w:val="24"/>
          <w:szCs w:val="24"/>
          <w:lang w:val="en-US" w:eastAsia="ru-RU"/>
        </w:rPr>
        <w:t>Look Homeward, Angel</w:t>
      </w:r>
      <w:r w:rsidRPr="001F5270">
        <w:rPr>
          <w:rFonts w:ascii="Times New Roman" w:eastAsia="Times New Roman" w:hAnsi="Times New Roman" w:cs="Times New Roman"/>
          <w:color w:val="000000"/>
          <w:sz w:val="24"/>
          <w:szCs w:val="24"/>
          <w:lang w:val="en-US" w:eastAsia="ru-RU"/>
        </w:rPr>
        <w:t>. (Charles Scribner's, 1929, p. 69.) Adjectives are highlighted in this </w:t>
      </w:r>
      <w:r w:rsidRPr="001F5270">
        <w:rPr>
          <w:rFonts w:ascii="Times New Roman" w:eastAsia="Times New Roman" w:hAnsi="Times New Roman" w:cs="Times New Roman"/>
          <w:color w:val="FF00FF"/>
          <w:sz w:val="24"/>
          <w:szCs w:val="24"/>
          <w:lang w:val="en-US" w:eastAsia="ru-RU"/>
        </w:rPr>
        <w:t>color</w:t>
      </w:r>
      <w:r w:rsidRPr="001F5270">
        <w:rPr>
          <w:rFonts w:ascii="Times New Roman" w:eastAsia="Times New Roman" w:hAnsi="Times New Roman" w:cs="Times New Roman"/>
          <w:color w:val="000000"/>
          <w:sz w:val="24"/>
          <w:szCs w:val="24"/>
          <w:lang w:val="en-US" w:eastAsia="ru-RU"/>
        </w:rPr>
        <w:t>; </w:t>
      </w:r>
      <w:hyperlink r:id="rId612" w:anchor="participles" w:history="1">
        <w:r w:rsidRPr="001F5270">
          <w:rPr>
            <w:rFonts w:ascii="Times New Roman" w:eastAsia="Times New Roman" w:hAnsi="Times New Roman" w:cs="Times New Roman"/>
            <w:b/>
            <w:bCs/>
            <w:color w:val="0000FF"/>
            <w:sz w:val="24"/>
            <w:szCs w:val="24"/>
            <w:shd w:val="clear" w:color="auto" w:fill="FFFFCC"/>
            <w:lang w:val="en-US" w:eastAsia="ru-RU"/>
          </w:rPr>
          <w:t>participles</w:t>
        </w:r>
      </w:hyperlink>
      <w:r w:rsidRPr="001F5270">
        <w:rPr>
          <w:rFonts w:ascii="Times New Roman" w:eastAsia="Times New Roman" w:hAnsi="Times New Roman" w:cs="Times New Roman"/>
          <w:color w:val="000000"/>
          <w:sz w:val="24"/>
          <w:szCs w:val="24"/>
          <w:lang w:val="en-US" w:eastAsia="ru-RU"/>
        </w:rPr>
        <w:t>, verb forms acting as adjectives, are highlighted in this </w:t>
      </w:r>
      <w:r w:rsidRPr="001F5270">
        <w:rPr>
          <w:rFonts w:ascii="Times New Roman" w:eastAsia="Times New Roman" w:hAnsi="Times New Roman" w:cs="Times New Roman"/>
          <w:color w:val="0000FF"/>
          <w:sz w:val="24"/>
          <w:szCs w:val="24"/>
          <w:lang w:val="en-US" w:eastAsia="ru-RU"/>
        </w:rPr>
        <w:t>blue</w:t>
      </w:r>
      <w:r w:rsidRPr="001F5270">
        <w:rPr>
          <w:rFonts w:ascii="Times New Roman" w:eastAsia="Times New Roman" w:hAnsi="Times New Roman" w:cs="Times New Roman"/>
          <w:color w:val="000000"/>
          <w:sz w:val="24"/>
          <w:szCs w:val="24"/>
          <w:lang w:val="en-US" w:eastAsia="ru-RU"/>
        </w:rPr>
        <w:t>. Some people would argue that words that are part of a name — like "</w:t>
      </w:r>
      <w:r w:rsidRPr="001F5270">
        <w:rPr>
          <w:rFonts w:ascii="Times New Roman" w:eastAsia="Times New Roman" w:hAnsi="Times New Roman" w:cs="Times New Roman"/>
          <w:color w:val="000000"/>
          <w:sz w:val="24"/>
          <w:szCs w:val="24"/>
          <w:u w:val="single"/>
          <w:lang w:val="en-US" w:eastAsia="ru-RU"/>
        </w:rPr>
        <w:t>East India Tea</w:t>
      </w:r>
      <w:r w:rsidRPr="001F5270">
        <w:rPr>
          <w:rFonts w:ascii="Times New Roman" w:eastAsia="Times New Roman" w:hAnsi="Times New Roman" w:cs="Times New Roman"/>
          <w:color w:val="000000"/>
          <w:sz w:val="24"/>
          <w:szCs w:val="24"/>
          <w:lang w:val="en-US" w:eastAsia="ru-RU"/>
        </w:rPr>
        <w:t> House — are not really adjectival and that possessive nouns — </w:t>
      </w:r>
      <w:r w:rsidRPr="001F5270">
        <w:rPr>
          <w:rFonts w:ascii="Times New Roman" w:eastAsia="Times New Roman" w:hAnsi="Times New Roman" w:cs="Times New Roman"/>
          <w:color w:val="000000"/>
          <w:sz w:val="24"/>
          <w:szCs w:val="24"/>
          <w:u w:val="single"/>
          <w:lang w:val="en-US" w:eastAsia="ru-RU"/>
        </w:rPr>
        <w:t>father's</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000000"/>
          <w:sz w:val="24"/>
          <w:szCs w:val="24"/>
          <w:u w:val="single"/>
          <w:lang w:val="en-US" w:eastAsia="ru-RU"/>
        </w:rPr>
        <w:t>farmer's</w:t>
      </w:r>
      <w:r w:rsidRPr="001F5270">
        <w:rPr>
          <w:rFonts w:ascii="Times New Roman" w:eastAsia="Times New Roman" w:hAnsi="Times New Roman" w:cs="Times New Roman"/>
          <w:color w:val="000000"/>
          <w:sz w:val="24"/>
          <w:szCs w:val="24"/>
          <w:lang w:val="en-US" w:eastAsia="ru-RU"/>
        </w:rPr>
        <w:t> — are not technically adjectives, but we've included them in our analysis of Wolfe's text.</w:t>
      </w:r>
    </w:p>
    <w:p w:rsidR="003141C7" w:rsidRPr="001F5270" w:rsidRDefault="003141C7" w:rsidP="003141C7">
      <w:pPr>
        <w:shd w:val="clear" w:color="auto" w:fill="FFFFFF"/>
        <w:spacing w:after="0" w:line="253" w:lineRule="atLeast"/>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He remembered yet the </w:t>
      </w:r>
      <w:r w:rsidRPr="001F5270">
        <w:rPr>
          <w:rFonts w:ascii="Times New Roman" w:eastAsia="Times New Roman" w:hAnsi="Times New Roman" w:cs="Times New Roman"/>
          <w:color w:val="FF00FF"/>
          <w:sz w:val="24"/>
          <w:szCs w:val="24"/>
          <w:lang w:val="en-US" w:eastAsia="ru-RU"/>
        </w:rPr>
        <w:t>East</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FF00FF"/>
          <w:sz w:val="24"/>
          <w:szCs w:val="24"/>
          <w:lang w:val="en-US" w:eastAsia="ru-RU"/>
        </w:rPr>
        <w:t>India</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FF00FF"/>
          <w:sz w:val="24"/>
          <w:szCs w:val="24"/>
          <w:lang w:val="en-US" w:eastAsia="ru-RU"/>
        </w:rPr>
        <w:t>Tea</w:t>
      </w:r>
      <w:r w:rsidRPr="001F5270">
        <w:rPr>
          <w:rFonts w:ascii="Times New Roman" w:eastAsia="Times New Roman" w:hAnsi="Times New Roman" w:cs="Times New Roman"/>
          <w:color w:val="000000"/>
          <w:sz w:val="24"/>
          <w:szCs w:val="24"/>
          <w:lang w:val="en-US" w:eastAsia="ru-RU"/>
        </w:rPr>
        <w:t> House at the Fair, the sandalwood, the turbans, and the robes, the </w:t>
      </w:r>
      <w:r w:rsidRPr="001F5270">
        <w:rPr>
          <w:rFonts w:ascii="Times New Roman" w:eastAsia="Times New Roman" w:hAnsi="Times New Roman" w:cs="Times New Roman"/>
          <w:color w:val="FF00FF"/>
          <w:sz w:val="24"/>
          <w:szCs w:val="24"/>
          <w:lang w:val="en-US" w:eastAsia="ru-RU"/>
        </w:rPr>
        <w:t>cool</w:t>
      </w:r>
      <w:r w:rsidRPr="001F5270">
        <w:rPr>
          <w:rFonts w:ascii="Times New Roman" w:eastAsia="Times New Roman" w:hAnsi="Times New Roman" w:cs="Times New Roman"/>
          <w:color w:val="000000"/>
          <w:sz w:val="24"/>
          <w:szCs w:val="24"/>
          <w:lang w:val="en-US" w:eastAsia="ru-RU"/>
        </w:rPr>
        <w:t> interior and the smell of </w:t>
      </w:r>
      <w:r w:rsidRPr="001F5270">
        <w:rPr>
          <w:rFonts w:ascii="Times New Roman" w:eastAsia="Times New Roman" w:hAnsi="Times New Roman" w:cs="Times New Roman"/>
          <w:color w:val="FF00FF"/>
          <w:sz w:val="24"/>
          <w:szCs w:val="24"/>
          <w:lang w:val="en-US" w:eastAsia="ru-RU"/>
        </w:rPr>
        <w:t>India</w:t>
      </w:r>
      <w:r w:rsidRPr="001F5270">
        <w:rPr>
          <w:rFonts w:ascii="Times New Roman" w:eastAsia="Times New Roman" w:hAnsi="Times New Roman" w:cs="Times New Roman"/>
          <w:color w:val="000000"/>
          <w:sz w:val="24"/>
          <w:szCs w:val="24"/>
          <w:lang w:val="en-US" w:eastAsia="ru-RU"/>
        </w:rPr>
        <w:t> tea; and he had felt now the </w:t>
      </w:r>
      <w:r w:rsidRPr="001F5270">
        <w:rPr>
          <w:rFonts w:ascii="Times New Roman" w:eastAsia="Times New Roman" w:hAnsi="Times New Roman" w:cs="Times New Roman"/>
          <w:color w:val="FF00FF"/>
          <w:sz w:val="24"/>
          <w:szCs w:val="24"/>
          <w:lang w:val="en-US" w:eastAsia="ru-RU"/>
        </w:rPr>
        <w:t>nostalgic</w:t>
      </w:r>
      <w:r w:rsidRPr="001F5270">
        <w:rPr>
          <w:rFonts w:ascii="Times New Roman" w:eastAsia="Times New Roman" w:hAnsi="Times New Roman" w:cs="Times New Roman"/>
          <w:color w:val="000000"/>
          <w:sz w:val="24"/>
          <w:szCs w:val="24"/>
          <w:lang w:val="en-US" w:eastAsia="ru-RU"/>
        </w:rPr>
        <w:t> thrill of </w:t>
      </w:r>
      <w:r w:rsidRPr="001F5270">
        <w:rPr>
          <w:rFonts w:ascii="Times New Roman" w:eastAsia="Times New Roman" w:hAnsi="Times New Roman" w:cs="Times New Roman"/>
          <w:color w:val="FF00FF"/>
          <w:sz w:val="24"/>
          <w:szCs w:val="24"/>
          <w:lang w:val="en-US" w:eastAsia="ru-RU"/>
        </w:rPr>
        <w:t>dew-wet</w:t>
      </w:r>
      <w:r w:rsidRPr="001F5270">
        <w:rPr>
          <w:rFonts w:ascii="Times New Roman" w:eastAsia="Times New Roman" w:hAnsi="Times New Roman" w:cs="Times New Roman"/>
          <w:color w:val="000000"/>
          <w:sz w:val="24"/>
          <w:szCs w:val="24"/>
          <w:lang w:val="en-US" w:eastAsia="ru-RU"/>
        </w:rPr>
        <w:t> mornings in Spring, the </w:t>
      </w:r>
      <w:r w:rsidRPr="001F5270">
        <w:rPr>
          <w:rFonts w:ascii="Times New Roman" w:eastAsia="Times New Roman" w:hAnsi="Times New Roman" w:cs="Times New Roman"/>
          <w:color w:val="FF00FF"/>
          <w:sz w:val="24"/>
          <w:szCs w:val="24"/>
          <w:lang w:val="en-US" w:eastAsia="ru-RU"/>
        </w:rPr>
        <w:t>cherry</w:t>
      </w:r>
      <w:r w:rsidRPr="001F5270">
        <w:rPr>
          <w:rFonts w:ascii="Times New Roman" w:eastAsia="Times New Roman" w:hAnsi="Times New Roman" w:cs="Times New Roman"/>
          <w:color w:val="000000"/>
          <w:sz w:val="24"/>
          <w:szCs w:val="24"/>
          <w:lang w:val="en-US" w:eastAsia="ru-RU"/>
        </w:rPr>
        <w:t> scent, the </w:t>
      </w:r>
      <w:r w:rsidRPr="001F5270">
        <w:rPr>
          <w:rFonts w:ascii="Times New Roman" w:eastAsia="Times New Roman" w:hAnsi="Times New Roman" w:cs="Times New Roman"/>
          <w:color w:val="FF00FF"/>
          <w:sz w:val="24"/>
          <w:szCs w:val="24"/>
          <w:lang w:val="en-US" w:eastAsia="ru-RU"/>
        </w:rPr>
        <w:t>cool</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FF00FF"/>
          <w:sz w:val="24"/>
          <w:szCs w:val="24"/>
          <w:lang w:val="en-US" w:eastAsia="ru-RU"/>
        </w:rPr>
        <w:t>clarion</w:t>
      </w:r>
      <w:r w:rsidRPr="001F5270">
        <w:rPr>
          <w:rFonts w:ascii="Times New Roman" w:eastAsia="Times New Roman" w:hAnsi="Times New Roman" w:cs="Times New Roman"/>
          <w:color w:val="000000"/>
          <w:sz w:val="24"/>
          <w:szCs w:val="24"/>
          <w:lang w:val="en-US" w:eastAsia="ru-RU"/>
        </w:rPr>
        <w:t> earth, the </w:t>
      </w:r>
      <w:r w:rsidRPr="001F5270">
        <w:rPr>
          <w:rFonts w:ascii="Times New Roman" w:eastAsia="Times New Roman" w:hAnsi="Times New Roman" w:cs="Times New Roman"/>
          <w:color w:val="FF00FF"/>
          <w:sz w:val="24"/>
          <w:szCs w:val="24"/>
          <w:lang w:val="en-US" w:eastAsia="ru-RU"/>
        </w:rPr>
        <w:t>wet</w:t>
      </w:r>
      <w:r w:rsidRPr="001F5270">
        <w:rPr>
          <w:rFonts w:ascii="Times New Roman" w:eastAsia="Times New Roman" w:hAnsi="Times New Roman" w:cs="Times New Roman"/>
          <w:color w:val="000000"/>
          <w:sz w:val="24"/>
          <w:szCs w:val="24"/>
          <w:lang w:val="en-US" w:eastAsia="ru-RU"/>
        </w:rPr>
        <w:t> loaminess of the garden, the </w:t>
      </w:r>
      <w:r w:rsidRPr="001F5270">
        <w:rPr>
          <w:rFonts w:ascii="Times New Roman" w:eastAsia="Times New Roman" w:hAnsi="Times New Roman" w:cs="Times New Roman"/>
          <w:color w:val="FF00FF"/>
          <w:sz w:val="24"/>
          <w:szCs w:val="24"/>
          <w:lang w:val="en-US" w:eastAsia="ru-RU"/>
        </w:rPr>
        <w:t>pungent</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FF00FF"/>
          <w:sz w:val="24"/>
          <w:szCs w:val="24"/>
          <w:lang w:val="en-US" w:eastAsia="ru-RU"/>
        </w:rPr>
        <w:t>breakfast</w:t>
      </w:r>
      <w:r w:rsidRPr="001F5270">
        <w:rPr>
          <w:rFonts w:ascii="Times New Roman" w:eastAsia="Times New Roman" w:hAnsi="Times New Roman" w:cs="Times New Roman"/>
          <w:color w:val="000000"/>
          <w:sz w:val="24"/>
          <w:szCs w:val="24"/>
          <w:lang w:val="en-US" w:eastAsia="ru-RU"/>
        </w:rPr>
        <w:t> smells and the </w:t>
      </w:r>
      <w:r w:rsidRPr="001F5270">
        <w:rPr>
          <w:rFonts w:ascii="Times New Roman" w:eastAsia="Times New Roman" w:hAnsi="Times New Roman" w:cs="Times New Roman"/>
          <w:color w:val="0000FF"/>
          <w:sz w:val="24"/>
          <w:szCs w:val="24"/>
          <w:lang w:val="en-US" w:eastAsia="ru-RU"/>
        </w:rPr>
        <w:t>floating</w:t>
      </w:r>
      <w:r w:rsidRPr="001F5270">
        <w:rPr>
          <w:rFonts w:ascii="Times New Roman" w:eastAsia="Times New Roman" w:hAnsi="Times New Roman" w:cs="Times New Roman"/>
          <w:color w:val="000000"/>
          <w:sz w:val="24"/>
          <w:szCs w:val="24"/>
          <w:lang w:val="en-US" w:eastAsia="ru-RU"/>
        </w:rPr>
        <w:t> snow of blossoms. He knew the </w:t>
      </w:r>
      <w:r w:rsidRPr="001F5270">
        <w:rPr>
          <w:rFonts w:ascii="Times New Roman" w:eastAsia="Times New Roman" w:hAnsi="Times New Roman" w:cs="Times New Roman"/>
          <w:color w:val="FF00FF"/>
          <w:sz w:val="24"/>
          <w:szCs w:val="24"/>
          <w:lang w:val="en-US" w:eastAsia="ru-RU"/>
        </w:rPr>
        <w:t>inchoate</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FF00FF"/>
          <w:sz w:val="24"/>
          <w:szCs w:val="24"/>
          <w:lang w:val="en-US" w:eastAsia="ru-RU"/>
        </w:rPr>
        <w:t>sharp</w:t>
      </w:r>
      <w:r w:rsidRPr="001F5270">
        <w:rPr>
          <w:rFonts w:ascii="Times New Roman" w:eastAsia="Times New Roman" w:hAnsi="Times New Roman" w:cs="Times New Roman"/>
          <w:color w:val="000000"/>
          <w:sz w:val="24"/>
          <w:szCs w:val="24"/>
          <w:lang w:val="en-US" w:eastAsia="ru-RU"/>
        </w:rPr>
        <w:t> excitement of </w:t>
      </w:r>
      <w:r w:rsidRPr="001F5270">
        <w:rPr>
          <w:rFonts w:ascii="Times New Roman" w:eastAsia="Times New Roman" w:hAnsi="Times New Roman" w:cs="Times New Roman"/>
          <w:color w:val="FF00FF"/>
          <w:sz w:val="24"/>
          <w:szCs w:val="24"/>
          <w:lang w:val="en-US" w:eastAsia="ru-RU"/>
        </w:rPr>
        <w:t>hot</w:t>
      </w:r>
      <w:r w:rsidRPr="001F5270">
        <w:rPr>
          <w:rFonts w:ascii="Times New Roman" w:eastAsia="Times New Roman" w:hAnsi="Times New Roman" w:cs="Times New Roman"/>
          <w:color w:val="000000"/>
          <w:sz w:val="24"/>
          <w:szCs w:val="24"/>
          <w:lang w:val="en-US" w:eastAsia="ru-RU"/>
        </w:rPr>
        <w:t> dandelions in </w:t>
      </w:r>
      <w:r w:rsidRPr="001F5270">
        <w:rPr>
          <w:rFonts w:ascii="Times New Roman" w:eastAsia="Times New Roman" w:hAnsi="Times New Roman" w:cs="Times New Roman"/>
          <w:color w:val="FF00FF"/>
          <w:sz w:val="24"/>
          <w:szCs w:val="24"/>
          <w:lang w:val="en-US" w:eastAsia="ru-RU"/>
        </w:rPr>
        <w:t>young</w:t>
      </w:r>
      <w:r w:rsidRPr="001F5270">
        <w:rPr>
          <w:rFonts w:ascii="Times New Roman" w:eastAsia="Times New Roman" w:hAnsi="Times New Roman" w:cs="Times New Roman"/>
          <w:color w:val="000000"/>
          <w:sz w:val="24"/>
          <w:szCs w:val="24"/>
          <w:lang w:val="en-US" w:eastAsia="ru-RU"/>
        </w:rPr>
        <w:t> earth; in July, of watermelons </w:t>
      </w:r>
      <w:r w:rsidRPr="001F5270">
        <w:rPr>
          <w:rFonts w:ascii="Times New Roman" w:eastAsia="Times New Roman" w:hAnsi="Times New Roman" w:cs="Times New Roman"/>
          <w:color w:val="0000FF"/>
          <w:sz w:val="24"/>
          <w:szCs w:val="24"/>
          <w:lang w:val="en-US" w:eastAsia="ru-RU"/>
        </w:rPr>
        <w:t>bedded</w:t>
      </w:r>
      <w:r w:rsidRPr="001F5270">
        <w:rPr>
          <w:rFonts w:ascii="Times New Roman" w:eastAsia="Times New Roman" w:hAnsi="Times New Roman" w:cs="Times New Roman"/>
          <w:color w:val="000000"/>
          <w:sz w:val="24"/>
          <w:szCs w:val="24"/>
          <w:lang w:val="en-US" w:eastAsia="ru-RU"/>
        </w:rPr>
        <w:t> in </w:t>
      </w:r>
      <w:r w:rsidRPr="001F5270">
        <w:rPr>
          <w:rFonts w:ascii="Times New Roman" w:eastAsia="Times New Roman" w:hAnsi="Times New Roman" w:cs="Times New Roman"/>
          <w:color w:val="FF00FF"/>
          <w:sz w:val="24"/>
          <w:szCs w:val="24"/>
          <w:lang w:val="en-US" w:eastAsia="ru-RU"/>
        </w:rPr>
        <w:t>sweet</w:t>
      </w:r>
      <w:r w:rsidRPr="001F5270">
        <w:rPr>
          <w:rFonts w:ascii="Times New Roman" w:eastAsia="Times New Roman" w:hAnsi="Times New Roman" w:cs="Times New Roman"/>
          <w:color w:val="000000"/>
          <w:sz w:val="24"/>
          <w:szCs w:val="24"/>
          <w:lang w:val="en-US" w:eastAsia="ru-RU"/>
        </w:rPr>
        <w:t> hay, inside a</w:t>
      </w:r>
      <w:r w:rsidRPr="001F5270">
        <w:rPr>
          <w:rFonts w:ascii="Times New Roman" w:eastAsia="Times New Roman" w:hAnsi="Times New Roman" w:cs="Times New Roman"/>
          <w:color w:val="FF00FF"/>
          <w:sz w:val="24"/>
          <w:szCs w:val="24"/>
          <w:lang w:val="en-US" w:eastAsia="ru-RU"/>
        </w:rPr>
        <w:t> farmer's</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0000FF"/>
          <w:sz w:val="24"/>
          <w:szCs w:val="24"/>
          <w:lang w:val="en-US" w:eastAsia="ru-RU"/>
        </w:rPr>
        <w:t>covered</w:t>
      </w:r>
      <w:r w:rsidRPr="001F5270">
        <w:rPr>
          <w:rFonts w:ascii="Times New Roman" w:eastAsia="Times New Roman" w:hAnsi="Times New Roman" w:cs="Times New Roman"/>
          <w:color w:val="000000"/>
          <w:sz w:val="24"/>
          <w:szCs w:val="24"/>
          <w:lang w:val="en-US" w:eastAsia="ru-RU"/>
        </w:rPr>
        <w:t> wagon; of cantaloupe and </w:t>
      </w:r>
      <w:r w:rsidRPr="001F5270">
        <w:rPr>
          <w:rFonts w:ascii="Times New Roman" w:eastAsia="Times New Roman" w:hAnsi="Times New Roman" w:cs="Times New Roman"/>
          <w:color w:val="0000FF"/>
          <w:sz w:val="24"/>
          <w:szCs w:val="24"/>
          <w:lang w:val="en-US" w:eastAsia="ru-RU"/>
        </w:rPr>
        <w:t>crated</w:t>
      </w:r>
      <w:r w:rsidRPr="001F5270">
        <w:rPr>
          <w:rFonts w:ascii="Times New Roman" w:eastAsia="Times New Roman" w:hAnsi="Times New Roman" w:cs="Times New Roman"/>
          <w:color w:val="000000"/>
          <w:sz w:val="24"/>
          <w:szCs w:val="24"/>
          <w:lang w:val="en-US" w:eastAsia="ru-RU"/>
        </w:rPr>
        <w:t> peaches; and the scent of </w:t>
      </w:r>
      <w:r w:rsidRPr="001F5270">
        <w:rPr>
          <w:rFonts w:ascii="Times New Roman" w:eastAsia="Times New Roman" w:hAnsi="Times New Roman" w:cs="Times New Roman"/>
          <w:color w:val="FF00FF"/>
          <w:sz w:val="24"/>
          <w:szCs w:val="24"/>
          <w:lang w:val="en-US" w:eastAsia="ru-RU"/>
        </w:rPr>
        <w:t>orange</w:t>
      </w:r>
      <w:r w:rsidRPr="001F5270">
        <w:rPr>
          <w:rFonts w:ascii="Times New Roman" w:eastAsia="Times New Roman" w:hAnsi="Times New Roman" w:cs="Times New Roman"/>
          <w:color w:val="000000"/>
          <w:sz w:val="24"/>
          <w:szCs w:val="24"/>
          <w:lang w:val="en-US" w:eastAsia="ru-RU"/>
        </w:rPr>
        <w:t> rind, </w:t>
      </w:r>
      <w:r w:rsidRPr="001F5270">
        <w:rPr>
          <w:rFonts w:ascii="Times New Roman" w:eastAsia="Times New Roman" w:hAnsi="Times New Roman" w:cs="Times New Roman"/>
          <w:color w:val="FF00FF"/>
          <w:sz w:val="24"/>
          <w:szCs w:val="24"/>
          <w:lang w:val="en-US" w:eastAsia="ru-RU"/>
        </w:rPr>
        <w:t>bitter-sweet</w:t>
      </w:r>
      <w:r w:rsidRPr="001F5270">
        <w:rPr>
          <w:rFonts w:ascii="Times New Roman" w:eastAsia="Times New Roman" w:hAnsi="Times New Roman" w:cs="Times New Roman"/>
          <w:color w:val="000000"/>
          <w:sz w:val="24"/>
          <w:szCs w:val="24"/>
          <w:lang w:val="en-US" w:eastAsia="ru-RU"/>
        </w:rPr>
        <w:t>, before a fire of coals. He knew the </w:t>
      </w:r>
      <w:r w:rsidRPr="001F5270">
        <w:rPr>
          <w:rFonts w:ascii="Times New Roman" w:eastAsia="Times New Roman" w:hAnsi="Times New Roman" w:cs="Times New Roman"/>
          <w:color w:val="FF00FF"/>
          <w:sz w:val="24"/>
          <w:szCs w:val="24"/>
          <w:lang w:val="en-US" w:eastAsia="ru-RU"/>
        </w:rPr>
        <w:t>good</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FF00FF"/>
          <w:sz w:val="24"/>
          <w:szCs w:val="24"/>
          <w:lang w:val="en-US" w:eastAsia="ru-RU"/>
        </w:rPr>
        <w:t>male</w:t>
      </w:r>
      <w:r w:rsidRPr="001F5270">
        <w:rPr>
          <w:rFonts w:ascii="Times New Roman" w:eastAsia="Times New Roman" w:hAnsi="Times New Roman" w:cs="Times New Roman"/>
          <w:color w:val="000000"/>
          <w:sz w:val="24"/>
          <w:szCs w:val="24"/>
          <w:lang w:val="en-US" w:eastAsia="ru-RU"/>
        </w:rPr>
        <w:t> smell of his </w:t>
      </w:r>
      <w:r w:rsidRPr="001F5270">
        <w:rPr>
          <w:rFonts w:ascii="Times New Roman" w:eastAsia="Times New Roman" w:hAnsi="Times New Roman" w:cs="Times New Roman"/>
          <w:color w:val="FF00FF"/>
          <w:sz w:val="24"/>
          <w:szCs w:val="24"/>
          <w:lang w:val="en-US" w:eastAsia="ru-RU"/>
        </w:rPr>
        <w:t>father's</w:t>
      </w:r>
      <w:r w:rsidRPr="001F5270">
        <w:rPr>
          <w:rFonts w:ascii="Times New Roman" w:eastAsia="Times New Roman" w:hAnsi="Times New Roman" w:cs="Times New Roman"/>
          <w:color w:val="000000"/>
          <w:sz w:val="24"/>
          <w:szCs w:val="24"/>
          <w:lang w:val="en-US" w:eastAsia="ru-RU"/>
        </w:rPr>
        <w:t> sitting-room; of the </w:t>
      </w:r>
      <w:r w:rsidRPr="001F5270">
        <w:rPr>
          <w:rFonts w:ascii="Times New Roman" w:eastAsia="Times New Roman" w:hAnsi="Times New Roman" w:cs="Times New Roman"/>
          <w:color w:val="FF00FF"/>
          <w:sz w:val="24"/>
          <w:szCs w:val="24"/>
          <w:lang w:val="en-US" w:eastAsia="ru-RU"/>
        </w:rPr>
        <w:t>smooth</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0000FF"/>
          <w:sz w:val="24"/>
          <w:szCs w:val="24"/>
          <w:lang w:val="en-US" w:eastAsia="ru-RU"/>
        </w:rPr>
        <w:t>worn</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FF00FF"/>
          <w:sz w:val="24"/>
          <w:szCs w:val="24"/>
          <w:lang w:val="en-US" w:eastAsia="ru-RU"/>
        </w:rPr>
        <w:t>leather </w:t>
      </w:r>
      <w:r w:rsidRPr="001F5270">
        <w:rPr>
          <w:rFonts w:ascii="Times New Roman" w:eastAsia="Times New Roman" w:hAnsi="Times New Roman" w:cs="Times New Roman"/>
          <w:color w:val="000000"/>
          <w:sz w:val="24"/>
          <w:szCs w:val="24"/>
          <w:lang w:val="en-US" w:eastAsia="ru-RU"/>
        </w:rPr>
        <w:t>sofa, with the </w:t>
      </w:r>
      <w:r w:rsidRPr="001F5270">
        <w:rPr>
          <w:rFonts w:ascii="Times New Roman" w:eastAsia="Times New Roman" w:hAnsi="Times New Roman" w:cs="Times New Roman"/>
          <w:color w:val="0000FF"/>
          <w:sz w:val="24"/>
          <w:szCs w:val="24"/>
          <w:lang w:val="en-US" w:eastAsia="ru-RU"/>
        </w:rPr>
        <w:t>gaping</w:t>
      </w:r>
      <w:r w:rsidRPr="001F5270">
        <w:rPr>
          <w:rFonts w:ascii="Times New Roman" w:eastAsia="Times New Roman" w:hAnsi="Times New Roman" w:cs="Times New Roman"/>
          <w:color w:val="000000"/>
          <w:sz w:val="24"/>
          <w:szCs w:val="24"/>
          <w:lang w:val="en-US" w:eastAsia="ru-RU"/>
        </w:rPr>
        <w:t> horse-hair rent; of the </w:t>
      </w:r>
      <w:r w:rsidRPr="001F5270">
        <w:rPr>
          <w:rFonts w:ascii="Times New Roman" w:eastAsia="Times New Roman" w:hAnsi="Times New Roman" w:cs="Times New Roman"/>
          <w:color w:val="0000FF"/>
          <w:sz w:val="24"/>
          <w:szCs w:val="24"/>
          <w:lang w:val="en-US" w:eastAsia="ru-RU"/>
        </w:rPr>
        <w:t>blistered</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0000FF"/>
          <w:sz w:val="24"/>
          <w:szCs w:val="24"/>
          <w:lang w:val="en-US" w:eastAsia="ru-RU"/>
        </w:rPr>
        <w:t>varnished</w:t>
      </w:r>
      <w:r w:rsidRPr="001F5270">
        <w:rPr>
          <w:rFonts w:ascii="Times New Roman" w:eastAsia="Times New Roman" w:hAnsi="Times New Roman" w:cs="Times New Roman"/>
          <w:color w:val="000000"/>
          <w:sz w:val="24"/>
          <w:szCs w:val="24"/>
          <w:lang w:val="en-US" w:eastAsia="ru-RU"/>
        </w:rPr>
        <w:t> wood upon the hearth; of the </w:t>
      </w:r>
      <w:r w:rsidRPr="001F5270">
        <w:rPr>
          <w:rFonts w:ascii="Times New Roman" w:eastAsia="Times New Roman" w:hAnsi="Times New Roman" w:cs="Times New Roman"/>
          <w:color w:val="0000FF"/>
          <w:sz w:val="24"/>
          <w:szCs w:val="24"/>
          <w:lang w:val="en-US" w:eastAsia="ru-RU"/>
        </w:rPr>
        <w:t>heated</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FF00FF"/>
          <w:sz w:val="24"/>
          <w:szCs w:val="24"/>
          <w:lang w:val="en-US" w:eastAsia="ru-RU"/>
        </w:rPr>
        <w:t>calf-skin</w:t>
      </w:r>
      <w:r w:rsidRPr="001F5270">
        <w:rPr>
          <w:rFonts w:ascii="Times New Roman" w:eastAsia="Times New Roman" w:hAnsi="Times New Roman" w:cs="Times New Roman"/>
          <w:color w:val="000000"/>
          <w:sz w:val="24"/>
          <w:szCs w:val="24"/>
          <w:lang w:val="en-US" w:eastAsia="ru-RU"/>
        </w:rPr>
        <w:t> bindings; of the </w:t>
      </w:r>
      <w:r w:rsidRPr="001F5270">
        <w:rPr>
          <w:rFonts w:ascii="Times New Roman" w:eastAsia="Times New Roman" w:hAnsi="Times New Roman" w:cs="Times New Roman"/>
          <w:color w:val="FF00FF"/>
          <w:sz w:val="24"/>
          <w:szCs w:val="24"/>
          <w:lang w:val="en-US" w:eastAsia="ru-RU"/>
        </w:rPr>
        <w:t>flat</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FF00FF"/>
          <w:sz w:val="24"/>
          <w:szCs w:val="24"/>
          <w:lang w:val="en-US" w:eastAsia="ru-RU"/>
        </w:rPr>
        <w:t>moist</w:t>
      </w:r>
      <w:r w:rsidRPr="001F5270">
        <w:rPr>
          <w:rFonts w:ascii="Times New Roman" w:eastAsia="Times New Roman" w:hAnsi="Times New Roman" w:cs="Times New Roman"/>
          <w:color w:val="000000"/>
          <w:sz w:val="24"/>
          <w:szCs w:val="24"/>
          <w:lang w:val="en-US" w:eastAsia="ru-RU"/>
        </w:rPr>
        <w:t> plug of </w:t>
      </w:r>
      <w:r w:rsidRPr="001F5270">
        <w:rPr>
          <w:rFonts w:ascii="Times New Roman" w:eastAsia="Times New Roman" w:hAnsi="Times New Roman" w:cs="Times New Roman"/>
          <w:color w:val="FF00FF"/>
          <w:sz w:val="24"/>
          <w:szCs w:val="24"/>
          <w:lang w:val="en-US" w:eastAsia="ru-RU"/>
        </w:rPr>
        <w:t>apple</w:t>
      </w:r>
      <w:r w:rsidRPr="001F5270">
        <w:rPr>
          <w:rFonts w:ascii="Times New Roman" w:eastAsia="Times New Roman" w:hAnsi="Times New Roman" w:cs="Times New Roman"/>
          <w:color w:val="000000"/>
          <w:sz w:val="24"/>
          <w:szCs w:val="24"/>
          <w:lang w:val="en-US" w:eastAsia="ru-RU"/>
        </w:rPr>
        <w:t> tobacco, </w:t>
      </w:r>
      <w:r w:rsidRPr="001F5270">
        <w:rPr>
          <w:rFonts w:ascii="Times New Roman" w:eastAsia="Times New Roman" w:hAnsi="Times New Roman" w:cs="Times New Roman"/>
          <w:color w:val="0000FF"/>
          <w:sz w:val="24"/>
          <w:szCs w:val="24"/>
          <w:lang w:val="en-US" w:eastAsia="ru-RU"/>
        </w:rPr>
        <w:t>stuck</w:t>
      </w:r>
      <w:r w:rsidRPr="001F5270">
        <w:rPr>
          <w:rFonts w:ascii="Times New Roman" w:eastAsia="Times New Roman" w:hAnsi="Times New Roman" w:cs="Times New Roman"/>
          <w:color w:val="000000"/>
          <w:sz w:val="24"/>
          <w:szCs w:val="24"/>
          <w:lang w:val="en-US" w:eastAsia="ru-RU"/>
        </w:rPr>
        <w:t> with a </w:t>
      </w:r>
      <w:r w:rsidRPr="001F5270">
        <w:rPr>
          <w:rFonts w:ascii="Times New Roman" w:eastAsia="Times New Roman" w:hAnsi="Times New Roman" w:cs="Times New Roman"/>
          <w:color w:val="FF00FF"/>
          <w:sz w:val="24"/>
          <w:szCs w:val="24"/>
          <w:lang w:val="en-US" w:eastAsia="ru-RU"/>
        </w:rPr>
        <w:t>red</w:t>
      </w:r>
      <w:r w:rsidRPr="001F5270">
        <w:rPr>
          <w:rFonts w:ascii="Times New Roman" w:eastAsia="Times New Roman" w:hAnsi="Times New Roman" w:cs="Times New Roman"/>
          <w:color w:val="000000"/>
          <w:sz w:val="24"/>
          <w:szCs w:val="24"/>
          <w:lang w:val="en-US" w:eastAsia="ru-RU"/>
        </w:rPr>
        <w:t> flag; of wood-smoke and </w:t>
      </w:r>
      <w:r w:rsidRPr="001F5270">
        <w:rPr>
          <w:rFonts w:ascii="Times New Roman" w:eastAsia="Times New Roman" w:hAnsi="Times New Roman" w:cs="Times New Roman"/>
          <w:color w:val="0000FF"/>
          <w:sz w:val="24"/>
          <w:szCs w:val="24"/>
          <w:lang w:val="en-US" w:eastAsia="ru-RU"/>
        </w:rPr>
        <w:t>burnt</w:t>
      </w:r>
      <w:r w:rsidRPr="001F5270">
        <w:rPr>
          <w:rFonts w:ascii="Times New Roman" w:eastAsia="Times New Roman" w:hAnsi="Times New Roman" w:cs="Times New Roman"/>
          <w:color w:val="000000"/>
          <w:sz w:val="24"/>
          <w:szCs w:val="24"/>
          <w:lang w:val="en-US" w:eastAsia="ru-RU"/>
        </w:rPr>
        <w:t> leaves in October; of the </w:t>
      </w:r>
      <w:r w:rsidRPr="001F5270">
        <w:rPr>
          <w:rFonts w:ascii="Times New Roman" w:eastAsia="Times New Roman" w:hAnsi="Times New Roman" w:cs="Times New Roman"/>
          <w:color w:val="FF00FF"/>
          <w:sz w:val="24"/>
          <w:szCs w:val="24"/>
          <w:lang w:val="en-US" w:eastAsia="ru-RU"/>
        </w:rPr>
        <w:t>brown</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0000FF"/>
          <w:sz w:val="24"/>
          <w:szCs w:val="24"/>
          <w:lang w:val="en-US" w:eastAsia="ru-RU"/>
        </w:rPr>
        <w:t>tired </w:t>
      </w:r>
      <w:r w:rsidRPr="001F5270">
        <w:rPr>
          <w:rFonts w:ascii="Times New Roman" w:eastAsia="Times New Roman" w:hAnsi="Times New Roman" w:cs="Times New Roman"/>
          <w:color w:val="FF00FF"/>
          <w:sz w:val="24"/>
          <w:szCs w:val="24"/>
          <w:lang w:val="en-US" w:eastAsia="ru-RU"/>
        </w:rPr>
        <w:t>autumn</w:t>
      </w:r>
      <w:r w:rsidRPr="001F5270">
        <w:rPr>
          <w:rFonts w:ascii="Times New Roman" w:eastAsia="Times New Roman" w:hAnsi="Times New Roman" w:cs="Times New Roman"/>
          <w:color w:val="000000"/>
          <w:sz w:val="24"/>
          <w:szCs w:val="24"/>
          <w:lang w:val="en-US" w:eastAsia="ru-RU"/>
        </w:rPr>
        <w:t> earth; of honey-suckle at night; of </w:t>
      </w:r>
      <w:r w:rsidRPr="001F5270">
        <w:rPr>
          <w:rFonts w:ascii="Times New Roman" w:eastAsia="Times New Roman" w:hAnsi="Times New Roman" w:cs="Times New Roman"/>
          <w:color w:val="FF00FF"/>
          <w:sz w:val="24"/>
          <w:szCs w:val="24"/>
          <w:lang w:val="en-US" w:eastAsia="ru-RU"/>
        </w:rPr>
        <w:t>warm</w:t>
      </w:r>
      <w:r w:rsidRPr="001F5270">
        <w:rPr>
          <w:rFonts w:ascii="Times New Roman" w:eastAsia="Times New Roman" w:hAnsi="Times New Roman" w:cs="Times New Roman"/>
          <w:color w:val="000000"/>
          <w:sz w:val="24"/>
          <w:szCs w:val="24"/>
          <w:lang w:val="en-US" w:eastAsia="ru-RU"/>
        </w:rPr>
        <w:t> nasturtiums, of a </w:t>
      </w:r>
      <w:r w:rsidRPr="001F5270">
        <w:rPr>
          <w:rFonts w:ascii="Times New Roman" w:eastAsia="Times New Roman" w:hAnsi="Times New Roman" w:cs="Times New Roman"/>
          <w:color w:val="FF00FF"/>
          <w:sz w:val="24"/>
          <w:szCs w:val="24"/>
          <w:lang w:val="en-US" w:eastAsia="ru-RU"/>
        </w:rPr>
        <w:t>clean</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FF00FF"/>
          <w:sz w:val="24"/>
          <w:szCs w:val="24"/>
          <w:lang w:val="en-US" w:eastAsia="ru-RU"/>
        </w:rPr>
        <w:t>ruddy</w:t>
      </w:r>
      <w:r w:rsidRPr="001F5270">
        <w:rPr>
          <w:rFonts w:ascii="Times New Roman" w:eastAsia="Times New Roman" w:hAnsi="Times New Roman" w:cs="Times New Roman"/>
          <w:color w:val="000000"/>
          <w:sz w:val="24"/>
          <w:szCs w:val="24"/>
          <w:lang w:val="en-US" w:eastAsia="ru-RU"/>
        </w:rPr>
        <w:t> farmer who comes weekly with </w:t>
      </w:r>
      <w:r w:rsidRPr="001F5270">
        <w:rPr>
          <w:rFonts w:ascii="Times New Roman" w:eastAsia="Times New Roman" w:hAnsi="Times New Roman" w:cs="Times New Roman"/>
          <w:color w:val="0000FF"/>
          <w:sz w:val="24"/>
          <w:szCs w:val="24"/>
          <w:lang w:val="en-US" w:eastAsia="ru-RU"/>
        </w:rPr>
        <w:t>printed</w:t>
      </w:r>
      <w:r w:rsidRPr="001F5270">
        <w:rPr>
          <w:rFonts w:ascii="Times New Roman" w:eastAsia="Times New Roman" w:hAnsi="Times New Roman" w:cs="Times New Roman"/>
          <w:color w:val="000000"/>
          <w:sz w:val="24"/>
          <w:szCs w:val="24"/>
          <w:lang w:val="en-US" w:eastAsia="ru-RU"/>
        </w:rPr>
        <w:t> butter, eggs, and milk; of </w:t>
      </w:r>
      <w:r w:rsidRPr="001F5270">
        <w:rPr>
          <w:rFonts w:ascii="Times New Roman" w:eastAsia="Times New Roman" w:hAnsi="Times New Roman" w:cs="Times New Roman"/>
          <w:color w:val="FF00FF"/>
          <w:sz w:val="24"/>
          <w:szCs w:val="24"/>
          <w:lang w:val="en-US" w:eastAsia="ru-RU"/>
        </w:rPr>
        <w:t>fat</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FF00FF"/>
          <w:sz w:val="24"/>
          <w:szCs w:val="24"/>
          <w:lang w:val="en-US" w:eastAsia="ru-RU"/>
        </w:rPr>
        <w:t>limp</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0000FF"/>
          <w:sz w:val="24"/>
          <w:szCs w:val="24"/>
          <w:lang w:val="en-US" w:eastAsia="ru-RU"/>
        </w:rPr>
        <w:t>underdone</w:t>
      </w:r>
      <w:r w:rsidRPr="001F5270">
        <w:rPr>
          <w:rFonts w:ascii="Times New Roman" w:eastAsia="Times New Roman" w:hAnsi="Times New Roman" w:cs="Times New Roman"/>
          <w:color w:val="000000"/>
          <w:sz w:val="24"/>
          <w:szCs w:val="24"/>
          <w:lang w:val="en-US" w:eastAsia="ru-RU"/>
        </w:rPr>
        <w:t> bacon and of coffee; of a bakery-oven in the wind; of </w:t>
      </w:r>
      <w:r w:rsidRPr="001F5270">
        <w:rPr>
          <w:rFonts w:ascii="Times New Roman" w:eastAsia="Times New Roman" w:hAnsi="Times New Roman" w:cs="Times New Roman"/>
          <w:color w:val="FF00FF"/>
          <w:sz w:val="24"/>
          <w:szCs w:val="24"/>
          <w:lang w:val="en-US" w:eastAsia="ru-RU"/>
        </w:rPr>
        <w:t>large</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0000FF"/>
          <w:sz w:val="24"/>
          <w:szCs w:val="24"/>
          <w:lang w:val="en-US" w:eastAsia="ru-RU"/>
        </w:rPr>
        <w:t>deep-hued</w:t>
      </w:r>
      <w:r w:rsidRPr="001F5270">
        <w:rPr>
          <w:rFonts w:ascii="Times New Roman" w:eastAsia="Times New Roman" w:hAnsi="Times New Roman" w:cs="Times New Roman"/>
          <w:color w:val="000000"/>
          <w:sz w:val="24"/>
          <w:szCs w:val="24"/>
          <w:lang w:val="en-US" w:eastAsia="ru-RU"/>
        </w:rPr>
        <w:t> stringbeans </w:t>
      </w:r>
      <w:r w:rsidRPr="001F5270">
        <w:rPr>
          <w:rFonts w:ascii="Times New Roman" w:eastAsia="Times New Roman" w:hAnsi="Times New Roman" w:cs="Times New Roman"/>
          <w:color w:val="0000FF"/>
          <w:sz w:val="24"/>
          <w:szCs w:val="24"/>
          <w:lang w:val="en-US" w:eastAsia="ru-RU"/>
        </w:rPr>
        <w:t>smoking-hot</w:t>
      </w:r>
      <w:r w:rsidRPr="001F5270">
        <w:rPr>
          <w:rFonts w:ascii="Times New Roman" w:eastAsia="Times New Roman" w:hAnsi="Times New Roman" w:cs="Times New Roman"/>
          <w:color w:val="000000"/>
          <w:sz w:val="24"/>
          <w:szCs w:val="24"/>
          <w:lang w:val="en-US" w:eastAsia="ru-RU"/>
        </w:rPr>
        <w:t> and </w:t>
      </w:r>
      <w:r w:rsidRPr="001F5270">
        <w:rPr>
          <w:rFonts w:ascii="Times New Roman" w:eastAsia="Times New Roman" w:hAnsi="Times New Roman" w:cs="Times New Roman"/>
          <w:color w:val="0000FF"/>
          <w:sz w:val="24"/>
          <w:szCs w:val="24"/>
          <w:lang w:val="en-US" w:eastAsia="ru-RU"/>
        </w:rPr>
        <w:t>seasoned</w:t>
      </w:r>
      <w:r w:rsidRPr="001F5270">
        <w:rPr>
          <w:rFonts w:ascii="Times New Roman" w:eastAsia="Times New Roman" w:hAnsi="Times New Roman" w:cs="Times New Roman"/>
          <w:color w:val="000000"/>
          <w:sz w:val="24"/>
          <w:szCs w:val="24"/>
          <w:lang w:val="en-US" w:eastAsia="ru-RU"/>
        </w:rPr>
        <w:t> well with salt and butter; of a room of </w:t>
      </w:r>
      <w:r w:rsidRPr="001F5270">
        <w:rPr>
          <w:rFonts w:ascii="Times New Roman" w:eastAsia="Times New Roman" w:hAnsi="Times New Roman" w:cs="Times New Roman"/>
          <w:color w:val="FF00FF"/>
          <w:sz w:val="24"/>
          <w:szCs w:val="24"/>
          <w:lang w:val="en-US" w:eastAsia="ru-RU"/>
        </w:rPr>
        <w:t>old</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FF00FF"/>
          <w:sz w:val="24"/>
          <w:szCs w:val="24"/>
          <w:lang w:val="en-US" w:eastAsia="ru-RU"/>
        </w:rPr>
        <w:t>pine</w:t>
      </w:r>
      <w:r w:rsidRPr="001F5270">
        <w:rPr>
          <w:rFonts w:ascii="Times New Roman" w:eastAsia="Times New Roman" w:hAnsi="Times New Roman" w:cs="Times New Roman"/>
          <w:color w:val="000000"/>
          <w:sz w:val="24"/>
          <w:szCs w:val="24"/>
          <w:lang w:val="en-US" w:eastAsia="ru-RU"/>
        </w:rPr>
        <w:t> boards in which books and carpets have been stored, long </w:t>
      </w:r>
      <w:r w:rsidRPr="001F5270">
        <w:rPr>
          <w:rFonts w:ascii="Times New Roman" w:eastAsia="Times New Roman" w:hAnsi="Times New Roman" w:cs="Times New Roman"/>
          <w:color w:val="FF00FF"/>
          <w:sz w:val="24"/>
          <w:szCs w:val="24"/>
          <w:lang w:val="en-US" w:eastAsia="ru-RU"/>
        </w:rPr>
        <w:t>closed</w:t>
      </w:r>
      <w:r w:rsidRPr="001F5270">
        <w:rPr>
          <w:rFonts w:ascii="Times New Roman" w:eastAsia="Times New Roman" w:hAnsi="Times New Roman" w:cs="Times New Roman"/>
          <w:color w:val="000000"/>
          <w:sz w:val="24"/>
          <w:szCs w:val="24"/>
          <w:lang w:val="en-US" w:eastAsia="ru-RU"/>
        </w:rPr>
        <w:t>; of </w:t>
      </w:r>
      <w:r w:rsidRPr="001F5270">
        <w:rPr>
          <w:rFonts w:ascii="Times New Roman" w:eastAsia="Times New Roman" w:hAnsi="Times New Roman" w:cs="Times New Roman"/>
          <w:color w:val="FF00FF"/>
          <w:sz w:val="24"/>
          <w:szCs w:val="24"/>
          <w:lang w:val="en-US" w:eastAsia="ru-RU"/>
        </w:rPr>
        <w:t>Concord</w:t>
      </w:r>
      <w:r w:rsidRPr="001F5270">
        <w:rPr>
          <w:rFonts w:ascii="Times New Roman" w:eastAsia="Times New Roman" w:hAnsi="Times New Roman" w:cs="Times New Roman"/>
          <w:color w:val="000000"/>
          <w:sz w:val="24"/>
          <w:szCs w:val="24"/>
          <w:lang w:val="en-US" w:eastAsia="ru-RU"/>
        </w:rPr>
        <w:t> grapes in their </w:t>
      </w:r>
      <w:r w:rsidRPr="001F5270">
        <w:rPr>
          <w:rFonts w:ascii="Times New Roman" w:eastAsia="Times New Roman" w:hAnsi="Times New Roman" w:cs="Times New Roman"/>
          <w:color w:val="FF00FF"/>
          <w:sz w:val="24"/>
          <w:szCs w:val="24"/>
          <w:lang w:val="en-US" w:eastAsia="ru-RU"/>
        </w:rPr>
        <w:t>long</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color w:val="FF00FF"/>
          <w:sz w:val="24"/>
          <w:szCs w:val="24"/>
          <w:lang w:val="en-US" w:eastAsia="ru-RU"/>
        </w:rPr>
        <w:t>white</w:t>
      </w:r>
      <w:r w:rsidRPr="001F5270">
        <w:rPr>
          <w:rFonts w:ascii="Times New Roman" w:eastAsia="Times New Roman" w:hAnsi="Times New Roman" w:cs="Times New Roman"/>
          <w:color w:val="000000"/>
          <w:sz w:val="24"/>
          <w:szCs w:val="24"/>
          <w:lang w:val="en-US" w:eastAsia="ru-RU"/>
        </w:rPr>
        <w:t> baskets.</w:t>
      </w:r>
    </w:p>
    <w:p w:rsidR="003141C7" w:rsidRPr="001F5270" w:rsidRDefault="003141C7" w:rsidP="003141C7">
      <w:pPr>
        <w:shd w:val="clear" w:color="auto" w:fill="FFFFFF"/>
        <w:spacing w:before="100" w:beforeAutospacing="1" w:after="100" w:afterAutospacing="1" w:line="312" w:lineRule="atLeast"/>
        <w:rPr>
          <w:ins w:id="197" w:author="Unknown"/>
          <w:rFonts w:ascii="Times New Roman" w:eastAsia="Times New Roman" w:hAnsi="Times New Roman" w:cs="Times New Roman"/>
          <w:color w:val="000000"/>
          <w:sz w:val="24"/>
          <w:szCs w:val="24"/>
          <w:lang w:val="en-US" w:eastAsia="ru-RU"/>
        </w:rPr>
      </w:pPr>
      <w:ins w:id="198" w:author="Unknown">
        <w:r w:rsidRPr="001F5270">
          <w:rPr>
            <w:rFonts w:ascii="Times New Roman" w:eastAsia="Times New Roman" w:hAnsi="Times New Roman" w:cs="Times New Roman"/>
            <w:color w:val="000000"/>
            <w:sz w:val="24"/>
            <w:szCs w:val="24"/>
            <w:lang w:val="en-US" w:eastAsia="ru-RU"/>
          </w:rPr>
          <w:t>An abundance of adjectives like this would be uncommon in contemporary prose. Whether we have lost something or not is left up to you.</w:t>
        </w:r>
      </w:ins>
    </w:p>
    <w:p w:rsidR="003141C7" w:rsidRPr="001F5270" w:rsidRDefault="003141C7" w:rsidP="003141C7">
      <w:pPr>
        <w:shd w:val="clear" w:color="auto" w:fill="FFFFFF"/>
        <w:spacing w:before="100" w:beforeAutospacing="1" w:after="100" w:afterAutospacing="1" w:line="360" w:lineRule="atLeast"/>
        <w:outlineLvl w:val="1"/>
        <w:rPr>
          <w:ins w:id="199" w:author="Unknown"/>
          <w:rFonts w:ascii="Times New Roman" w:eastAsia="Times New Roman" w:hAnsi="Times New Roman" w:cs="Times New Roman"/>
          <w:b/>
          <w:bCs/>
          <w:color w:val="808000"/>
          <w:sz w:val="24"/>
          <w:szCs w:val="24"/>
          <w:lang w:val="en-US" w:eastAsia="ru-RU"/>
        </w:rPr>
      </w:pPr>
      <w:ins w:id="200" w:author="Unknown">
        <w:r w:rsidRPr="001F5270">
          <w:rPr>
            <w:rFonts w:ascii="Times New Roman" w:eastAsia="Times New Roman" w:hAnsi="Times New Roman" w:cs="Times New Roman"/>
            <w:b/>
            <w:bCs/>
            <w:color w:val="808000"/>
            <w:sz w:val="24"/>
            <w:szCs w:val="24"/>
            <w:lang w:val="en-US" w:eastAsia="ru-RU"/>
          </w:rPr>
          <w:t>Position of Adjectives</w:t>
        </w:r>
      </w:ins>
    </w:p>
    <w:p w:rsidR="003141C7" w:rsidRPr="001F5270" w:rsidRDefault="003141C7" w:rsidP="003141C7">
      <w:pPr>
        <w:shd w:val="clear" w:color="auto" w:fill="FFFFFF"/>
        <w:spacing w:before="100" w:beforeAutospacing="1" w:after="100" w:afterAutospacing="1" w:line="312" w:lineRule="atLeast"/>
        <w:ind w:firstLine="480"/>
        <w:rPr>
          <w:ins w:id="201" w:author="Unknown"/>
          <w:rFonts w:ascii="Times New Roman" w:eastAsia="Times New Roman" w:hAnsi="Times New Roman" w:cs="Times New Roman"/>
          <w:color w:val="000000"/>
          <w:sz w:val="24"/>
          <w:szCs w:val="24"/>
          <w:lang w:val="en-US" w:eastAsia="ru-RU"/>
        </w:rPr>
      </w:pPr>
      <w:ins w:id="202" w:author="Unknown">
        <w:r w:rsidRPr="001F5270">
          <w:rPr>
            <w:rFonts w:ascii="Times New Roman" w:eastAsia="Times New Roman" w:hAnsi="Times New Roman" w:cs="Times New Roman"/>
            <w:color w:val="000000"/>
            <w:sz w:val="24"/>
            <w:szCs w:val="24"/>
            <w:lang w:val="en-US" w:eastAsia="ru-RU"/>
          </w:rPr>
          <w:t>Unlike </w:t>
        </w:r>
        <w:r w:rsidRPr="001F5270">
          <w:rPr>
            <w:rFonts w:ascii="Times New Roman" w:eastAsia="Times New Roman" w:hAnsi="Times New Roman" w:cs="Times New Roman"/>
            <w:color w:val="000000"/>
            <w:sz w:val="24"/>
            <w:szCs w:val="24"/>
            <w:lang w:eastAsia="ru-RU"/>
          </w:rPr>
          <w:fldChar w:fldCharType="begin"/>
        </w:r>
        <w:r w:rsidRPr="001F5270">
          <w:rPr>
            <w:rFonts w:ascii="Times New Roman" w:eastAsia="Times New Roman" w:hAnsi="Times New Roman" w:cs="Times New Roman"/>
            <w:color w:val="000000"/>
            <w:sz w:val="24"/>
            <w:szCs w:val="24"/>
            <w:lang w:val="en-US" w:eastAsia="ru-RU"/>
          </w:rPr>
          <w:instrText xml:space="preserve"> HYPERLINK "https://guidetogrammar.org/grammar/definitions.htm" \l "adverbs" </w:instrText>
        </w:r>
        <w:r w:rsidRPr="001F5270">
          <w:rPr>
            <w:rFonts w:ascii="Times New Roman" w:eastAsia="Times New Roman" w:hAnsi="Times New Roman" w:cs="Times New Roman"/>
            <w:color w:val="000000"/>
            <w:sz w:val="24"/>
            <w:szCs w:val="24"/>
            <w:lang w:eastAsia="ru-RU"/>
          </w:rPr>
          <w:fldChar w:fldCharType="separate"/>
        </w:r>
        <w:r w:rsidRPr="001F5270">
          <w:rPr>
            <w:rFonts w:ascii="Times New Roman" w:eastAsia="Times New Roman" w:hAnsi="Times New Roman" w:cs="Times New Roman"/>
            <w:b/>
            <w:bCs/>
            <w:color w:val="0000FF"/>
            <w:sz w:val="24"/>
            <w:szCs w:val="24"/>
            <w:shd w:val="clear" w:color="auto" w:fill="FFFFCC"/>
            <w:lang w:val="en-US" w:eastAsia="ru-RU"/>
          </w:rPr>
          <w:t>Adverbs</w:t>
        </w:r>
        <w:r w:rsidRPr="001F5270">
          <w:rPr>
            <w:rFonts w:ascii="Times New Roman" w:eastAsia="Times New Roman" w:hAnsi="Times New Roman" w:cs="Times New Roman"/>
            <w:color w:val="000000"/>
            <w:sz w:val="24"/>
            <w:szCs w:val="24"/>
            <w:lang w:eastAsia="ru-RU"/>
          </w:rPr>
          <w:fldChar w:fldCharType="end"/>
        </w:r>
        <w:r w:rsidRPr="001F5270">
          <w:rPr>
            <w:rFonts w:ascii="Times New Roman" w:eastAsia="Times New Roman" w:hAnsi="Times New Roman" w:cs="Times New Roman"/>
            <w:color w:val="000000"/>
            <w:sz w:val="24"/>
            <w:szCs w:val="24"/>
            <w:lang w:val="en-US" w:eastAsia="ru-RU"/>
          </w:rPr>
          <w:t xml:space="preserve">, which often seem capable of popping up almost anywhere in a sentence, adjectives nearly always appear immediately before the noun or noun phrase that they modify. Sometimes they appear </w:t>
        </w:r>
        <w:r w:rsidRPr="001F5270">
          <w:rPr>
            <w:rFonts w:ascii="Times New Roman" w:eastAsia="Times New Roman" w:hAnsi="Times New Roman" w:cs="Times New Roman"/>
            <w:color w:val="000000"/>
            <w:sz w:val="24"/>
            <w:szCs w:val="24"/>
            <w:lang w:val="en-US" w:eastAsia="ru-RU"/>
          </w:rPr>
          <w:lastRenderedPageBreak/>
          <w:t>in a string of adjectives, and when they do, they appear in a set order according to category. (See </w:t>
        </w:r>
        <w:r w:rsidRPr="001F5270">
          <w:rPr>
            <w:rFonts w:ascii="Times New Roman" w:eastAsia="Times New Roman" w:hAnsi="Times New Roman" w:cs="Times New Roman"/>
            <w:color w:val="000000"/>
            <w:sz w:val="24"/>
            <w:szCs w:val="24"/>
            <w:lang w:eastAsia="ru-RU"/>
          </w:rPr>
          <w:fldChar w:fldCharType="begin"/>
        </w:r>
        <w:r w:rsidRPr="001F5270">
          <w:rPr>
            <w:rFonts w:ascii="Times New Roman" w:eastAsia="Times New Roman" w:hAnsi="Times New Roman" w:cs="Times New Roman"/>
            <w:color w:val="000000"/>
            <w:sz w:val="24"/>
            <w:szCs w:val="24"/>
            <w:lang w:val="en-US" w:eastAsia="ru-RU"/>
          </w:rPr>
          <w:instrText xml:space="preserve"> HYPERLINK "https://guidetogrammar.org/grammar/adjectives.htm" \l "order" </w:instrText>
        </w:r>
        <w:r w:rsidRPr="001F5270">
          <w:rPr>
            <w:rFonts w:ascii="Times New Roman" w:eastAsia="Times New Roman" w:hAnsi="Times New Roman" w:cs="Times New Roman"/>
            <w:color w:val="000000"/>
            <w:sz w:val="24"/>
            <w:szCs w:val="24"/>
            <w:lang w:eastAsia="ru-RU"/>
          </w:rPr>
          <w:fldChar w:fldCharType="separate"/>
        </w:r>
        <w:r w:rsidRPr="001F5270">
          <w:rPr>
            <w:rFonts w:ascii="Times New Roman" w:eastAsia="Times New Roman" w:hAnsi="Times New Roman" w:cs="Times New Roman"/>
            <w:b/>
            <w:bCs/>
            <w:color w:val="0000FF"/>
            <w:sz w:val="24"/>
            <w:szCs w:val="24"/>
            <w:shd w:val="clear" w:color="auto" w:fill="FFFFCC"/>
            <w:lang w:val="en-US" w:eastAsia="ru-RU"/>
          </w:rPr>
          <w:t>Below</w:t>
        </w:r>
        <w:r w:rsidRPr="001F5270">
          <w:rPr>
            <w:rFonts w:ascii="Times New Roman" w:eastAsia="Times New Roman" w:hAnsi="Times New Roman" w:cs="Times New Roman"/>
            <w:color w:val="000000"/>
            <w:sz w:val="24"/>
            <w:szCs w:val="24"/>
            <w:lang w:eastAsia="ru-RU"/>
          </w:rPr>
          <w:fldChar w:fldCharType="end"/>
        </w:r>
        <w:r w:rsidRPr="001F5270">
          <w:rPr>
            <w:rFonts w:ascii="Times New Roman" w:eastAsia="Times New Roman" w:hAnsi="Times New Roman" w:cs="Times New Roman"/>
            <w:color w:val="000000"/>
            <w:sz w:val="24"/>
            <w:szCs w:val="24"/>
            <w:lang w:val="en-US" w:eastAsia="ru-RU"/>
          </w:rPr>
          <w:t>.) When indefinite pronouns — such as something, someone, anybody — are modified by an adjective, the adjective comes after the pronoun:</w:t>
        </w:r>
      </w:ins>
    </w:p>
    <w:p w:rsidR="003141C7" w:rsidRPr="001F5270" w:rsidRDefault="003141C7" w:rsidP="003141C7">
      <w:pPr>
        <w:shd w:val="clear" w:color="auto" w:fill="FFFFFF"/>
        <w:spacing w:after="0" w:line="253" w:lineRule="atLeast"/>
        <w:rPr>
          <w:ins w:id="203" w:author="Unknown"/>
          <w:rFonts w:ascii="Times New Roman" w:eastAsia="Times New Roman" w:hAnsi="Times New Roman" w:cs="Times New Roman"/>
          <w:color w:val="000000"/>
          <w:sz w:val="24"/>
          <w:szCs w:val="24"/>
          <w:lang w:val="en-US" w:eastAsia="ru-RU"/>
        </w:rPr>
      </w:pPr>
      <w:ins w:id="204" w:author="Unknown">
        <w:r w:rsidRPr="001F5270">
          <w:rPr>
            <w:rFonts w:ascii="Times New Roman" w:eastAsia="Times New Roman" w:hAnsi="Times New Roman" w:cs="Times New Roman"/>
            <w:color w:val="000000"/>
            <w:sz w:val="24"/>
            <w:szCs w:val="24"/>
            <w:u w:val="single"/>
            <w:lang w:val="en-US" w:eastAsia="ru-RU"/>
          </w:rPr>
          <w:t>Anyone capable</w:t>
        </w:r>
        <w:r w:rsidRPr="001F5270">
          <w:rPr>
            <w:rFonts w:ascii="Times New Roman" w:eastAsia="Times New Roman" w:hAnsi="Times New Roman" w:cs="Times New Roman"/>
            <w:color w:val="000000"/>
            <w:sz w:val="24"/>
            <w:szCs w:val="24"/>
            <w:lang w:val="en-US" w:eastAsia="ru-RU"/>
          </w:rPr>
          <w:t> of doing </w:t>
        </w:r>
        <w:r w:rsidRPr="001F5270">
          <w:rPr>
            <w:rFonts w:ascii="Times New Roman" w:eastAsia="Times New Roman" w:hAnsi="Times New Roman" w:cs="Times New Roman"/>
            <w:color w:val="000000"/>
            <w:sz w:val="24"/>
            <w:szCs w:val="24"/>
            <w:u w:val="single"/>
            <w:lang w:val="en-US" w:eastAsia="ru-RU"/>
          </w:rPr>
          <w:t>something horrible</w:t>
        </w:r>
        <w:r w:rsidRPr="001F5270">
          <w:rPr>
            <w:rFonts w:ascii="Times New Roman" w:eastAsia="Times New Roman" w:hAnsi="Times New Roman" w:cs="Times New Roman"/>
            <w:color w:val="000000"/>
            <w:sz w:val="24"/>
            <w:szCs w:val="24"/>
            <w:lang w:val="en-US" w:eastAsia="ru-RU"/>
          </w:rPr>
          <w:t> to </w:t>
        </w:r>
        <w:r w:rsidRPr="001F5270">
          <w:rPr>
            <w:rFonts w:ascii="Times New Roman" w:eastAsia="Times New Roman" w:hAnsi="Times New Roman" w:cs="Times New Roman"/>
            <w:color w:val="000000"/>
            <w:sz w:val="24"/>
            <w:szCs w:val="24"/>
            <w:u w:val="single"/>
            <w:lang w:val="en-US" w:eastAsia="ru-RU"/>
          </w:rPr>
          <w:t>someone nice</w:t>
        </w:r>
        <w:r w:rsidRPr="001F5270">
          <w:rPr>
            <w:rFonts w:ascii="Times New Roman" w:eastAsia="Times New Roman" w:hAnsi="Times New Roman" w:cs="Times New Roman"/>
            <w:color w:val="000000"/>
            <w:sz w:val="24"/>
            <w:szCs w:val="24"/>
            <w:lang w:val="en-US" w:eastAsia="ru-RU"/>
          </w:rPr>
          <w:t> should be punished.</w:t>
        </w:r>
        <w:r w:rsidRPr="001F5270">
          <w:rPr>
            <w:rFonts w:ascii="Times New Roman" w:eastAsia="Times New Roman" w:hAnsi="Times New Roman" w:cs="Times New Roman"/>
            <w:color w:val="000000"/>
            <w:sz w:val="24"/>
            <w:szCs w:val="24"/>
            <w:lang w:val="en-US" w:eastAsia="ru-RU"/>
          </w:rPr>
          <w:br/>
        </w:r>
        <w:r w:rsidRPr="001F5270">
          <w:rPr>
            <w:rFonts w:ascii="Times New Roman" w:eastAsia="Times New Roman" w:hAnsi="Times New Roman" w:cs="Times New Roman"/>
            <w:color w:val="000000"/>
            <w:sz w:val="24"/>
            <w:szCs w:val="24"/>
            <w:u w:val="single"/>
            <w:lang w:val="en-US" w:eastAsia="ru-RU"/>
          </w:rPr>
          <w:t>Something wicked</w:t>
        </w:r>
        <w:r w:rsidRPr="001F5270">
          <w:rPr>
            <w:rFonts w:ascii="Times New Roman" w:eastAsia="Times New Roman" w:hAnsi="Times New Roman" w:cs="Times New Roman"/>
            <w:color w:val="000000"/>
            <w:sz w:val="24"/>
            <w:szCs w:val="24"/>
            <w:lang w:val="en-US" w:eastAsia="ru-RU"/>
          </w:rPr>
          <w:t> this way comes.</w:t>
        </w:r>
      </w:ins>
    </w:p>
    <w:p w:rsidR="003141C7" w:rsidRPr="001F5270" w:rsidRDefault="003141C7" w:rsidP="003141C7">
      <w:pPr>
        <w:shd w:val="clear" w:color="auto" w:fill="FFFFFF"/>
        <w:spacing w:before="100" w:beforeAutospacing="1" w:after="100" w:afterAutospacing="1" w:line="312" w:lineRule="atLeast"/>
        <w:rPr>
          <w:ins w:id="205" w:author="Unknown"/>
          <w:rFonts w:ascii="Times New Roman" w:eastAsia="Times New Roman" w:hAnsi="Times New Roman" w:cs="Times New Roman"/>
          <w:color w:val="000000"/>
          <w:sz w:val="24"/>
          <w:szCs w:val="24"/>
          <w:lang w:val="en-US" w:eastAsia="ru-RU"/>
        </w:rPr>
      </w:pPr>
      <w:ins w:id="206" w:author="Unknown">
        <w:r w:rsidRPr="001F5270">
          <w:rPr>
            <w:rFonts w:ascii="Times New Roman" w:eastAsia="Times New Roman" w:hAnsi="Times New Roman" w:cs="Times New Roman"/>
            <w:color w:val="000000"/>
            <w:sz w:val="24"/>
            <w:szCs w:val="24"/>
            <w:lang w:val="en-US" w:eastAsia="ru-RU"/>
          </w:rPr>
          <w:t>And there are certain adjectives that, in combination with certain words, are always "postpositive" (coming after the thing they modify):</w:t>
        </w:r>
      </w:ins>
    </w:p>
    <w:p w:rsidR="003141C7" w:rsidRPr="001F5270" w:rsidRDefault="003141C7" w:rsidP="003141C7">
      <w:pPr>
        <w:shd w:val="clear" w:color="auto" w:fill="FFFFFF"/>
        <w:spacing w:after="0" w:line="253" w:lineRule="atLeast"/>
        <w:rPr>
          <w:ins w:id="207" w:author="Unknown"/>
          <w:rFonts w:ascii="Times New Roman" w:eastAsia="Times New Roman" w:hAnsi="Times New Roman" w:cs="Times New Roman"/>
          <w:color w:val="000000"/>
          <w:sz w:val="24"/>
          <w:szCs w:val="24"/>
          <w:lang w:val="en-US" w:eastAsia="ru-RU"/>
        </w:rPr>
      </w:pPr>
      <w:ins w:id="208" w:author="Unknown">
        <w:r w:rsidRPr="001F5270">
          <w:rPr>
            <w:rFonts w:ascii="Times New Roman" w:eastAsia="Times New Roman" w:hAnsi="Times New Roman" w:cs="Times New Roman"/>
            <w:color w:val="000000"/>
            <w:sz w:val="24"/>
            <w:szCs w:val="24"/>
            <w:lang w:val="en-US" w:eastAsia="ru-RU"/>
          </w:rPr>
          <w:t>The president </w:t>
        </w:r>
        <w:r w:rsidRPr="001F5270">
          <w:rPr>
            <w:rFonts w:ascii="Times New Roman" w:eastAsia="Times New Roman" w:hAnsi="Times New Roman" w:cs="Times New Roman"/>
            <w:color w:val="000000"/>
            <w:sz w:val="24"/>
            <w:szCs w:val="24"/>
            <w:u w:val="single"/>
            <w:lang w:val="en-US" w:eastAsia="ru-RU"/>
          </w:rPr>
          <w:t>elect</w:t>
        </w:r>
        <w:r w:rsidRPr="001F5270">
          <w:rPr>
            <w:rFonts w:ascii="Times New Roman" w:eastAsia="Times New Roman" w:hAnsi="Times New Roman" w:cs="Times New Roman"/>
            <w:color w:val="000000"/>
            <w:sz w:val="24"/>
            <w:szCs w:val="24"/>
            <w:lang w:val="en-US" w:eastAsia="ru-RU"/>
          </w:rPr>
          <w:t>, heir </w:t>
        </w:r>
        <w:r w:rsidRPr="001F5270">
          <w:rPr>
            <w:rFonts w:ascii="Times New Roman" w:eastAsia="Times New Roman" w:hAnsi="Times New Roman" w:cs="Times New Roman"/>
            <w:color w:val="000000"/>
            <w:sz w:val="24"/>
            <w:szCs w:val="24"/>
            <w:u w:val="single"/>
            <w:lang w:val="en-US" w:eastAsia="ru-RU"/>
          </w:rPr>
          <w:t>apparent</w:t>
        </w:r>
        <w:r w:rsidRPr="001F5270">
          <w:rPr>
            <w:rFonts w:ascii="Times New Roman" w:eastAsia="Times New Roman" w:hAnsi="Times New Roman" w:cs="Times New Roman"/>
            <w:color w:val="000000"/>
            <w:sz w:val="24"/>
            <w:szCs w:val="24"/>
            <w:lang w:val="en-US" w:eastAsia="ru-RU"/>
          </w:rPr>
          <w:t> to the Glitzy fortune, lives in New York </w:t>
        </w:r>
        <w:r w:rsidRPr="001F5270">
          <w:rPr>
            <w:rFonts w:ascii="Times New Roman" w:eastAsia="Times New Roman" w:hAnsi="Times New Roman" w:cs="Times New Roman"/>
            <w:color w:val="000000"/>
            <w:sz w:val="24"/>
            <w:szCs w:val="24"/>
            <w:u w:val="single"/>
            <w:lang w:val="en-US" w:eastAsia="ru-RU"/>
          </w:rPr>
          <w:t>proper</w:t>
        </w:r>
        <w:r w:rsidRPr="001F5270">
          <w:rPr>
            <w:rFonts w:ascii="Times New Roman" w:eastAsia="Times New Roman" w:hAnsi="Times New Roman" w:cs="Times New Roman"/>
            <w:color w:val="000000"/>
            <w:sz w:val="24"/>
            <w:szCs w:val="24"/>
            <w:lang w:val="en-US" w:eastAsia="ru-RU"/>
          </w:rPr>
          <w:t>.</w:t>
        </w:r>
      </w:ins>
    </w:p>
    <w:p w:rsidR="003141C7" w:rsidRPr="001F5270" w:rsidRDefault="003141C7" w:rsidP="003141C7">
      <w:pPr>
        <w:shd w:val="clear" w:color="auto" w:fill="FFFFFF"/>
        <w:spacing w:before="100" w:beforeAutospacing="1" w:after="100" w:afterAutospacing="1" w:line="312" w:lineRule="atLeast"/>
        <w:ind w:firstLine="480"/>
        <w:rPr>
          <w:ins w:id="209" w:author="Unknown"/>
          <w:rFonts w:ascii="Times New Roman" w:eastAsia="Times New Roman" w:hAnsi="Times New Roman" w:cs="Times New Roman"/>
          <w:color w:val="000000"/>
          <w:sz w:val="24"/>
          <w:szCs w:val="24"/>
          <w:lang w:val="en-US" w:eastAsia="ru-RU"/>
        </w:rPr>
      </w:pPr>
      <w:ins w:id="210" w:author="Unknown">
        <w:r w:rsidRPr="001F5270">
          <w:rPr>
            <w:rFonts w:ascii="Times New Roman" w:eastAsia="Times New Roman" w:hAnsi="Times New Roman" w:cs="Times New Roman"/>
            <w:color w:val="000000"/>
            <w:sz w:val="24"/>
            <w:szCs w:val="24"/>
            <w:lang w:val="en-US" w:eastAsia="ru-RU"/>
          </w:rPr>
          <w:t>See, also, the note on </w:t>
        </w:r>
        <w:r w:rsidRPr="001F5270">
          <w:rPr>
            <w:rFonts w:ascii="Times New Roman" w:eastAsia="Times New Roman" w:hAnsi="Times New Roman" w:cs="Times New Roman"/>
            <w:color w:val="000000"/>
            <w:sz w:val="24"/>
            <w:szCs w:val="24"/>
            <w:lang w:eastAsia="ru-RU"/>
          </w:rPr>
          <w:fldChar w:fldCharType="begin"/>
        </w:r>
        <w:r w:rsidRPr="001F5270">
          <w:rPr>
            <w:rFonts w:ascii="Times New Roman" w:eastAsia="Times New Roman" w:hAnsi="Times New Roman" w:cs="Times New Roman"/>
            <w:color w:val="000000"/>
            <w:sz w:val="24"/>
            <w:szCs w:val="24"/>
            <w:lang w:val="en-US" w:eastAsia="ru-RU"/>
          </w:rPr>
          <w:instrText xml:space="preserve"> HYPERLINK "https://guidetogrammar.org/grammar/adjectives.htm" \l "a-_adjectives" </w:instrText>
        </w:r>
        <w:r w:rsidRPr="001F5270">
          <w:rPr>
            <w:rFonts w:ascii="Times New Roman" w:eastAsia="Times New Roman" w:hAnsi="Times New Roman" w:cs="Times New Roman"/>
            <w:color w:val="000000"/>
            <w:sz w:val="24"/>
            <w:szCs w:val="24"/>
            <w:lang w:eastAsia="ru-RU"/>
          </w:rPr>
          <w:fldChar w:fldCharType="separate"/>
        </w:r>
        <w:r w:rsidRPr="001F5270">
          <w:rPr>
            <w:rFonts w:ascii="Times New Roman" w:eastAsia="Times New Roman" w:hAnsi="Times New Roman" w:cs="Times New Roman"/>
            <w:b/>
            <w:bCs/>
            <w:color w:val="0000FF"/>
            <w:sz w:val="24"/>
            <w:szCs w:val="24"/>
            <w:shd w:val="clear" w:color="auto" w:fill="FFFFCC"/>
            <w:lang w:val="en-US" w:eastAsia="ru-RU"/>
          </w:rPr>
          <w:t>a- adjectives</w:t>
        </w:r>
        <w:r w:rsidRPr="001F5270">
          <w:rPr>
            <w:rFonts w:ascii="Times New Roman" w:eastAsia="Times New Roman" w:hAnsi="Times New Roman" w:cs="Times New Roman"/>
            <w:color w:val="000000"/>
            <w:sz w:val="24"/>
            <w:szCs w:val="24"/>
            <w:lang w:eastAsia="ru-RU"/>
          </w:rPr>
          <w:fldChar w:fldCharType="end"/>
        </w:r>
        <w:r w:rsidRPr="001F5270">
          <w:rPr>
            <w:rFonts w:ascii="Times New Roman" w:eastAsia="Times New Roman" w:hAnsi="Times New Roman" w:cs="Times New Roman"/>
            <w:color w:val="000000"/>
            <w:sz w:val="24"/>
            <w:szCs w:val="24"/>
            <w:lang w:val="en-US" w:eastAsia="ru-RU"/>
          </w:rPr>
          <w:t>, below, for the position of such words as "ablaze, aloof, aghast."</w:t>
        </w:r>
      </w:ins>
    </w:p>
    <w:p w:rsidR="003141C7" w:rsidRPr="001F5270" w:rsidRDefault="003141C7" w:rsidP="003141C7">
      <w:pPr>
        <w:shd w:val="clear" w:color="auto" w:fill="FFFFFF"/>
        <w:spacing w:before="100" w:beforeAutospacing="1" w:after="100" w:afterAutospacing="1" w:line="360" w:lineRule="atLeast"/>
        <w:outlineLvl w:val="1"/>
        <w:rPr>
          <w:ins w:id="211" w:author="Unknown"/>
          <w:rFonts w:ascii="Times New Roman" w:eastAsia="Times New Roman" w:hAnsi="Times New Roman" w:cs="Times New Roman"/>
          <w:b/>
          <w:bCs/>
          <w:color w:val="808000"/>
          <w:sz w:val="24"/>
          <w:szCs w:val="24"/>
          <w:lang w:val="en-US" w:eastAsia="ru-RU"/>
        </w:rPr>
      </w:pPr>
      <w:bookmarkStart w:id="212" w:name="comparative"/>
      <w:bookmarkStart w:id="213" w:name="superlative"/>
      <w:bookmarkEnd w:id="212"/>
      <w:bookmarkEnd w:id="213"/>
      <w:ins w:id="214" w:author="Unknown">
        <w:r w:rsidRPr="001F5270">
          <w:rPr>
            <w:rFonts w:ascii="Times New Roman" w:eastAsia="Times New Roman" w:hAnsi="Times New Roman" w:cs="Times New Roman"/>
            <w:b/>
            <w:bCs/>
            <w:color w:val="808000"/>
            <w:sz w:val="24"/>
            <w:szCs w:val="24"/>
            <w:lang w:val="en-US" w:eastAsia="ru-RU"/>
          </w:rPr>
          <w:t>Degrees of Adjectives</w:t>
        </w:r>
      </w:ins>
    </w:p>
    <w:p w:rsidR="003141C7" w:rsidRPr="001F5270" w:rsidRDefault="003141C7" w:rsidP="003141C7">
      <w:pPr>
        <w:shd w:val="clear" w:color="auto" w:fill="FFFFFF"/>
        <w:spacing w:before="100" w:beforeAutospacing="1" w:after="100" w:afterAutospacing="1" w:line="312" w:lineRule="atLeast"/>
        <w:ind w:firstLine="480"/>
        <w:rPr>
          <w:ins w:id="215" w:author="Unknown"/>
          <w:rFonts w:ascii="Times New Roman" w:eastAsia="Times New Roman" w:hAnsi="Times New Roman" w:cs="Times New Roman"/>
          <w:color w:val="000000"/>
          <w:sz w:val="24"/>
          <w:szCs w:val="24"/>
          <w:lang w:val="en-US" w:eastAsia="ru-RU"/>
        </w:rPr>
      </w:pPr>
      <w:ins w:id="216" w:author="Unknown">
        <w:r w:rsidRPr="001F5270">
          <w:rPr>
            <w:rFonts w:ascii="Times New Roman" w:eastAsia="Times New Roman" w:hAnsi="Times New Roman" w:cs="Times New Roman"/>
            <w:color w:val="000000"/>
            <w:sz w:val="24"/>
            <w:szCs w:val="24"/>
            <w:lang w:val="en-US" w:eastAsia="ru-RU"/>
          </w:rPr>
          <w:t>Adjectives can express degrees of modification:</w:t>
        </w:r>
      </w:ins>
    </w:p>
    <w:p w:rsidR="003141C7" w:rsidRPr="001F5270" w:rsidRDefault="003141C7" w:rsidP="004A14B5">
      <w:pPr>
        <w:numPr>
          <w:ilvl w:val="0"/>
          <w:numId w:val="82"/>
        </w:numPr>
        <w:shd w:val="clear" w:color="auto" w:fill="FFFFFF"/>
        <w:spacing w:before="100" w:beforeAutospacing="1" w:after="100" w:afterAutospacing="1" w:line="276" w:lineRule="atLeast"/>
        <w:ind w:left="1260"/>
        <w:rPr>
          <w:ins w:id="217" w:author="Unknown"/>
          <w:rFonts w:ascii="Times New Roman" w:eastAsia="Times New Roman" w:hAnsi="Times New Roman" w:cs="Times New Roman"/>
          <w:color w:val="000000"/>
          <w:sz w:val="24"/>
          <w:szCs w:val="24"/>
          <w:lang w:val="en-US" w:eastAsia="ru-RU"/>
        </w:rPr>
      </w:pPr>
      <w:ins w:id="218" w:author="Unknown">
        <w:r w:rsidRPr="001F5270">
          <w:rPr>
            <w:rFonts w:ascii="Times New Roman" w:eastAsia="Times New Roman" w:hAnsi="Times New Roman" w:cs="Times New Roman"/>
            <w:color w:val="000000"/>
            <w:sz w:val="24"/>
            <w:szCs w:val="24"/>
            <w:lang w:val="en-US" w:eastAsia="ru-RU"/>
          </w:rPr>
          <w:t>Gladys is a </w:t>
        </w:r>
        <w:r w:rsidRPr="001F5270">
          <w:rPr>
            <w:rFonts w:ascii="Times New Roman" w:eastAsia="Times New Roman" w:hAnsi="Times New Roman" w:cs="Times New Roman"/>
            <w:i/>
            <w:iCs/>
            <w:color w:val="000000"/>
            <w:sz w:val="24"/>
            <w:szCs w:val="24"/>
            <w:lang w:val="en-US" w:eastAsia="ru-RU"/>
          </w:rPr>
          <w:t>rich</w:t>
        </w:r>
        <w:r w:rsidRPr="001F5270">
          <w:rPr>
            <w:rFonts w:ascii="Times New Roman" w:eastAsia="Times New Roman" w:hAnsi="Times New Roman" w:cs="Times New Roman"/>
            <w:color w:val="000000"/>
            <w:sz w:val="24"/>
            <w:szCs w:val="24"/>
            <w:lang w:val="en-US" w:eastAsia="ru-RU"/>
          </w:rPr>
          <w:t> woman, but Josie is </w:t>
        </w:r>
        <w:r w:rsidRPr="001F5270">
          <w:rPr>
            <w:rFonts w:ascii="Times New Roman" w:eastAsia="Times New Roman" w:hAnsi="Times New Roman" w:cs="Times New Roman"/>
            <w:i/>
            <w:iCs/>
            <w:color w:val="000000"/>
            <w:sz w:val="24"/>
            <w:szCs w:val="24"/>
            <w:lang w:val="en-US" w:eastAsia="ru-RU"/>
          </w:rPr>
          <w:t>richer</w:t>
        </w:r>
        <w:r w:rsidRPr="001F5270">
          <w:rPr>
            <w:rFonts w:ascii="Times New Roman" w:eastAsia="Times New Roman" w:hAnsi="Times New Roman" w:cs="Times New Roman"/>
            <w:color w:val="000000"/>
            <w:sz w:val="24"/>
            <w:szCs w:val="24"/>
            <w:lang w:val="en-US" w:eastAsia="ru-RU"/>
          </w:rPr>
          <w:t> than Gladys, and Sadie is the </w:t>
        </w:r>
        <w:r w:rsidRPr="001F5270">
          <w:rPr>
            <w:rFonts w:ascii="Times New Roman" w:eastAsia="Times New Roman" w:hAnsi="Times New Roman" w:cs="Times New Roman"/>
            <w:i/>
            <w:iCs/>
            <w:color w:val="000000"/>
            <w:sz w:val="24"/>
            <w:szCs w:val="24"/>
            <w:lang w:val="en-US" w:eastAsia="ru-RU"/>
          </w:rPr>
          <w:t>richest</w:t>
        </w:r>
        <w:r w:rsidRPr="001F5270">
          <w:rPr>
            <w:rFonts w:ascii="Times New Roman" w:eastAsia="Times New Roman" w:hAnsi="Times New Roman" w:cs="Times New Roman"/>
            <w:color w:val="000000"/>
            <w:sz w:val="24"/>
            <w:szCs w:val="24"/>
            <w:lang w:val="en-US" w:eastAsia="ru-RU"/>
          </w:rPr>
          <w:t> woman in town.</w:t>
        </w:r>
      </w:ins>
    </w:p>
    <w:tbl>
      <w:tblPr>
        <w:tblW w:w="87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985"/>
        <w:gridCol w:w="2715"/>
      </w:tblGrid>
      <w:tr w:rsidR="003141C7" w:rsidRPr="001F5270" w:rsidTr="003141C7">
        <w:trPr>
          <w:tblCellSpacing w:w="15" w:type="dxa"/>
        </w:trPr>
        <w:tc>
          <w:tcPr>
            <w:tcW w:w="0" w:type="auto"/>
            <w:shd w:val="clear" w:color="auto" w:fill="FFFFFF"/>
            <w:hideMark/>
          </w:tcPr>
          <w:p w:rsidR="003141C7" w:rsidRPr="001F5270" w:rsidRDefault="003141C7" w:rsidP="003141C7">
            <w:pPr>
              <w:spacing w:before="100" w:beforeAutospacing="1" w:after="100" w:afterAutospacing="1" w:line="288" w:lineRule="atLeast"/>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degrees of comparison are known as the </w:t>
            </w:r>
            <w:r w:rsidRPr="001F5270">
              <w:rPr>
                <w:rFonts w:ascii="Times New Roman" w:eastAsia="Times New Roman" w:hAnsi="Times New Roman" w:cs="Times New Roman"/>
                <w:b/>
                <w:bCs/>
                <w:color w:val="000000"/>
                <w:sz w:val="24"/>
                <w:szCs w:val="24"/>
                <w:lang w:val="en-US" w:eastAsia="ru-RU"/>
              </w:rPr>
              <w:t>positive</w:t>
            </w:r>
            <w:r w:rsidRPr="001F5270">
              <w:rPr>
                <w:rFonts w:ascii="Times New Roman" w:eastAsia="Times New Roman" w:hAnsi="Times New Roman" w:cs="Times New Roman"/>
                <w:color w:val="000000"/>
                <w:sz w:val="24"/>
                <w:szCs w:val="24"/>
                <w:lang w:val="en-US" w:eastAsia="ru-RU"/>
              </w:rPr>
              <w:t>, the </w:t>
            </w:r>
            <w:r w:rsidRPr="001F5270">
              <w:rPr>
                <w:rFonts w:ascii="Times New Roman" w:eastAsia="Times New Roman" w:hAnsi="Times New Roman" w:cs="Times New Roman"/>
                <w:b/>
                <w:bCs/>
                <w:color w:val="000000"/>
                <w:sz w:val="24"/>
                <w:szCs w:val="24"/>
                <w:lang w:val="en-US" w:eastAsia="ru-RU"/>
              </w:rPr>
              <w:t>comparative</w:t>
            </w:r>
            <w:r w:rsidRPr="001F5270">
              <w:rPr>
                <w:rFonts w:ascii="Times New Roman" w:eastAsia="Times New Roman" w:hAnsi="Times New Roman" w:cs="Times New Roman"/>
                <w:color w:val="000000"/>
                <w:sz w:val="24"/>
                <w:szCs w:val="24"/>
                <w:lang w:val="en-US" w:eastAsia="ru-RU"/>
              </w:rPr>
              <w:t>, and the </w:t>
            </w:r>
            <w:r w:rsidRPr="001F5270">
              <w:rPr>
                <w:rFonts w:ascii="Times New Roman" w:eastAsia="Times New Roman" w:hAnsi="Times New Roman" w:cs="Times New Roman"/>
                <w:b/>
                <w:bCs/>
                <w:color w:val="000000"/>
                <w:sz w:val="24"/>
                <w:szCs w:val="24"/>
                <w:lang w:val="en-US" w:eastAsia="ru-RU"/>
              </w:rPr>
              <w:t>superlative</w:t>
            </w:r>
            <w:r w:rsidRPr="001F5270">
              <w:rPr>
                <w:rFonts w:ascii="Times New Roman" w:eastAsia="Times New Roman" w:hAnsi="Times New Roman" w:cs="Times New Roman"/>
                <w:color w:val="000000"/>
                <w:sz w:val="24"/>
                <w:szCs w:val="24"/>
                <w:lang w:val="en-US" w:eastAsia="ru-RU"/>
              </w:rPr>
              <w:t>. (Actually, only the comparative and superlative show degrees.) We use the comparative for comparing two things and the superlative for comparing three or more things. Notice that the word </w:t>
            </w:r>
            <w:r w:rsidRPr="001F5270">
              <w:rPr>
                <w:rFonts w:ascii="Times New Roman" w:eastAsia="Times New Roman" w:hAnsi="Times New Roman" w:cs="Times New Roman"/>
                <w:i/>
                <w:iCs/>
                <w:color w:val="000000"/>
                <w:sz w:val="24"/>
                <w:szCs w:val="24"/>
                <w:lang w:val="en-US" w:eastAsia="ru-RU"/>
              </w:rPr>
              <w:t>than</w:t>
            </w:r>
            <w:r w:rsidRPr="001F5270">
              <w:rPr>
                <w:rFonts w:ascii="Times New Roman" w:eastAsia="Times New Roman" w:hAnsi="Times New Roman" w:cs="Times New Roman"/>
                <w:color w:val="000000"/>
                <w:sz w:val="24"/>
                <w:szCs w:val="24"/>
                <w:lang w:val="en-US" w:eastAsia="ru-RU"/>
              </w:rPr>
              <w:t> frequently accompanies the comparative and the word </w:t>
            </w:r>
            <w:r w:rsidRPr="001F5270">
              <w:rPr>
                <w:rFonts w:ascii="Times New Roman" w:eastAsia="Times New Roman" w:hAnsi="Times New Roman" w:cs="Times New Roman"/>
                <w:i/>
                <w:iCs/>
                <w:color w:val="000000"/>
                <w:sz w:val="24"/>
                <w:szCs w:val="24"/>
                <w:lang w:val="en-US" w:eastAsia="ru-RU"/>
              </w:rPr>
              <w:t>the</w:t>
            </w:r>
            <w:r w:rsidRPr="001F5270">
              <w:rPr>
                <w:rFonts w:ascii="Times New Roman" w:eastAsia="Times New Roman" w:hAnsi="Times New Roman" w:cs="Times New Roman"/>
                <w:color w:val="000000"/>
                <w:sz w:val="24"/>
                <w:szCs w:val="24"/>
                <w:lang w:val="en-US" w:eastAsia="ru-RU"/>
              </w:rPr>
              <w:t> precedes the superlative. The inflected suffixes </w:t>
            </w:r>
            <w:r w:rsidRPr="001F5270">
              <w:rPr>
                <w:rFonts w:ascii="Times New Roman" w:eastAsia="Times New Roman" w:hAnsi="Times New Roman" w:cs="Times New Roman"/>
                <w:i/>
                <w:iCs/>
                <w:color w:val="000000"/>
                <w:sz w:val="24"/>
                <w:szCs w:val="24"/>
                <w:lang w:val="en-US" w:eastAsia="ru-RU"/>
              </w:rPr>
              <w:t>-er</w:t>
            </w:r>
            <w:r w:rsidRPr="001F5270">
              <w:rPr>
                <w:rFonts w:ascii="Times New Roman" w:eastAsia="Times New Roman" w:hAnsi="Times New Roman" w:cs="Times New Roman"/>
                <w:color w:val="000000"/>
                <w:sz w:val="24"/>
                <w:szCs w:val="24"/>
                <w:lang w:val="en-US" w:eastAsia="ru-RU"/>
              </w:rPr>
              <w:t> and </w:t>
            </w:r>
            <w:r w:rsidRPr="001F5270">
              <w:rPr>
                <w:rFonts w:ascii="Times New Roman" w:eastAsia="Times New Roman" w:hAnsi="Times New Roman" w:cs="Times New Roman"/>
                <w:i/>
                <w:iCs/>
                <w:color w:val="000000"/>
                <w:sz w:val="24"/>
                <w:szCs w:val="24"/>
                <w:lang w:val="en-US" w:eastAsia="ru-RU"/>
              </w:rPr>
              <w:t>-est</w:t>
            </w:r>
            <w:r w:rsidRPr="001F5270">
              <w:rPr>
                <w:rFonts w:ascii="Times New Roman" w:eastAsia="Times New Roman" w:hAnsi="Times New Roman" w:cs="Times New Roman"/>
                <w:color w:val="000000"/>
                <w:sz w:val="24"/>
                <w:szCs w:val="24"/>
                <w:lang w:val="en-US" w:eastAsia="ru-RU"/>
              </w:rPr>
              <w:t> suffice to form most comparatives and superlatives, although we need </w:t>
            </w:r>
            <w:r w:rsidRPr="001F5270">
              <w:rPr>
                <w:rFonts w:ascii="Times New Roman" w:eastAsia="Times New Roman" w:hAnsi="Times New Roman" w:cs="Times New Roman"/>
                <w:i/>
                <w:iCs/>
                <w:color w:val="000000"/>
                <w:sz w:val="24"/>
                <w:szCs w:val="24"/>
                <w:lang w:val="en-US" w:eastAsia="ru-RU"/>
              </w:rPr>
              <w:t>-ier</w:t>
            </w:r>
            <w:r w:rsidRPr="001F5270">
              <w:rPr>
                <w:rFonts w:ascii="Times New Roman" w:eastAsia="Times New Roman" w:hAnsi="Times New Roman" w:cs="Times New Roman"/>
                <w:color w:val="000000"/>
                <w:sz w:val="24"/>
                <w:szCs w:val="24"/>
                <w:lang w:val="en-US" w:eastAsia="ru-RU"/>
              </w:rPr>
              <w:t> and </w:t>
            </w:r>
            <w:r w:rsidRPr="001F5270">
              <w:rPr>
                <w:rFonts w:ascii="Times New Roman" w:eastAsia="Times New Roman" w:hAnsi="Times New Roman" w:cs="Times New Roman"/>
                <w:i/>
                <w:iCs/>
                <w:color w:val="000000"/>
                <w:sz w:val="24"/>
                <w:szCs w:val="24"/>
                <w:lang w:val="en-US" w:eastAsia="ru-RU"/>
              </w:rPr>
              <w:t>-iest</w:t>
            </w:r>
            <w:r w:rsidRPr="001F5270">
              <w:rPr>
                <w:rFonts w:ascii="Times New Roman" w:eastAsia="Times New Roman" w:hAnsi="Times New Roman" w:cs="Times New Roman"/>
                <w:color w:val="000000"/>
                <w:sz w:val="24"/>
                <w:szCs w:val="24"/>
                <w:lang w:val="en-US" w:eastAsia="ru-RU"/>
              </w:rPr>
              <w:t> when a two-syllable adjective ends in </w:t>
            </w:r>
            <w:r w:rsidRPr="001F5270">
              <w:rPr>
                <w:rFonts w:ascii="Times New Roman" w:eastAsia="Times New Roman" w:hAnsi="Times New Roman" w:cs="Times New Roman"/>
                <w:i/>
                <w:iCs/>
                <w:color w:val="000000"/>
                <w:sz w:val="24"/>
                <w:szCs w:val="24"/>
                <w:lang w:val="en-US" w:eastAsia="ru-RU"/>
              </w:rPr>
              <w:t>y</w:t>
            </w:r>
            <w:r w:rsidRPr="001F5270">
              <w:rPr>
                <w:rFonts w:ascii="Times New Roman" w:eastAsia="Times New Roman" w:hAnsi="Times New Roman" w:cs="Times New Roman"/>
                <w:color w:val="000000"/>
                <w:sz w:val="24"/>
                <w:szCs w:val="24"/>
                <w:lang w:val="en-US" w:eastAsia="ru-RU"/>
              </w:rPr>
              <w:t> (happier and happiest); otherwise we use </w:t>
            </w:r>
            <w:r w:rsidRPr="001F5270">
              <w:rPr>
                <w:rFonts w:ascii="Times New Roman" w:eastAsia="Times New Roman" w:hAnsi="Times New Roman" w:cs="Times New Roman"/>
                <w:i/>
                <w:iCs/>
                <w:color w:val="000000"/>
                <w:sz w:val="24"/>
                <w:szCs w:val="24"/>
                <w:lang w:val="en-US" w:eastAsia="ru-RU"/>
              </w:rPr>
              <w:t>more</w:t>
            </w:r>
            <w:r w:rsidRPr="001F5270">
              <w:rPr>
                <w:rFonts w:ascii="Times New Roman" w:eastAsia="Times New Roman" w:hAnsi="Times New Roman" w:cs="Times New Roman"/>
                <w:color w:val="000000"/>
                <w:sz w:val="24"/>
                <w:szCs w:val="24"/>
                <w:lang w:val="en-US" w:eastAsia="ru-RU"/>
              </w:rPr>
              <w:t> and </w:t>
            </w:r>
            <w:r w:rsidRPr="001F5270">
              <w:rPr>
                <w:rFonts w:ascii="Times New Roman" w:eastAsia="Times New Roman" w:hAnsi="Times New Roman" w:cs="Times New Roman"/>
                <w:i/>
                <w:iCs/>
                <w:color w:val="000000"/>
                <w:sz w:val="24"/>
                <w:szCs w:val="24"/>
                <w:lang w:val="en-US" w:eastAsia="ru-RU"/>
              </w:rPr>
              <w:t>most</w:t>
            </w:r>
            <w:r w:rsidRPr="001F5270">
              <w:rPr>
                <w:rFonts w:ascii="Times New Roman" w:eastAsia="Times New Roman" w:hAnsi="Times New Roman" w:cs="Times New Roman"/>
                <w:color w:val="000000"/>
                <w:sz w:val="24"/>
                <w:szCs w:val="24"/>
                <w:lang w:val="en-US" w:eastAsia="ru-RU"/>
              </w:rPr>
              <w:t> when an adjective has more than one syllable.</w:t>
            </w:r>
          </w:p>
        </w:tc>
        <w:tc>
          <w:tcPr>
            <w:tcW w:w="1800" w:type="dxa"/>
            <w:shd w:val="clear" w:color="auto" w:fill="FFFFFF"/>
            <w:vAlign w:val="center"/>
            <w:hideMark/>
          </w:tcPr>
          <w:p w:rsidR="003141C7" w:rsidRPr="001F5270" w:rsidRDefault="003141C7" w:rsidP="003141C7">
            <w:pPr>
              <w:spacing w:after="0" w:line="240" w:lineRule="auto"/>
              <w:jc w:val="center"/>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noProof/>
                <w:color w:val="0000FF"/>
                <w:sz w:val="24"/>
                <w:szCs w:val="24"/>
                <w:shd w:val="clear" w:color="auto" w:fill="FFFFCC"/>
                <w:lang w:eastAsia="ru-RU"/>
              </w:rPr>
              <w:drawing>
                <wp:inline distT="0" distB="0" distL="0" distR="0" wp14:anchorId="2E2445FC" wp14:editId="409D9955">
                  <wp:extent cx="1668780" cy="1224915"/>
                  <wp:effectExtent l="0" t="0" r="7620" b="0"/>
                  <wp:docPr id="7" name="Рисунок 7" descr="GrammarRock">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mmarRock">
                            <a:hlinkClick r:id="rId613"/>
                          </pic:cNvPr>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668780" cy="1224915"/>
                          </a:xfrm>
                          <a:prstGeom prst="rect">
                            <a:avLst/>
                          </a:prstGeom>
                          <a:noFill/>
                          <a:ln>
                            <a:noFill/>
                          </a:ln>
                        </pic:spPr>
                      </pic:pic>
                    </a:graphicData>
                  </a:graphic>
                </wp:inline>
              </w:drawing>
            </w:r>
            <w:r w:rsidRPr="001F5270">
              <w:rPr>
                <w:rFonts w:ascii="Times New Roman" w:eastAsia="Times New Roman" w:hAnsi="Times New Roman" w:cs="Times New Roman"/>
                <w:sz w:val="24"/>
                <w:szCs w:val="24"/>
                <w:lang w:val="en-US" w:eastAsia="ru-RU"/>
              </w:rPr>
              <w:br/>
              <w:t>Click on the "scary bear" to read and hear George Newall's "Unpack Your Adjectives" (from Scholastic Rock, 1975).</w:t>
            </w:r>
            <w:r w:rsidRPr="001F5270">
              <w:rPr>
                <w:rFonts w:ascii="Times New Roman" w:eastAsia="Times New Roman" w:hAnsi="Times New Roman" w:cs="Times New Roman"/>
                <w:sz w:val="24"/>
                <w:szCs w:val="24"/>
                <w:lang w:val="en-US" w:eastAsia="ru-RU"/>
              </w:rPr>
              <w:br/>
              <w:t>Schoolhouse Rock® and its characters and </w:t>
            </w:r>
            <w:r w:rsidRPr="001F5270">
              <w:rPr>
                <w:rFonts w:ascii="Times New Roman" w:eastAsia="Times New Roman" w:hAnsi="Times New Roman" w:cs="Times New Roman"/>
                <w:noProof/>
                <w:sz w:val="24"/>
                <w:szCs w:val="24"/>
                <w:lang w:eastAsia="ru-RU"/>
              </w:rPr>
              <w:drawing>
                <wp:anchor distT="0" distB="0" distL="19050" distR="19050" simplePos="0" relativeHeight="251659264" behindDoc="0" locked="0" layoutInCell="1" allowOverlap="0" wp14:anchorId="791021F9" wp14:editId="7AF45453">
                  <wp:simplePos x="0" y="0"/>
                  <wp:positionH relativeFrom="column">
                    <wp:align>right</wp:align>
                  </wp:positionH>
                  <wp:positionV relativeFrom="line">
                    <wp:posOffset>0</wp:posOffset>
                  </wp:positionV>
                  <wp:extent cx="238125" cy="238125"/>
                  <wp:effectExtent l="0" t="0" r="9525" b="9525"/>
                  <wp:wrapSquare wrapText="bothSides"/>
                  <wp:docPr id="8" name="Рисунок 8"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C"/>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270">
              <w:rPr>
                <w:rFonts w:ascii="Times New Roman" w:eastAsia="Times New Roman" w:hAnsi="Times New Roman" w:cs="Times New Roman"/>
                <w:sz w:val="24"/>
                <w:szCs w:val="24"/>
                <w:lang w:val="en-US" w:eastAsia="ru-RU"/>
              </w:rPr>
              <w:t xml:space="preserve">other elements are trademarks and service marks of American Broadcasting Companies, Inc. </w:t>
            </w:r>
            <w:r w:rsidRPr="001F5270">
              <w:rPr>
                <w:rFonts w:ascii="Times New Roman" w:eastAsia="Times New Roman" w:hAnsi="Times New Roman" w:cs="Times New Roman"/>
                <w:sz w:val="24"/>
                <w:szCs w:val="24"/>
                <w:lang w:eastAsia="ru-RU"/>
              </w:rPr>
              <w:t>Used with permission.</w:t>
            </w:r>
          </w:p>
        </w:tc>
      </w:tr>
    </w:tbl>
    <w:p w:rsidR="003141C7" w:rsidRPr="001F5270" w:rsidRDefault="003141C7" w:rsidP="003141C7">
      <w:pPr>
        <w:spacing w:after="0" w:line="240" w:lineRule="auto"/>
        <w:rPr>
          <w:ins w:id="219" w:author="Unknown"/>
          <w:rFonts w:ascii="Times New Roman" w:eastAsia="Times New Roman" w:hAnsi="Times New Roman" w:cs="Times New Roman"/>
          <w:sz w:val="24"/>
          <w:szCs w:val="24"/>
          <w:lang w:eastAsia="ru-RU"/>
        </w:rPr>
      </w:pPr>
    </w:p>
    <w:tbl>
      <w:tblPr>
        <w:tblW w:w="4995" w:type="dxa"/>
        <w:tblCellSpacing w:w="15" w:type="dxa"/>
        <w:tblBorders>
          <w:top w:val="single" w:sz="36" w:space="0" w:color="8DB4E3"/>
          <w:left w:val="single" w:sz="36" w:space="0" w:color="8DB4E3"/>
          <w:bottom w:val="single" w:sz="36" w:space="0" w:color="104D84"/>
          <w:right w:val="single" w:sz="36" w:space="0" w:color="104D84"/>
        </w:tblBorders>
        <w:shd w:val="clear" w:color="auto" w:fill="FFFFFF"/>
        <w:tblCellMar>
          <w:top w:w="60" w:type="dxa"/>
          <w:left w:w="60" w:type="dxa"/>
          <w:bottom w:w="60" w:type="dxa"/>
          <w:right w:w="60" w:type="dxa"/>
        </w:tblCellMar>
        <w:tblLook w:val="04A0" w:firstRow="1" w:lastRow="0" w:firstColumn="1" w:lastColumn="0" w:noHBand="0" w:noVBand="1"/>
      </w:tblPr>
      <w:tblGrid>
        <w:gridCol w:w="1242"/>
        <w:gridCol w:w="1885"/>
        <w:gridCol w:w="1868"/>
      </w:tblGrid>
      <w:tr w:rsidR="003141C7" w:rsidRPr="001F5270" w:rsidTr="003141C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BF4FD"/>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color w:val="104D84"/>
                <w:sz w:val="24"/>
                <w:szCs w:val="24"/>
                <w:lang w:eastAsia="ru-RU"/>
              </w:rPr>
              <w:t>Positive</w:t>
            </w:r>
          </w:p>
        </w:tc>
        <w:tc>
          <w:tcPr>
            <w:tcW w:w="0" w:type="auto"/>
            <w:tcBorders>
              <w:top w:val="outset" w:sz="6" w:space="0" w:color="auto"/>
              <w:left w:val="outset" w:sz="6" w:space="0" w:color="auto"/>
              <w:bottom w:val="outset" w:sz="6" w:space="0" w:color="auto"/>
              <w:right w:val="outset" w:sz="6" w:space="0" w:color="auto"/>
            </w:tcBorders>
            <w:shd w:val="clear" w:color="auto" w:fill="9BF4FD"/>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color w:val="104D84"/>
                <w:sz w:val="24"/>
                <w:szCs w:val="24"/>
                <w:lang w:eastAsia="ru-RU"/>
              </w:rPr>
              <w:t>Comparative</w:t>
            </w:r>
          </w:p>
        </w:tc>
        <w:tc>
          <w:tcPr>
            <w:tcW w:w="0" w:type="auto"/>
            <w:tcBorders>
              <w:top w:val="outset" w:sz="6" w:space="0" w:color="auto"/>
              <w:left w:val="outset" w:sz="6" w:space="0" w:color="auto"/>
              <w:bottom w:val="outset" w:sz="6" w:space="0" w:color="auto"/>
              <w:right w:val="outset" w:sz="6" w:space="0" w:color="auto"/>
            </w:tcBorders>
            <w:shd w:val="clear" w:color="auto" w:fill="9BF4FD"/>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color w:val="104D84"/>
                <w:sz w:val="24"/>
                <w:szCs w:val="24"/>
                <w:lang w:eastAsia="ru-RU"/>
              </w:rPr>
              <w:t>Superlative</w:t>
            </w:r>
          </w:p>
        </w:tc>
      </w:tr>
      <w:tr w:rsidR="003141C7" w:rsidRPr="001F5270" w:rsidTr="003141C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rich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richer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richest</w:t>
            </w:r>
          </w:p>
        </w:tc>
      </w:tr>
      <w:tr w:rsidR="003141C7" w:rsidRPr="001F5270" w:rsidTr="003141C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lovely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lovelier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loveliest</w:t>
            </w:r>
          </w:p>
        </w:tc>
      </w:tr>
      <w:tr w:rsidR="003141C7" w:rsidRPr="001F5270" w:rsidTr="003141C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beautiful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more beautiful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most beautiful</w:t>
            </w:r>
          </w:p>
        </w:tc>
      </w:tr>
    </w:tbl>
    <w:p w:rsidR="003141C7" w:rsidRPr="001F5270" w:rsidRDefault="003141C7" w:rsidP="003141C7">
      <w:pPr>
        <w:shd w:val="clear" w:color="auto" w:fill="FFFFFF"/>
        <w:spacing w:before="100" w:beforeAutospacing="1" w:after="100" w:afterAutospacing="1" w:line="312" w:lineRule="atLeast"/>
        <w:rPr>
          <w:ins w:id="220" w:author="Unknown"/>
          <w:rFonts w:ascii="Times New Roman" w:eastAsia="Times New Roman" w:hAnsi="Times New Roman" w:cs="Times New Roman"/>
          <w:color w:val="000000"/>
          <w:sz w:val="24"/>
          <w:szCs w:val="24"/>
          <w:lang w:val="en-US" w:eastAsia="ru-RU"/>
        </w:rPr>
      </w:pPr>
      <w:ins w:id="221" w:author="Unknown">
        <w:r w:rsidRPr="001F5270">
          <w:rPr>
            <w:rFonts w:ascii="Times New Roman" w:eastAsia="Times New Roman" w:hAnsi="Times New Roman" w:cs="Times New Roman"/>
            <w:color w:val="000000"/>
            <w:sz w:val="24"/>
            <w:szCs w:val="24"/>
            <w:lang w:val="en-US" w:eastAsia="ru-RU"/>
          </w:rPr>
          <w:t>Certain adjectives have irregular forms in the comparative and superlative degrees:</w:t>
        </w:r>
      </w:ins>
    </w:p>
    <w:tbl>
      <w:tblPr>
        <w:tblW w:w="4995" w:type="dxa"/>
        <w:tblCellSpacing w:w="15" w:type="dxa"/>
        <w:tblBorders>
          <w:top w:val="single" w:sz="36" w:space="0" w:color="8DB4E3"/>
          <w:left w:val="single" w:sz="36" w:space="0" w:color="8DB4E3"/>
          <w:bottom w:val="single" w:sz="36" w:space="0" w:color="104D84"/>
          <w:right w:val="single" w:sz="36" w:space="0" w:color="104D84"/>
        </w:tblBorders>
        <w:shd w:val="clear" w:color="auto" w:fill="FFFFFF"/>
        <w:tblCellMar>
          <w:top w:w="60" w:type="dxa"/>
          <w:left w:w="60" w:type="dxa"/>
          <w:bottom w:w="60" w:type="dxa"/>
          <w:right w:w="60" w:type="dxa"/>
        </w:tblCellMar>
        <w:tblLook w:val="04A0" w:firstRow="1" w:lastRow="0" w:firstColumn="1" w:lastColumn="0" w:noHBand="0" w:noVBand="1"/>
      </w:tblPr>
      <w:tblGrid>
        <w:gridCol w:w="1452"/>
        <w:gridCol w:w="1681"/>
        <w:gridCol w:w="1862"/>
      </w:tblGrid>
      <w:tr w:rsidR="003141C7" w:rsidRPr="00454ED4" w:rsidTr="003141C7">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BF4FD"/>
            <w:vAlign w:val="center"/>
            <w:hideMark/>
          </w:tcPr>
          <w:p w:rsidR="003141C7" w:rsidRPr="001F5270" w:rsidRDefault="003141C7" w:rsidP="003141C7">
            <w:pPr>
              <w:spacing w:after="0" w:line="240" w:lineRule="auto"/>
              <w:jc w:val="center"/>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color w:val="104D84"/>
                <w:sz w:val="24"/>
                <w:szCs w:val="24"/>
                <w:lang w:val="en-US" w:eastAsia="ru-RU"/>
              </w:rPr>
              <w:lastRenderedPageBreak/>
              <w:t>Irregular Comparative and Superlative Forms</w:t>
            </w:r>
          </w:p>
        </w:tc>
      </w:tr>
      <w:tr w:rsidR="003141C7" w:rsidRPr="001F5270" w:rsidTr="003141C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good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better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best</w:t>
            </w:r>
          </w:p>
        </w:tc>
      </w:tr>
      <w:tr w:rsidR="003141C7" w:rsidRPr="001F5270" w:rsidTr="003141C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bad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worse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worst</w:t>
            </w:r>
          </w:p>
        </w:tc>
      </w:tr>
      <w:tr w:rsidR="003141C7" w:rsidRPr="001F5270" w:rsidTr="003141C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little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less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least</w:t>
            </w:r>
          </w:p>
        </w:tc>
      </w:tr>
      <w:tr w:rsidR="003141C7" w:rsidRPr="001F5270" w:rsidTr="003141C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much</w:t>
            </w:r>
            <w:r w:rsidRPr="001F5270">
              <w:rPr>
                <w:rFonts w:ascii="Times New Roman" w:eastAsia="Times New Roman" w:hAnsi="Times New Roman" w:cs="Times New Roman"/>
                <w:sz w:val="24"/>
                <w:szCs w:val="24"/>
                <w:lang w:eastAsia="ru-RU"/>
              </w:rPr>
              <w:br/>
              <w:t>many</w:t>
            </w:r>
            <w:r w:rsidRPr="001F5270">
              <w:rPr>
                <w:rFonts w:ascii="Times New Roman" w:eastAsia="Times New Roman" w:hAnsi="Times New Roman" w:cs="Times New Roman"/>
                <w:sz w:val="24"/>
                <w:szCs w:val="24"/>
                <w:lang w:eastAsia="ru-RU"/>
              </w:rPr>
              <w:br/>
              <w:t>some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more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most</w:t>
            </w:r>
          </w:p>
        </w:tc>
      </w:tr>
      <w:tr w:rsidR="003141C7" w:rsidRPr="001F5270" w:rsidTr="003141C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far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further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furthest</w:t>
            </w:r>
          </w:p>
        </w:tc>
      </w:tr>
    </w:tbl>
    <w:p w:rsidR="003141C7" w:rsidRPr="001F5270" w:rsidRDefault="003141C7" w:rsidP="003141C7">
      <w:pPr>
        <w:spacing w:after="0" w:line="240" w:lineRule="auto"/>
        <w:rPr>
          <w:ins w:id="222" w:author="Unknown"/>
          <w:rFonts w:ascii="Times New Roman" w:eastAsia="Times New Roman" w:hAnsi="Times New Roman" w:cs="Times New Roman"/>
          <w:sz w:val="24"/>
          <w:szCs w:val="24"/>
          <w:lang w:eastAsia="ru-RU"/>
        </w:rPr>
      </w:pPr>
      <w:ins w:id="223" w:author="Unknown">
        <w:r w:rsidRPr="001F5270">
          <w:rPr>
            <w:rFonts w:ascii="Times New Roman" w:eastAsia="Times New Roman" w:hAnsi="Times New Roman" w:cs="Times New Roman"/>
            <w:color w:val="000000"/>
            <w:sz w:val="24"/>
            <w:szCs w:val="24"/>
            <w:lang w:eastAsia="ru-RU"/>
          </w:rPr>
          <w:br/>
        </w:r>
      </w:ins>
    </w:p>
    <w:p w:rsidR="003141C7" w:rsidRPr="001F5270" w:rsidRDefault="003141C7" w:rsidP="003141C7">
      <w:pPr>
        <w:shd w:val="clear" w:color="auto" w:fill="FFFFFF"/>
        <w:spacing w:before="100" w:beforeAutospacing="1" w:after="100" w:afterAutospacing="1" w:line="312" w:lineRule="atLeast"/>
        <w:ind w:firstLine="480"/>
        <w:rPr>
          <w:ins w:id="224" w:author="Unknown"/>
          <w:rFonts w:ascii="Times New Roman" w:eastAsia="Times New Roman" w:hAnsi="Times New Roman" w:cs="Times New Roman"/>
          <w:color w:val="000000"/>
          <w:sz w:val="24"/>
          <w:szCs w:val="24"/>
          <w:lang w:val="en-US" w:eastAsia="ru-RU"/>
        </w:rPr>
      </w:pPr>
      <w:ins w:id="225" w:author="Unknown">
        <w:r w:rsidRPr="001F5270">
          <w:rPr>
            <w:rFonts w:ascii="Times New Roman" w:eastAsia="Times New Roman" w:hAnsi="Times New Roman" w:cs="Times New Roman"/>
            <w:color w:val="000000"/>
            <w:sz w:val="24"/>
            <w:szCs w:val="24"/>
            <w:lang w:val="en-US" w:eastAsia="ru-RU"/>
          </w:rPr>
          <w:t>Be careful not to form comparatives or superlatives of adjectives which already express an extreme of comparison — </w:t>
        </w:r>
        <w:r w:rsidRPr="001F5270">
          <w:rPr>
            <w:rFonts w:ascii="Times New Roman" w:eastAsia="Times New Roman" w:hAnsi="Times New Roman" w:cs="Times New Roman"/>
            <w:i/>
            <w:iCs/>
            <w:color w:val="000000"/>
            <w:sz w:val="24"/>
            <w:szCs w:val="24"/>
            <w:lang w:val="en-US" w:eastAsia="ru-RU"/>
          </w:rPr>
          <w:t>unique</w:t>
        </w:r>
        <w:r w:rsidRPr="001F5270">
          <w:rPr>
            <w:rFonts w:ascii="Times New Roman" w:eastAsia="Times New Roman" w:hAnsi="Times New Roman" w:cs="Times New Roman"/>
            <w:color w:val="000000"/>
            <w:sz w:val="24"/>
            <w:szCs w:val="24"/>
            <w:lang w:val="en-US" w:eastAsia="ru-RU"/>
          </w:rPr>
          <w:t>, for instance — although it probably is possible to form comparative forms of most adjectives: something can be </w:t>
        </w:r>
        <w:r w:rsidRPr="001F5270">
          <w:rPr>
            <w:rFonts w:ascii="Times New Roman" w:eastAsia="Times New Roman" w:hAnsi="Times New Roman" w:cs="Times New Roman"/>
            <w:i/>
            <w:iCs/>
            <w:color w:val="000000"/>
            <w:sz w:val="24"/>
            <w:szCs w:val="24"/>
            <w:lang w:val="en-US" w:eastAsia="ru-RU"/>
          </w:rPr>
          <w:t>more perfect</w:t>
        </w:r>
        <w:r w:rsidRPr="001F5270">
          <w:rPr>
            <w:rFonts w:ascii="Times New Roman" w:eastAsia="Times New Roman" w:hAnsi="Times New Roman" w:cs="Times New Roman"/>
            <w:color w:val="000000"/>
            <w:sz w:val="24"/>
            <w:szCs w:val="24"/>
            <w:lang w:val="en-US" w:eastAsia="ru-RU"/>
          </w:rPr>
          <w:t>, and someone can have a </w:t>
        </w:r>
        <w:r w:rsidRPr="001F5270">
          <w:rPr>
            <w:rFonts w:ascii="Times New Roman" w:eastAsia="Times New Roman" w:hAnsi="Times New Roman" w:cs="Times New Roman"/>
            <w:i/>
            <w:iCs/>
            <w:color w:val="000000"/>
            <w:sz w:val="24"/>
            <w:szCs w:val="24"/>
            <w:lang w:val="en-US" w:eastAsia="ru-RU"/>
          </w:rPr>
          <w:t>fuller</w:t>
        </w:r>
        <w:r w:rsidRPr="001F5270">
          <w:rPr>
            <w:rFonts w:ascii="Times New Roman" w:eastAsia="Times New Roman" w:hAnsi="Times New Roman" w:cs="Times New Roman"/>
            <w:color w:val="000000"/>
            <w:sz w:val="24"/>
            <w:szCs w:val="24"/>
            <w:lang w:val="en-US" w:eastAsia="ru-RU"/>
          </w:rPr>
          <w:t> figure. People who argue that one woman cannot be </w:t>
        </w:r>
        <w:r w:rsidRPr="001F5270">
          <w:rPr>
            <w:rFonts w:ascii="Times New Roman" w:eastAsia="Times New Roman" w:hAnsi="Times New Roman" w:cs="Times New Roman"/>
            <w:i/>
            <w:iCs/>
            <w:color w:val="000000"/>
            <w:sz w:val="24"/>
            <w:szCs w:val="24"/>
            <w:lang w:val="en-US" w:eastAsia="ru-RU"/>
          </w:rPr>
          <w:t>more pregnant</w:t>
        </w:r>
        <w:r w:rsidRPr="001F5270">
          <w:rPr>
            <w:rFonts w:ascii="Times New Roman" w:eastAsia="Times New Roman" w:hAnsi="Times New Roman" w:cs="Times New Roman"/>
            <w:color w:val="000000"/>
            <w:sz w:val="24"/>
            <w:szCs w:val="24"/>
            <w:lang w:val="en-US" w:eastAsia="ru-RU"/>
          </w:rPr>
          <w:t> than another have never been nine-months pregnant with twins.</w:t>
        </w:r>
      </w:ins>
    </w:p>
    <w:p w:rsidR="003141C7" w:rsidRPr="001F5270" w:rsidRDefault="003141C7" w:rsidP="003141C7">
      <w:pPr>
        <w:spacing w:after="0" w:line="240" w:lineRule="auto"/>
        <w:rPr>
          <w:ins w:id="226" w:author="Unknown"/>
          <w:rFonts w:ascii="Times New Roman" w:eastAsia="Times New Roman" w:hAnsi="Times New Roman" w:cs="Times New Roman"/>
          <w:sz w:val="24"/>
          <w:szCs w:val="24"/>
          <w:lang w:val="en-US" w:eastAsia="ru-RU"/>
        </w:rPr>
      </w:pPr>
      <w:ins w:id="227" w:author="Unknown">
        <w:r w:rsidRPr="001F5270">
          <w:rPr>
            <w:rFonts w:ascii="Times New Roman" w:eastAsia="Times New Roman" w:hAnsi="Times New Roman" w:cs="Times New Roman"/>
            <w:b/>
            <w:bCs/>
            <w:color w:val="FFFFFF"/>
            <w:spacing w:val="36"/>
            <w:sz w:val="24"/>
            <w:szCs w:val="24"/>
            <w:shd w:val="clear" w:color="auto" w:fill="FFFFFF"/>
            <w:lang w:val="en-US" w:eastAsia="ru-RU"/>
          </w:rPr>
          <w:t>Grammar's Response</w:t>
        </w:r>
      </w:ins>
    </w:p>
    <w:p w:rsidR="003141C7" w:rsidRPr="001F5270" w:rsidRDefault="003141C7" w:rsidP="003141C7">
      <w:pPr>
        <w:shd w:val="clear" w:color="auto" w:fill="FFFFFF"/>
        <w:spacing w:before="100" w:beforeAutospacing="1" w:after="100" w:afterAutospacing="1" w:line="312" w:lineRule="atLeast"/>
        <w:ind w:firstLine="480"/>
        <w:rPr>
          <w:ins w:id="228" w:author="Unknown"/>
          <w:rFonts w:ascii="Times New Roman" w:eastAsia="Times New Roman" w:hAnsi="Times New Roman" w:cs="Times New Roman"/>
          <w:color w:val="000000"/>
          <w:sz w:val="24"/>
          <w:szCs w:val="24"/>
          <w:lang w:val="en-US" w:eastAsia="ru-RU"/>
        </w:rPr>
      </w:pPr>
      <w:ins w:id="229" w:author="Unknown">
        <w:r w:rsidRPr="001F5270">
          <w:rPr>
            <w:rFonts w:ascii="Times New Roman" w:eastAsia="Times New Roman" w:hAnsi="Times New Roman" w:cs="Times New Roman"/>
            <w:color w:val="000000"/>
            <w:sz w:val="24"/>
            <w:szCs w:val="24"/>
            <w:lang w:val="en-US" w:eastAsia="ru-RU"/>
          </w:rPr>
          <w:t>According to Bryan Garner, "complete" is one of those adjectives that does </w:t>
        </w:r>
        <w:r w:rsidRPr="001F5270">
          <w:rPr>
            <w:rFonts w:ascii="Times New Roman" w:eastAsia="Times New Roman" w:hAnsi="Times New Roman" w:cs="Times New Roman"/>
            <w:i/>
            <w:iCs/>
            <w:color w:val="000000"/>
            <w:sz w:val="24"/>
            <w:szCs w:val="24"/>
            <w:lang w:val="en-US" w:eastAsia="ru-RU"/>
          </w:rPr>
          <w:t>not</w:t>
        </w:r>
        <w:r w:rsidRPr="001F5270">
          <w:rPr>
            <w:rFonts w:ascii="Times New Roman" w:eastAsia="Times New Roman" w:hAnsi="Times New Roman" w:cs="Times New Roman"/>
            <w:color w:val="000000"/>
            <w:sz w:val="24"/>
            <w:szCs w:val="24"/>
            <w:lang w:val="en-US" w:eastAsia="ru-RU"/>
          </w:rPr>
          <w:t> admit of comparative degrees. We could say, however, "more </w:t>
        </w:r>
        <w:r w:rsidRPr="001F5270">
          <w:rPr>
            <w:rFonts w:ascii="Times New Roman" w:eastAsia="Times New Roman" w:hAnsi="Times New Roman" w:cs="Times New Roman"/>
            <w:color w:val="000000"/>
            <w:sz w:val="24"/>
            <w:szCs w:val="24"/>
            <w:u w:val="single"/>
            <w:lang w:val="en-US" w:eastAsia="ru-RU"/>
          </w:rPr>
          <w:t>nearly</w:t>
        </w:r>
        <w:r w:rsidRPr="001F5270">
          <w:rPr>
            <w:rFonts w:ascii="Times New Roman" w:eastAsia="Times New Roman" w:hAnsi="Times New Roman" w:cs="Times New Roman"/>
            <w:color w:val="000000"/>
            <w:sz w:val="24"/>
            <w:szCs w:val="24"/>
            <w:lang w:val="en-US" w:eastAsia="ru-RU"/>
          </w:rPr>
          <w:t> complete." I am sure that I have not been consistent in my application of this principle in the Guide (I can hear myself, now, saying something like "less adequate" or "more preferable" or "less fatal"). Other adjectives that Garner would include in this list are as follows:</w:t>
        </w:r>
      </w:ins>
    </w:p>
    <w:tbl>
      <w:tblPr>
        <w:tblW w:w="0" w:type="auto"/>
        <w:tblCellSpacing w:w="15" w:type="dxa"/>
        <w:tblCellMar>
          <w:top w:w="60" w:type="dxa"/>
          <w:left w:w="60" w:type="dxa"/>
          <w:bottom w:w="60" w:type="dxa"/>
          <w:right w:w="60" w:type="dxa"/>
        </w:tblCellMar>
        <w:tblLook w:val="04A0" w:firstRow="1" w:lastRow="0" w:firstColumn="1" w:lastColumn="0" w:noHBand="0" w:noVBand="1"/>
      </w:tblPr>
      <w:tblGrid>
        <w:gridCol w:w="1585"/>
        <w:gridCol w:w="1770"/>
        <w:gridCol w:w="1878"/>
      </w:tblGrid>
      <w:tr w:rsidR="003141C7" w:rsidRPr="001F5270" w:rsidTr="003141C7">
        <w:trPr>
          <w:tblCellSpacing w:w="15" w:type="dxa"/>
        </w:trPr>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         </w:t>
            </w:r>
            <w:r w:rsidRPr="001F5270">
              <w:rPr>
                <w:rFonts w:ascii="Times New Roman" w:eastAsia="Times New Roman" w:hAnsi="Times New Roman" w:cs="Times New Roman"/>
                <w:sz w:val="24"/>
                <w:szCs w:val="24"/>
                <w:lang w:eastAsia="ru-RU"/>
              </w:rPr>
              <w:t>absolute</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impossible</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principal</w:t>
            </w:r>
          </w:p>
        </w:tc>
      </w:tr>
      <w:tr w:rsidR="003141C7" w:rsidRPr="001F5270" w:rsidTr="003141C7">
        <w:trPr>
          <w:tblCellSpacing w:w="15" w:type="dxa"/>
        </w:trPr>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adequate</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inevitable</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stationary</w:t>
            </w:r>
          </w:p>
        </w:tc>
      </w:tr>
      <w:tr w:rsidR="003141C7" w:rsidRPr="001F5270" w:rsidTr="003141C7">
        <w:trPr>
          <w:tblCellSpacing w:w="15" w:type="dxa"/>
        </w:trPr>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chief</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irrevocable</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sufficient</w:t>
            </w:r>
          </w:p>
        </w:tc>
      </w:tr>
      <w:tr w:rsidR="003141C7" w:rsidRPr="001F5270" w:rsidTr="003141C7">
        <w:trPr>
          <w:tblCellSpacing w:w="15" w:type="dxa"/>
        </w:trPr>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complete</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main</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unanimous</w:t>
            </w:r>
          </w:p>
        </w:tc>
      </w:tr>
      <w:tr w:rsidR="003141C7" w:rsidRPr="001F5270" w:rsidTr="003141C7">
        <w:trPr>
          <w:tblCellSpacing w:w="15" w:type="dxa"/>
        </w:trPr>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devoid</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manifest</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unavoidable</w:t>
            </w:r>
          </w:p>
        </w:tc>
      </w:tr>
      <w:tr w:rsidR="003141C7" w:rsidRPr="001F5270" w:rsidTr="003141C7">
        <w:trPr>
          <w:tblCellSpacing w:w="15" w:type="dxa"/>
        </w:trPr>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entire</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minor</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unbroken</w:t>
            </w:r>
          </w:p>
        </w:tc>
      </w:tr>
      <w:tr w:rsidR="003141C7" w:rsidRPr="001F5270" w:rsidTr="003141C7">
        <w:trPr>
          <w:tblCellSpacing w:w="15" w:type="dxa"/>
        </w:trPr>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fatal</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paramount</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unique</w:t>
            </w:r>
          </w:p>
        </w:tc>
      </w:tr>
      <w:tr w:rsidR="003141C7" w:rsidRPr="001F5270" w:rsidTr="003141C7">
        <w:trPr>
          <w:tblCellSpacing w:w="15" w:type="dxa"/>
        </w:trPr>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final</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perpetual</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universal</w:t>
            </w:r>
          </w:p>
        </w:tc>
      </w:tr>
      <w:tr w:rsidR="003141C7" w:rsidRPr="001F5270" w:rsidTr="003141C7">
        <w:trPr>
          <w:tblCellSpacing w:w="15" w:type="dxa"/>
        </w:trPr>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ideal</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preferable</w:t>
            </w:r>
          </w:p>
        </w:tc>
        <w:tc>
          <w:tcPr>
            <w:tcW w:w="0" w:type="auto"/>
            <w:vAlign w:val="center"/>
            <w:hideMark/>
          </w:tcPr>
          <w:p w:rsidR="003141C7" w:rsidRPr="001F5270" w:rsidRDefault="003141C7" w:rsidP="003141C7">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whole</w:t>
            </w:r>
          </w:p>
        </w:tc>
      </w:tr>
    </w:tbl>
    <w:p w:rsidR="003141C7" w:rsidRPr="001F5270" w:rsidRDefault="003141C7" w:rsidP="003141C7">
      <w:pPr>
        <w:shd w:val="clear" w:color="auto" w:fill="FFFFFF"/>
        <w:spacing w:before="100" w:beforeAutospacing="1" w:after="100" w:afterAutospacing="1" w:line="312" w:lineRule="atLeast"/>
        <w:ind w:firstLine="480"/>
        <w:rPr>
          <w:ins w:id="230" w:author="Unknown"/>
          <w:rFonts w:ascii="Times New Roman" w:eastAsia="Times New Roman" w:hAnsi="Times New Roman" w:cs="Times New Roman"/>
          <w:color w:val="000000"/>
          <w:sz w:val="24"/>
          <w:szCs w:val="24"/>
          <w:lang w:eastAsia="ru-RU"/>
        </w:rPr>
      </w:pPr>
    </w:p>
    <w:p w:rsidR="003141C7" w:rsidRPr="001F5270" w:rsidRDefault="003141C7" w:rsidP="003141C7">
      <w:pPr>
        <w:shd w:val="clear" w:color="auto" w:fill="FFFFFF"/>
        <w:spacing w:before="100" w:beforeAutospacing="1" w:after="100" w:afterAutospacing="1" w:line="312" w:lineRule="atLeast"/>
        <w:ind w:firstLine="480"/>
        <w:rPr>
          <w:ins w:id="231" w:author="Unknown"/>
          <w:rFonts w:ascii="Times New Roman" w:eastAsia="Times New Roman" w:hAnsi="Times New Roman" w:cs="Times New Roman"/>
          <w:color w:val="000000"/>
          <w:sz w:val="24"/>
          <w:szCs w:val="24"/>
          <w:lang w:val="en-US" w:eastAsia="ru-RU"/>
        </w:rPr>
      </w:pPr>
      <w:ins w:id="232" w:author="Unknown">
        <w:r w:rsidRPr="001F5270">
          <w:rPr>
            <w:rFonts w:ascii="Times New Roman" w:eastAsia="Times New Roman" w:hAnsi="Times New Roman" w:cs="Times New Roman"/>
            <w:color w:val="663300"/>
            <w:sz w:val="24"/>
            <w:szCs w:val="24"/>
            <w:lang w:val="en-US" w:eastAsia="ru-RU"/>
          </w:rPr>
          <w:t>From </w:t>
        </w:r>
        <w:r w:rsidRPr="001F5270">
          <w:rPr>
            <w:rFonts w:ascii="Times New Roman" w:eastAsia="Times New Roman" w:hAnsi="Times New Roman" w:cs="Times New Roman"/>
            <w:i/>
            <w:iCs/>
            <w:color w:val="663300"/>
            <w:sz w:val="24"/>
            <w:szCs w:val="24"/>
            <w:lang w:val="en-US" w:eastAsia="ru-RU"/>
          </w:rPr>
          <w:t>The Oxford Dictionary of American Usage and Style</w:t>
        </w:r>
        <w:r w:rsidRPr="001F5270">
          <w:rPr>
            <w:rFonts w:ascii="Times New Roman" w:eastAsia="Times New Roman" w:hAnsi="Times New Roman" w:cs="Times New Roman"/>
            <w:color w:val="663300"/>
            <w:sz w:val="24"/>
            <w:szCs w:val="24"/>
            <w:lang w:val="en-US" w:eastAsia="ru-RU"/>
          </w:rPr>
          <w:t>by Bryan Garner. Copyright 1995 by Bryan A. Garner. Published by Oxford University Press, Inc., www.oup-usa.org, and used with the gracious consent of Oxford University Press.</w:t>
        </w:r>
      </w:ins>
    </w:p>
    <w:p w:rsidR="003141C7" w:rsidRPr="001F5270" w:rsidRDefault="003141C7" w:rsidP="003141C7">
      <w:pPr>
        <w:spacing w:after="0" w:line="240" w:lineRule="auto"/>
        <w:rPr>
          <w:ins w:id="233" w:author="Unknown"/>
          <w:rFonts w:ascii="Times New Roman" w:eastAsia="Times New Roman" w:hAnsi="Times New Roman" w:cs="Times New Roman"/>
          <w:sz w:val="24"/>
          <w:szCs w:val="24"/>
          <w:lang w:val="en-US" w:eastAsia="ru-RU"/>
        </w:rPr>
      </w:pPr>
      <w:ins w:id="234" w:author="Unknown">
        <w:r w:rsidRPr="001F5270">
          <w:rPr>
            <w:rFonts w:ascii="Times New Roman" w:eastAsia="Times New Roman" w:hAnsi="Times New Roman" w:cs="Times New Roman"/>
            <w:color w:val="000000"/>
            <w:sz w:val="24"/>
            <w:szCs w:val="24"/>
            <w:lang w:val="en-US" w:eastAsia="ru-RU"/>
          </w:rPr>
          <w:br/>
        </w:r>
      </w:ins>
    </w:p>
    <w:p w:rsidR="003141C7" w:rsidRPr="001F5270" w:rsidRDefault="003141C7" w:rsidP="003141C7">
      <w:pPr>
        <w:shd w:val="clear" w:color="auto" w:fill="FFFFFF"/>
        <w:spacing w:before="100" w:beforeAutospacing="1" w:after="100" w:afterAutospacing="1" w:line="312" w:lineRule="atLeast"/>
        <w:ind w:firstLine="480"/>
        <w:rPr>
          <w:ins w:id="235" w:author="Unknown"/>
          <w:rFonts w:ascii="Times New Roman" w:eastAsia="Times New Roman" w:hAnsi="Times New Roman" w:cs="Times New Roman"/>
          <w:color w:val="000000"/>
          <w:sz w:val="24"/>
          <w:szCs w:val="24"/>
          <w:lang w:val="en-US" w:eastAsia="ru-RU"/>
        </w:rPr>
      </w:pPr>
      <w:ins w:id="236" w:author="Unknown">
        <w:r w:rsidRPr="001F5270">
          <w:rPr>
            <w:rFonts w:ascii="Times New Roman" w:eastAsia="Times New Roman" w:hAnsi="Times New Roman" w:cs="Times New Roman"/>
            <w:color w:val="000000"/>
            <w:sz w:val="24"/>
            <w:szCs w:val="24"/>
            <w:lang w:val="en-US" w:eastAsia="ru-RU"/>
          </w:rPr>
          <w:lastRenderedPageBreak/>
          <w:t>Be careful, also, not to use </w:t>
        </w:r>
        <w:r w:rsidRPr="001F5270">
          <w:rPr>
            <w:rFonts w:ascii="Times New Roman" w:eastAsia="Times New Roman" w:hAnsi="Times New Roman" w:cs="Times New Roman"/>
            <w:i/>
            <w:iCs/>
            <w:color w:val="000000"/>
            <w:sz w:val="24"/>
            <w:szCs w:val="24"/>
            <w:lang w:val="en-US" w:eastAsia="ru-RU"/>
          </w:rPr>
          <w:t>more</w:t>
        </w:r>
        <w:r w:rsidRPr="001F5270">
          <w:rPr>
            <w:rFonts w:ascii="Times New Roman" w:eastAsia="Times New Roman" w:hAnsi="Times New Roman" w:cs="Times New Roman"/>
            <w:color w:val="000000"/>
            <w:sz w:val="24"/>
            <w:szCs w:val="24"/>
            <w:lang w:val="en-US" w:eastAsia="ru-RU"/>
          </w:rPr>
          <w:t> along with a comparative adjective formed with </w:t>
        </w:r>
        <w:r w:rsidRPr="001F5270">
          <w:rPr>
            <w:rFonts w:ascii="Times New Roman" w:eastAsia="Times New Roman" w:hAnsi="Times New Roman" w:cs="Times New Roman"/>
            <w:i/>
            <w:iCs/>
            <w:color w:val="000000"/>
            <w:sz w:val="24"/>
            <w:szCs w:val="24"/>
            <w:lang w:val="en-US" w:eastAsia="ru-RU"/>
          </w:rPr>
          <w:t>-er</w:t>
        </w:r>
        <w:r w:rsidRPr="001F5270">
          <w:rPr>
            <w:rFonts w:ascii="Times New Roman" w:eastAsia="Times New Roman" w:hAnsi="Times New Roman" w:cs="Times New Roman"/>
            <w:color w:val="000000"/>
            <w:sz w:val="24"/>
            <w:szCs w:val="24"/>
            <w:lang w:val="en-US" w:eastAsia="ru-RU"/>
          </w:rPr>
          <w:t> nor to use </w:t>
        </w:r>
        <w:r w:rsidRPr="001F5270">
          <w:rPr>
            <w:rFonts w:ascii="Times New Roman" w:eastAsia="Times New Roman" w:hAnsi="Times New Roman" w:cs="Times New Roman"/>
            <w:i/>
            <w:iCs/>
            <w:color w:val="000000"/>
            <w:sz w:val="24"/>
            <w:szCs w:val="24"/>
            <w:lang w:val="en-US" w:eastAsia="ru-RU"/>
          </w:rPr>
          <w:t>most</w:t>
        </w:r>
        <w:r w:rsidRPr="001F5270">
          <w:rPr>
            <w:rFonts w:ascii="Times New Roman" w:eastAsia="Times New Roman" w:hAnsi="Times New Roman" w:cs="Times New Roman"/>
            <w:color w:val="000000"/>
            <w:sz w:val="24"/>
            <w:szCs w:val="24"/>
            <w:lang w:val="en-US" w:eastAsia="ru-RU"/>
          </w:rPr>
          <w:t> along with a superlative adjective formed with </w:t>
        </w:r>
        <w:r w:rsidRPr="001F5270">
          <w:rPr>
            <w:rFonts w:ascii="Times New Roman" w:eastAsia="Times New Roman" w:hAnsi="Times New Roman" w:cs="Times New Roman"/>
            <w:i/>
            <w:iCs/>
            <w:color w:val="000000"/>
            <w:sz w:val="24"/>
            <w:szCs w:val="24"/>
            <w:lang w:val="en-US" w:eastAsia="ru-RU"/>
          </w:rPr>
          <w:t>-est</w:t>
        </w:r>
        <w:r w:rsidRPr="001F5270">
          <w:rPr>
            <w:rFonts w:ascii="Times New Roman" w:eastAsia="Times New Roman" w:hAnsi="Times New Roman" w:cs="Times New Roman"/>
            <w:color w:val="000000"/>
            <w:sz w:val="24"/>
            <w:szCs w:val="24"/>
            <w:lang w:val="en-US" w:eastAsia="ru-RU"/>
          </w:rPr>
          <w:t> (e.g., do not write that something is </w:t>
        </w:r>
        <w:r w:rsidRPr="001F5270">
          <w:rPr>
            <w:rFonts w:ascii="Times New Roman" w:eastAsia="Times New Roman" w:hAnsi="Times New Roman" w:cs="Times New Roman"/>
            <w:color w:val="000000"/>
            <w:sz w:val="24"/>
            <w:szCs w:val="24"/>
            <w:u w:val="single"/>
            <w:lang w:val="en-US" w:eastAsia="ru-RU"/>
          </w:rPr>
          <w:t>more heavier</w:t>
        </w:r>
        <w:r w:rsidRPr="001F5270">
          <w:rPr>
            <w:rFonts w:ascii="Times New Roman" w:eastAsia="Times New Roman" w:hAnsi="Times New Roman" w:cs="Times New Roman"/>
            <w:color w:val="000000"/>
            <w:sz w:val="24"/>
            <w:szCs w:val="24"/>
            <w:lang w:val="en-US" w:eastAsia="ru-RU"/>
          </w:rPr>
          <w:t> or </w:t>
        </w:r>
        <w:r w:rsidRPr="001F5270">
          <w:rPr>
            <w:rFonts w:ascii="Times New Roman" w:eastAsia="Times New Roman" w:hAnsi="Times New Roman" w:cs="Times New Roman"/>
            <w:color w:val="000000"/>
            <w:sz w:val="24"/>
            <w:szCs w:val="24"/>
            <w:u w:val="single"/>
            <w:lang w:val="en-US" w:eastAsia="ru-RU"/>
          </w:rPr>
          <w:t>most heaviest</w:t>
        </w:r>
        <w:r w:rsidRPr="001F5270">
          <w:rPr>
            <w:rFonts w:ascii="Times New Roman" w:eastAsia="Times New Roman" w:hAnsi="Times New Roman" w:cs="Times New Roman"/>
            <w:color w:val="000000"/>
            <w:sz w:val="24"/>
            <w:szCs w:val="24"/>
            <w:lang w:val="en-US" w:eastAsia="ru-RU"/>
          </w:rPr>
          <w:t>).</w:t>
        </w:r>
      </w:ins>
    </w:p>
    <w:p w:rsidR="003141C7" w:rsidRPr="001F5270" w:rsidRDefault="003141C7" w:rsidP="003141C7">
      <w:pPr>
        <w:shd w:val="clear" w:color="auto" w:fill="FFFFFF"/>
        <w:spacing w:before="100" w:beforeAutospacing="1" w:after="100" w:afterAutospacing="1" w:line="312" w:lineRule="atLeast"/>
        <w:ind w:firstLine="480"/>
        <w:rPr>
          <w:ins w:id="237" w:author="Unknown"/>
          <w:rFonts w:ascii="Times New Roman" w:eastAsia="Times New Roman" w:hAnsi="Times New Roman" w:cs="Times New Roman"/>
          <w:color w:val="000000"/>
          <w:sz w:val="24"/>
          <w:szCs w:val="24"/>
          <w:lang w:val="en-US" w:eastAsia="ru-RU"/>
        </w:rPr>
      </w:pPr>
      <w:ins w:id="238" w:author="Unknown">
        <w:r w:rsidRPr="001F5270">
          <w:rPr>
            <w:rFonts w:ascii="Times New Roman" w:eastAsia="Times New Roman" w:hAnsi="Times New Roman" w:cs="Times New Roman"/>
            <w:color w:val="000000"/>
            <w:sz w:val="24"/>
            <w:szCs w:val="24"/>
            <w:lang w:val="en-US" w:eastAsia="ru-RU"/>
          </w:rPr>
          <w:t>The </w:t>
        </w:r>
        <w:r w:rsidRPr="001F5270">
          <w:rPr>
            <w:rFonts w:ascii="Times New Roman" w:eastAsia="Times New Roman" w:hAnsi="Times New Roman" w:cs="Times New Roman"/>
            <w:i/>
            <w:iCs/>
            <w:color w:val="000000"/>
            <w:sz w:val="24"/>
            <w:szCs w:val="24"/>
            <w:lang w:val="en-US" w:eastAsia="ru-RU"/>
          </w:rPr>
          <w:t>as — as</w:t>
        </w:r>
        <w:r w:rsidRPr="001F5270">
          <w:rPr>
            <w:rFonts w:ascii="Times New Roman" w:eastAsia="Times New Roman" w:hAnsi="Times New Roman" w:cs="Times New Roman"/>
            <w:color w:val="000000"/>
            <w:sz w:val="24"/>
            <w:szCs w:val="24"/>
            <w:lang w:val="en-US" w:eastAsia="ru-RU"/>
          </w:rPr>
          <w:t> construction is used to create a comparison expressing equality:</w:t>
        </w:r>
      </w:ins>
    </w:p>
    <w:p w:rsidR="003141C7" w:rsidRPr="001F5270" w:rsidRDefault="003141C7" w:rsidP="004A14B5">
      <w:pPr>
        <w:numPr>
          <w:ilvl w:val="0"/>
          <w:numId w:val="83"/>
        </w:numPr>
        <w:shd w:val="clear" w:color="auto" w:fill="FFFFFF"/>
        <w:spacing w:before="100" w:beforeAutospacing="1" w:after="100" w:afterAutospacing="1" w:line="276" w:lineRule="atLeast"/>
        <w:ind w:left="1260"/>
        <w:rPr>
          <w:ins w:id="239" w:author="Unknown"/>
          <w:rFonts w:ascii="Times New Roman" w:eastAsia="Times New Roman" w:hAnsi="Times New Roman" w:cs="Times New Roman"/>
          <w:color w:val="000000"/>
          <w:sz w:val="24"/>
          <w:szCs w:val="24"/>
          <w:lang w:val="en-US" w:eastAsia="ru-RU"/>
        </w:rPr>
      </w:pPr>
      <w:ins w:id="240" w:author="Unknown">
        <w:r w:rsidRPr="001F5270">
          <w:rPr>
            <w:rFonts w:ascii="Times New Roman" w:eastAsia="Times New Roman" w:hAnsi="Times New Roman" w:cs="Times New Roman"/>
            <w:color w:val="000000"/>
            <w:sz w:val="24"/>
            <w:szCs w:val="24"/>
            <w:lang w:val="en-US" w:eastAsia="ru-RU"/>
          </w:rPr>
          <w:t>He is </w:t>
        </w:r>
        <w:r w:rsidRPr="001F5270">
          <w:rPr>
            <w:rFonts w:ascii="Times New Roman" w:eastAsia="Times New Roman" w:hAnsi="Times New Roman" w:cs="Times New Roman"/>
            <w:color w:val="000000"/>
            <w:sz w:val="24"/>
            <w:szCs w:val="24"/>
            <w:u w:val="single"/>
            <w:lang w:val="en-US" w:eastAsia="ru-RU"/>
          </w:rPr>
          <w:t>as foolish as</w:t>
        </w:r>
        <w:r w:rsidRPr="001F5270">
          <w:rPr>
            <w:rFonts w:ascii="Times New Roman" w:eastAsia="Times New Roman" w:hAnsi="Times New Roman" w:cs="Times New Roman"/>
            <w:color w:val="000000"/>
            <w:sz w:val="24"/>
            <w:szCs w:val="24"/>
            <w:lang w:val="en-US" w:eastAsia="ru-RU"/>
          </w:rPr>
          <w:t> he is large.</w:t>
        </w:r>
      </w:ins>
    </w:p>
    <w:p w:rsidR="003141C7" w:rsidRPr="001F5270" w:rsidRDefault="003141C7" w:rsidP="004A14B5">
      <w:pPr>
        <w:numPr>
          <w:ilvl w:val="0"/>
          <w:numId w:val="83"/>
        </w:numPr>
        <w:shd w:val="clear" w:color="auto" w:fill="FFFFFF"/>
        <w:spacing w:before="100" w:beforeAutospacing="1" w:after="100" w:afterAutospacing="1" w:line="276" w:lineRule="atLeast"/>
        <w:ind w:left="1260"/>
        <w:rPr>
          <w:ins w:id="241" w:author="Unknown"/>
          <w:rFonts w:ascii="Times New Roman" w:eastAsia="Times New Roman" w:hAnsi="Times New Roman" w:cs="Times New Roman"/>
          <w:color w:val="000000"/>
          <w:sz w:val="24"/>
          <w:szCs w:val="24"/>
          <w:lang w:val="en-US" w:eastAsia="ru-RU"/>
        </w:rPr>
      </w:pPr>
      <w:ins w:id="242" w:author="Unknown">
        <w:r w:rsidRPr="001F5270">
          <w:rPr>
            <w:rFonts w:ascii="Times New Roman" w:eastAsia="Times New Roman" w:hAnsi="Times New Roman" w:cs="Times New Roman"/>
            <w:color w:val="000000"/>
            <w:sz w:val="24"/>
            <w:szCs w:val="24"/>
            <w:lang w:val="en-US" w:eastAsia="ru-RU"/>
          </w:rPr>
          <w:t>She is </w:t>
        </w:r>
        <w:r w:rsidRPr="001F5270">
          <w:rPr>
            <w:rFonts w:ascii="Times New Roman" w:eastAsia="Times New Roman" w:hAnsi="Times New Roman" w:cs="Times New Roman"/>
            <w:color w:val="000000"/>
            <w:sz w:val="24"/>
            <w:szCs w:val="24"/>
            <w:u w:val="single"/>
            <w:lang w:val="en-US" w:eastAsia="ru-RU"/>
          </w:rPr>
          <w:t>as bright as</w:t>
        </w:r>
        <w:r w:rsidRPr="001F5270">
          <w:rPr>
            <w:rFonts w:ascii="Times New Roman" w:eastAsia="Times New Roman" w:hAnsi="Times New Roman" w:cs="Times New Roman"/>
            <w:color w:val="000000"/>
            <w:sz w:val="24"/>
            <w:szCs w:val="24"/>
            <w:lang w:val="en-US" w:eastAsia="ru-RU"/>
          </w:rPr>
          <w:t> her mother.</w:t>
        </w:r>
      </w:ins>
    </w:p>
    <w:p w:rsidR="003141C7" w:rsidRPr="001F5270" w:rsidRDefault="003141C7" w:rsidP="003141C7">
      <w:pPr>
        <w:shd w:val="clear" w:color="auto" w:fill="FFFFFF"/>
        <w:spacing w:before="100" w:beforeAutospacing="1" w:after="100" w:afterAutospacing="1" w:line="360" w:lineRule="atLeast"/>
        <w:outlineLvl w:val="1"/>
        <w:rPr>
          <w:ins w:id="243" w:author="Unknown"/>
          <w:rFonts w:ascii="Times New Roman" w:eastAsia="Times New Roman" w:hAnsi="Times New Roman" w:cs="Times New Roman"/>
          <w:b/>
          <w:bCs/>
          <w:color w:val="808000"/>
          <w:sz w:val="24"/>
          <w:szCs w:val="24"/>
          <w:lang w:val="en-US" w:eastAsia="ru-RU"/>
        </w:rPr>
      </w:pPr>
      <w:bookmarkStart w:id="244" w:name="premodifiers"/>
      <w:bookmarkEnd w:id="244"/>
      <w:ins w:id="245" w:author="Unknown">
        <w:r w:rsidRPr="001F5270">
          <w:rPr>
            <w:rFonts w:ascii="Times New Roman" w:eastAsia="Times New Roman" w:hAnsi="Times New Roman" w:cs="Times New Roman"/>
            <w:b/>
            <w:bCs/>
            <w:color w:val="808000"/>
            <w:sz w:val="24"/>
            <w:szCs w:val="24"/>
            <w:lang w:val="en-US" w:eastAsia="ru-RU"/>
          </w:rPr>
          <w:t>Premodifiers with Degrees of Adjectives</w:t>
        </w:r>
      </w:ins>
    </w:p>
    <w:p w:rsidR="003141C7" w:rsidRPr="001F5270" w:rsidRDefault="003141C7" w:rsidP="003141C7">
      <w:pPr>
        <w:shd w:val="clear" w:color="auto" w:fill="FFFFFF"/>
        <w:spacing w:before="100" w:beforeAutospacing="1" w:after="100" w:afterAutospacing="1" w:line="312" w:lineRule="atLeast"/>
        <w:ind w:firstLine="480"/>
        <w:rPr>
          <w:ins w:id="246" w:author="Unknown"/>
          <w:rFonts w:ascii="Times New Roman" w:eastAsia="Times New Roman" w:hAnsi="Times New Roman" w:cs="Times New Roman"/>
          <w:color w:val="000000"/>
          <w:sz w:val="24"/>
          <w:szCs w:val="24"/>
          <w:lang w:val="en-US" w:eastAsia="ru-RU"/>
        </w:rPr>
      </w:pPr>
      <w:ins w:id="247" w:author="Unknown">
        <w:r w:rsidRPr="001F5270">
          <w:rPr>
            <w:rFonts w:ascii="Times New Roman" w:eastAsia="Times New Roman" w:hAnsi="Times New Roman" w:cs="Times New Roman"/>
            <w:color w:val="000000"/>
            <w:sz w:val="24"/>
            <w:szCs w:val="24"/>
            <w:lang w:val="en-US" w:eastAsia="ru-RU"/>
          </w:rPr>
          <w:t>Both adverbs and adjectives in their comparative and superlative forms can be accompanied by premodifiers, single words and phrases, that intensify the degree.</w:t>
        </w:r>
      </w:ins>
    </w:p>
    <w:p w:rsidR="003141C7" w:rsidRPr="001F5270" w:rsidRDefault="003141C7" w:rsidP="004A14B5">
      <w:pPr>
        <w:numPr>
          <w:ilvl w:val="0"/>
          <w:numId w:val="84"/>
        </w:numPr>
        <w:shd w:val="clear" w:color="auto" w:fill="FFFFFF"/>
        <w:spacing w:before="100" w:beforeAutospacing="1" w:after="100" w:afterAutospacing="1" w:line="276" w:lineRule="atLeast"/>
        <w:ind w:left="1260"/>
        <w:rPr>
          <w:ins w:id="248" w:author="Unknown"/>
          <w:rFonts w:ascii="Times New Roman" w:eastAsia="Times New Roman" w:hAnsi="Times New Roman" w:cs="Times New Roman"/>
          <w:color w:val="000000"/>
          <w:sz w:val="24"/>
          <w:szCs w:val="24"/>
          <w:lang w:val="en-US" w:eastAsia="ru-RU"/>
        </w:rPr>
      </w:pPr>
      <w:ins w:id="249" w:author="Unknown">
        <w:r w:rsidRPr="001F5270">
          <w:rPr>
            <w:rFonts w:ascii="Times New Roman" w:eastAsia="Times New Roman" w:hAnsi="Times New Roman" w:cs="Times New Roman"/>
            <w:color w:val="000000"/>
            <w:sz w:val="24"/>
            <w:szCs w:val="24"/>
            <w:lang w:val="en-US" w:eastAsia="ru-RU"/>
          </w:rPr>
          <w:t>We were </w:t>
        </w:r>
        <w:r w:rsidRPr="001F5270">
          <w:rPr>
            <w:rFonts w:ascii="Times New Roman" w:eastAsia="Times New Roman" w:hAnsi="Times New Roman" w:cs="Times New Roman"/>
            <w:color w:val="000000"/>
            <w:sz w:val="24"/>
            <w:szCs w:val="24"/>
            <w:u w:val="single"/>
            <w:lang w:val="en-US" w:eastAsia="ru-RU"/>
          </w:rPr>
          <w:t>a lot more careful</w:t>
        </w:r>
        <w:r w:rsidRPr="001F5270">
          <w:rPr>
            <w:rFonts w:ascii="Times New Roman" w:eastAsia="Times New Roman" w:hAnsi="Times New Roman" w:cs="Times New Roman"/>
            <w:color w:val="000000"/>
            <w:sz w:val="24"/>
            <w:szCs w:val="24"/>
            <w:lang w:val="en-US" w:eastAsia="ru-RU"/>
          </w:rPr>
          <w:t> this time.</w:t>
        </w:r>
      </w:ins>
    </w:p>
    <w:p w:rsidR="003141C7" w:rsidRPr="001F5270" w:rsidRDefault="003141C7" w:rsidP="004A14B5">
      <w:pPr>
        <w:numPr>
          <w:ilvl w:val="0"/>
          <w:numId w:val="84"/>
        </w:numPr>
        <w:shd w:val="clear" w:color="auto" w:fill="FFFFFF"/>
        <w:spacing w:before="100" w:beforeAutospacing="1" w:after="100" w:afterAutospacing="1" w:line="276" w:lineRule="atLeast"/>
        <w:ind w:left="1260"/>
        <w:rPr>
          <w:ins w:id="250" w:author="Unknown"/>
          <w:rFonts w:ascii="Times New Roman" w:eastAsia="Times New Roman" w:hAnsi="Times New Roman" w:cs="Times New Roman"/>
          <w:color w:val="000000"/>
          <w:sz w:val="24"/>
          <w:szCs w:val="24"/>
          <w:lang w:val="en-US" w:eastAsia="ru-RU"/>
        </w:rPr>
      </w:pPr>
      <w:ins w:id="251" w:author="Unknown">
        <w:r w:rsidRPr="001F5270">
          <w:rPr>
            <w:rFonts w:ascii="Times New Roman" w:eastAsia="Times New Roman" w:hAnsi="Times New Roman" w:cs="Times New Roman"/>
            <w:color w:val="000000"/>
            <w:sz w:val="24"/>
            <w:szCs w:val="24"/>
            <w:lang w:val="en-US" w:eastAsia="ru-RU"/>
          </w:rPr>
          <w:t>He works </w:t>
        </w:r>
        <w:r w:rsidRPr="001F5270">
          <w:rPr>
            <w:rFonts w:ascii="Times New Roman" w:eastAsia="Times New Roman" w:hAnsi="Times New Roman" w:cs="Times New Roman"/>
            <w:color w:val="000000"/>
            <w:sz w:val="24"/>
            <w:szCs w:val="24"/>
            <w:u w:val="single"/>
            <w:lang w:val="en-US" w:eastAsia="ru-RU"/>
          </w:rPr>
          <w:t>a lot less carefully</w:t>
        </w:r>
        <w:r w:rsidRPr="001F5270">
          <w:rPr>
            <w:rFonts w:ascii="Times New Roman" w:eastAsia="Times New Roman" w:hAnsi="Times New Roman" w:cs="Times New Roman"/>
            <w:color w:val="000000"/>
            <w:sz w:val="24"/>
            <w:szCs w:val="24"/>
            <w:lang w:val="en-US" w:eastAsia="ru-RU"/>
          </w:rPr>
          <w:t> than the other jeweler in town.</w:t>
        </w:r>
      </w:ins>
    </w:p>
    <w:p w:rsidR="003141C7" w:rsidRPr="001F5270" w:rsidRDefault="003141C7" w:rsidP="004A14B5">
      <w:pPr>
        <w:numPr>
          <w:ilvl w:val="0"/>
          <w:numId w:val="84"/>
        </w:numPr>
        <w:shd w:val="clear" w:color="auto" w:fill="FFFFFF"/>
        <w:spacing w:before="100" w:beforeAutospacing="1" w:after="100" w:afterAutospacing="1" w:line="276" w:lineRule="atLeast"/>
        <w:ind w:left="1260"/>
        <w:rPr>
          <w:ins w:id="252" w:author="Unknown"/>
          <w:rFonts w:ascii="Times New Roman" w:eastAsia="Times New Roman" w:hAnsi="Times New Roman" w:cs="Times New Roman"/>
          <w:color w:val="000000"/>
          <w:sz w:val="24"/>
          <w:szCs w:val="24"/>
          <w:lang w:val="en-US" w:eastAsia="ru-RU"/>
        </w:rPr>
      </w:pPr>
      <w:ins w:id="253" w:author="Unknown">
        <w:r w:rsidRPr="001F5270">
          <w:rPr>
            <w:rFonts w:ascii="Times New Roman" w:eastAsia="Times New Roman" w:hAnsi="Times New Roman" w:cs="Times New Roman"/>
            <w:color w:val="000000"/>
            <w:sz w:val="24"/>
            <w:szCs w:val="24"/>
            <w:lang w:val="en-US" w:eastAsia="ru-RU"/>
          </w:rPr>
          <w:t>We like his work </w:t>
        </w:r>
        <w:r w:rsidRPr="001F5270">
          <w:rPr>
            <w:rFonts w:ascii="Times New Roman" w:eastAsia="Times New Roman" w:hAnsi="Times New Roman" w:cs="Times New Roman"/>
            <w:color w:val="000000"/>
            <w:sz w:val="24"/>
            <w:szCs w:val="24"/>
            <w:u w:val="single"/>
            <w:lang w:val="en-US" w:eastAsia="ru-RU"/>
          </w:rPr>
          <w:t>so much better</w:t>
        </w:r>
        <w:r w:rsidRPr="001F5270">
          <w:rPr>
            <w:rFonts w:ascii="Times New Roman" w:eastAsia="Times New Roman" w:hAnsi="Times New Roman" w:cs="Times New Roman"/>
            <w:color w:val="000000"/>
            <w:sz w:val="24"/>
            <w:szCs w:val="24"/>
            <w:lang w:val="en-US" w:eastAsia="ru-RU"/>
          </w:rPr>
          <w:t>.</w:t>
        </w:r>
      </w:ins>
    </w:p>
    <w:p w:rsidR="003141C7" w:rsidRPr="001F5270" w:rsidRDefault="003141C7" w:rsidP="004A14B5">
      <w:pPr>
        <w:numPr>
          <w:ilvl w:val="0"/>
          <w:numId w:val="84"/>
        </w:numPr>
        <w:shd w:val="clear" w:color="auto" w:fill="FFFFFF"/>
        <w:spacing w:before="100" w:beforeAutospacing="1" w:after="100" w:afterAutospacing="1" w:line="276" w:lineRule="atLeast"/>
        <w:ind w:left="1260"/>
        <w:rPr>
          <w:ins w:id="254" w:author="Unknown"/>
          <w:rFonts w:ascii="Times New Roman" w:eastAsia="Times New Roman" w:hAnsi="Times New Roman" w:cs="Times New Roman"/>
          <w:color w:val="000000"/>
          <w:sz w:val="24"/>
          <w:szCs w:val="24"/>
          <w:lang w:val="en-US" w:eastAsia="ru-RU"/>
        </w:rPr>
      </w:pPr>
      <w:ins w:id="255" w:author="Unknown">
        <w:r w:rsidRPr="001F5270">
          <w:rPr>
            <w:rFonts w:ascii="Times New Roman" w:eastAsia="Times New Roman" w:hAnsi="Times New Roman" w:cs="Times New Roman"/>
            <w:color w:val="000000"/>
            <w:sz w:val="24"/>
            <w:szCs w:val="24"/>
            <w:lang w:val="en-US" w:eastAsia="ru-RU"/>
          </w:rPr>
          <w:t>You'll get your watch back </w:t>
        </w:r>
        <w:r w:rsidRPr="001F5270">
          <w:rPr>
            <w:rFonts w:ascii="Times New Roman" w:eastAsia="Times New Roman" w:hAnsi="Times New Roman" w:cs="Times New Roman"/>
            <w:color w:val="000000"/>
            <w:sz w:val="24"/>
            <w:szCs w:val="24"/>
            <w:u w:val="single"/>
            <w:lang w:val="en-US" w:eastAsia="ru-RU"/>
          </w:rPr>
          <w:t>all the faster</w:t>
        </w:r>
        <w:r w:rsidRPr="001F5270">
          <w:rPr>
            <w:rFonts w:ascii="Times New Roman" w:eastAsia="Times New Roman" w:hAnsi="Times New Roman" w:cs="Times New Roman"/>
            <w:color w:val="000000"/>
            <w:sz w:val="24"/>
            <w:szCs w:val="24"/>
            <w:lang w:val="en-US" w:eastAsia="ru-RU"/>
          </w:rPr>
          <w:t>.</w:t>
        </w:r>
      </w:ins>
    </w:p>
    <w:p w:rsidR="003141C7" w:rsidRPr="001F5270" w:rsidRDefault="003141C7" w:rsidP="003141C7">
      <w:pPr>
        <w:shd w:val="clear" w:color="auto" w:fill="FFFFFF"/>
        <w:spacing w:before="100" w:beforeAutospacing="1" w:after="100" w:afterAutospacing="1" w:line="312" w:lineRule="atLeast"/>
        <w:rPr>
          <w:ins w:id="256" w:author="Unknown"/>
          <w:rFonts w:ascii="Times New Roman" w:eastAsia="Times New Roman" w:hAnsi="Times New Roman" w:cs="Times New Roman"/>
          <w:color w:val="000000"/>
          <w:sz w:val="24"/>
          <w:szCs w:val="24"/>
          <w:lang w:val="en-US" w:eastAsia="ru-RU"/>
        </w:rPr>
      </w:pPr>
      <w:ins w:id="257" w:author="Unknown">
        <w:r w:rsidRPr="001F5270">
          <w:rPr>
            <w:rFonts w:ascii="Times New Roman" w:eastAsia="Times New Roman" w:hAnsi="Times New Roman" w:cs="Times New Roman"/>
            <w:color w:val="000000"/>
            <w:sz w:val="24"/>
            <w:szCs w:val="24"/>
            <w:lang w:val="en-US" w:eastAsia="ru-RU"/>
          </w:rPr>
          <w:t>The same process can be used to downplay the degree:</w:t>
        </w:r>
      </w:ins>
    </w:p>
    <w:p w:rsidR="003141C7" w:rsidRPr="001F5270" w:rsidRDefault="003141C7" w:rsidP="004A14B5">
      <w:pPr>
        <w:numPr>
          <w:ilvl w:val="0"/>
          <w:numId w:val="85"/>
        </w:numPr>
        <w:shd w:val="clear" w:color="auto" w:fill="FFFFFF"/>
        <w:spacing w:before="100" w:beforeAutospacing="1" w:after="100" w:afterAutospacing="1" w:line="276" w:lineRule="atLeast"/>
        <w:ind w:left="1260"/>
        <w:rPr>
          <w:ins w:id="258" w:author="Unknown"/>
          <w:rFonts w:ascii="Times New Roman" w:eastAsia="Times New Roman" w:hAnsi="Times New Roman" w:cs="Times New Roman"/>
          <w:color w:val="000000"/>
          <w:sz w:val="24"/>
          <w:szCs w:val="24"/>
          <w:lang w:val="en-US" w:eastAsia="ru-RU"/>
        </w:rPr>
      </w:pPr>
      <w:ins w:id="259" w:author="Unknown">
        <w:r w:rsidRPr="001F5270">
          <w:rPr>
            <w:rFonts w:ascii="Times New Roman" w:eastAsia="Times New Roman" w:hAnsi="Times New Roman" w:cs="Times New Roman"/>
            <w:color w:val="000000"/>
            <w:sz w:val="24"/>
            <w:szCs w:val="24"/>
            <w:lang w:val="en-US" w:eastAsia="ru-RU"/>
          </w:rPr>
          <w:t>The weather this week has been </w:t>
        </w:r>
        <w:r w:rsidRPr="001F5270">
          <w:rPr>
            <w:rFonts w:ascii="Times New Roman" w:eastAsia="Times New Roman" w:hAnsi="Times New Roman" w:cs="Times New Roman"/>
            <w:color w:val="000000"/>
            <w:sz w:val="24"/>
            <w:szCs w:val="24"/>
            <w:u w:val="single"/>
            <w:lang w:val="en-US" w:eastAsia="ru-RU"/>
          </w:rPr>
          <w:t>somewhat better</w:t>
        </w:r>
        <w:r w:rsidRPr="001F5270">
          <w:rPr>
            <w:rFonts w:ascii="Times New Roman" w:eastAsia="Times New Roman" w:hAnsi="Times New Roman" w:cs="Times New Roman"/>
            <w:color w:val="000000"/>
            <w:sz w:val="24"/>
            <w:szCs w:val="24"/>
            <w:lang w:val="en-US" w:eastAsia="ru-RU"/>
          </w:rPr>
          <w:t>.</w:t>
        </w:r>
      </w:ins>
    </w:p>
    <w:p w:rsidR="003141C7" w:rsidRPr="001F5270" w:rsidRDefault="003141C7" w:rsidP="004A14B5">
      <w:pPr>
        <w:numPr>
          <w:ilvl w:val="0"/>
          <w:numId w:val="85"/>
        </w:numPr>
        <w:shd w:val="clear" w:color="auto" w:fill="FFFFFF"/>
        <w:spacing w:before="100" w:beforeAutospacing="1" w:after="100" w:afterAutospacing="1" w:line="276" w:lineRule="atLeast"/>
        <w:ind w:left="1260"/>
        <w:rPr>
          <w:ins w:id="260" w:author="Unknown"/>
          <w:rFonts w:ascii="Times New Roman" w:eastAsia="Times New Roman" w:hAnsi="Times New Roman" w:cs="Times New Roman"/>
          <w:color w:val="000000"/>
          <w:sz w:val="24"/>
          <w:szCs w:val="24"/>
          <w:lang w:val="en-US" w:eastAsia="ru-RU"/>
        </w:rPr>
      </w:pPr>
      <w:ins w:id="261" w:author="Unknown">
        <w:r w:rsidRPr="001F5270">
          <w:rPr>
            <w:rFonts w:ascii="Times New Roman" w:eastAsia="Times New Roman" w:hAnsi="Times New Roman" w:cs="Times New Roman"/>
            <w:color w:val="000000"/>
            <w:sz w:val="24"/>
            <w:szCs w:val="24"/>
            <w:lang w:val="en-US" w:eastAsia="ru-RU"/>
          </w:rPr>
          <w:t>He approaches his schoolwork </w:t>
        </w:r>
        <w:r w:rsidRPr="001F5270">
          <w:rPr>
            <w:rFonts w:ascii="Times New Roman" w:eastAsia="Times New Roman" w:hAnsi="Times New Roman" w:cs="Times New Roman"/>
            <w:color w:val="000000"/>
            <w:sz w:val="24"/>
            <w:szCs w:val="24"/>
            <w:u w:val="single"/>
            <w:lang w:val="en-US" w:eastAsia="ru-RU"/>
          </w:rPr>
          <w:t>a little less industriously</w:t>
        </w:r>
        <w:r w:rsidRPr="001F5270">
          <w:rPr>
            <w:rFonts w:ascii="Times New Roman" w:eastAsia="Times New Roman" w:hAnsi="Times New Roman" w:cs="Times New Roman"/>
            <w:color w:val="000000"/>
            <w:sz w:val="24"/>
            <w:szCs w:val="24"/>
            <w:lang w:val="en-US" w:eastAsia="ru-RU"/>
          </w:rPr>
          <w:t> than his brother does.</w:t>
        </w:r>
      </w:ins>
    </w:p>
    <w:p w:rsidR="003141C7" w:rsidRPr="001F5270" w:rsidRDefault="003141C7" w:rsidP="003141C7">
      <w:pPr>
        <w:shd w:val="clear" w:color="auto" w:fill="FFFFFF"/>
        <w:spacing w:before="100" w:beforeAutospacing="1" w:after="100" w:afterAutospacing="1" w:line="312" w:lineRule="atLeast"/>
        <w:rPr>
          <w:ins w:id="262" w:author="Unknown"/>
          <w:rFonts w:ascii="Times New Roman" w:eastAsia="Times New Roman" w:hAnsi="Times New Roman" w:cs="Times New Roman"/>
          <w:color w:val="000000"/>
          <w:sz w:val="24"/>
          <w:szCs w:val="24"/>
          <w:lang w:val="en-US" w:eastAsia="ru-RU"/>
        </w:rPr>
      </w:pPr>
      <w:ins w:id="263" w:author="Unknown">
        <w:r w:rsidRPr="001F5270">
          <w:rPr>
            <w:rFonts w:ascii="Times New Roman" w:eastAsia="Times New Roman" w:hAnsi="Times New Roman" w:cs="Times New Roman"/>
            <w:color w:val="000000"/>
            <w:sz w:val="24"/>
            <w:szCs w:val="24"/>
            <w:lang w:val="en-US" w:eastAsia="ru-RU"/>
          </w:rPr>
          <w:t>And sometimes a set phrase, usually an informal noun phrase, is used for this purpose:</w:t>
        </w:r>
      </w:ins>
    </w:p>
    <w:p w:rsidR="003141C7" w:rsidRPr="001F5270" w:rsidRDefault="003141C7" w:rsidP="004A14B5">
      <w:pPr>
        <w:numPr>
          <w:ilvl w:val="0"/>
          <w:numId w:val="86"/>
        </w:numPr>
        <w:shd w:val="clear" w:color="auto" w:fill="FFFFFF"/>
        <w:spacing w:before="100" w:beforeAutospacing="1" w:after="100" w:afterAutospacing="1" w:line="276" w:lineRule="atLeast"/>
        <w:ind w:left="1260"/>
        <w:rPr>
          <w:ins w:id="264" w:author="Unknown"/>
          <w:rFonts w:ascii="Times New Roman" w:eastAsia="Times New Roman" w:hAnsi="Times New Roman" w:cs="Times New Roman"/>
          <w:color w:val="000000"/>
          <w:sz w:val="24"/>
          <w:szCs w:val="24"/>
          <w:lang w:val="en-US" w:eastAsia="ru-RU"/>
        </w:rPr>
      </w:pPr>
      <w:ins w:id="265" w:author="Unknown">
        <w:r w:rsidRPr="001F5270">
          <w:rPr>
            <w:rFonts w:ascii="Times New Roman" w:eastAsia="Times New Roman" w:hAnsi="Times New Roman" w:cs="Times New Roman"/>
            <w:color w:val="000000"/>
            <w:sz w:val="24"/>
            <w:szCs w:val="24"/>
            <w:lang w:val="en-US" w:eastAsia="ru-RU"/>
          </w:rPr>
          <w:t>He arrived </w:t>
        </w:r>
        <w:r w:rsidRPr="001F5270">
          <w:rPr>
            <w:rFonts w:ascii="Times New Roman" w:eastAsia="Times New Roman" w:hAnsi="Times New Roman" w:cs="Times New Roman"/>
            <w:color w:val="000000"/>
            <w:sz w:val="24"/>
            <w:szCs w:val="24"/>
            <w:u w:val="single"/>
            <w:lang w:val="en-US" w:eastAsia="ru-RU"/>
          </w:rPr>
          <w:t>a whole lot sooner</w:t>
        </w:r>
        <w:r w:rsidRPr="001F5270">
          <w:rPr>
            <w:rFonts w:ascii="Times New Roman" w:eastAsia="Times New Roman" w:hAnsi="Times New Roman" w:cs="Times New Roman"/>
            <w:color w:val="000000"/>
            <w:sz w:val="24"/>
            <w:szCs w:val="24"/>
            <w:lang w:val="en-US" w:eastAsia="ru-RU"/>
          </w:rPr>
          <w:t> than we expected.</w:t>
        </w:r>
      </w:ins>
    </w:p>
    <w:p w:rsidR="003141C7" w:rsidRPr="001F5270" w:rsidRDefault="003141C7" w:rsidP="004A14B5">
      <w:pPr>
        <w:numPr>
          <w:ilvl w:val="0"/>
          <w:numId w:val="86"/>
        </w:numPr>
        <w:shd w:val="clear" w:color="auto" w:fill="FFFFFF"/>
        <w:spacing w:before="100" w:beforeAutospacing="1" w:after="100" w:afterAutospacing="1" w:line="276" w:lineRule="atLeast"/>
        <w:ind w:left="1260"/>
        <w:rPr>
          <w:ins w:id="266" w:author="Unknown"/>
          <w:rFonts w:ascii="Times New Roman" w:eastAsia="Times New Roman" w:hAnsi="Times New Roman" w:cs="Times New Roman"/>
          <w:color w:val="000000"/>
          <w:sz w:val="24"/>
          <w:szCs w:val="24"/>
          <w:lang w:val="en-US" w:eastAsia="ru-RU"/>
        </w:rPr>
      </w:pPr>
      <w:ins w:id="267" w:author="Unknown">
        <w:r w:rsidRPr="001F5270">
          <w:rPr>
            <w:rFonts w:ascii="Times New Roman" w:eastAsia="Times New Roman" w:hAnsi="Times New Roman" w:cs="Times New Roman"/>
            <w:color w:val="000000"/>
            <w:sz w:val="24"/>
            <w:szCs w:val="24"/>
            <w:lang w:val="en-US" w:eastAsia="ru-RU"/>
          </w:rPr>
          <w:t>That's </w:t>
        </w:r>
        <w:r w:rsidRPr="001F5270">
          <w:rPr>
            <w:rFonts w:ascii="Times New Roman" w:eastAsia="Times New Roman" w:hAnsi="Times New Roman" w:cs="Times New Roman"/>
            <w:color w:val="000000"/>
            <w:sz w:val="24"/>
            <w:szCs w:val="24"/>
            <w:u w:val="single"/>
            <w:lang w:val="en-US" w:eastAsia="ru-RU"/>
          </w:rPr>
          <w:t>a heck of a lot better</w:t>
        </w:r>
        <w:r w:rsidRPr="001F5270">
          <w:rPr>
            <w:rFonts w:ascii="Times New Roman" w:eastAsia="Times New Roman" w:hAnsi="Times New Roman" w:cs="Times New Roman"/>
            <w:color w:val="000000"/>
            <w:sz w:val="24"/>
            <w:szCs w:val="24"/>
            <w:lang w:val="en-US" w:eastAsia="ru-RU"/>
          </w:rPr>
          <w:t>.</w:t>
        </w:r>
      </w:ins>
    </w:p>
    <w:p w:rsidR="003141C7" w:rsidRPr="001F5270" w:rsidRDefault="003141C7" w:rsidP="003141C7">
      <w:pPr>
        <w:shd w:val="clear" w:color="auto" w:fill="FFFFFF"/>
        <w:spacing w:before="100" w:beforeAutospacing="1" w:after="100" w:afterAutospacing="1" w:line="312" w:lineRule="atLeast"/>
        <w:ind w:firstLine="480"/>
        <w:rPr>
          <w:ins w:id="268" w:author="Unknown"/>
          <w:rFonts w:ascii="Times New Roman" w:eastAsia="Times New Roman" w:hAnsi="Times New Roman" w:cs="Times New Roman"/>
          <w:color w:val="000000"/>
          <w:sz w:val="24"/>
          <w:szCs w:val="24"/>
          <w:lang w:val="en-US" w:eastAsia="ru-RU"/>
        </w:rPr>
      </w:pPr>
      <w:ins w:id="269" w:author="Unknown">
        <w:r w:rsidRPr="001F5270">
          <w:rPr>
            <w:rFonts w:ascii="Times New Roman" w:eastAsia="Times New Roman" w:hAnsi="Times New Roman" w:cs="Times New Roman"/>
            <w:color w:val="000000"/>
            <w:sz w:val="24"/>
            <w:szCs w:val="24"/>
            <w:lang w:val="en-US" w:eastAsia="ru-RU"/>
          </w:rPr>
          <w:t>If the intensifier </w:t>
        </w:r>
        <w:r w:rsidRPr="001F5270">
          <w:rPr>
            <w:rFonts w:ascii="Times New Roman" w:eastAsia="Times New Roman" w:hAnsi="Times New Roman" w:cs="Times New Roman"/>
            <w:i/>
            <w:iCs/>
            <w:color w:val="000000"/>
            <w:sz w:val="24"/>
            <w:szCs w:val="24"/>
            <w:lang w:val="en-US" w:eastAsia="ru-RU"/>
          </w:rPr>
          <w:t>very</w:t>
        </w:r>
        <w:r w:rsidRPr="001F5270">
          <w:rPr>
            <w:rFonts w:ascii="Times New Roman" w:eastAsia="Times New Roman" w:hAnsi="Times New Roman" w:cs="Times New Roman"/>
            <w:color w:val="000000"/>
            <w:sz w:val="24"/>
            <w:szCs w:val="24"/>
            <w:lang w:val="en-US" w:eastAsia="ru-RU"/>
          </w:rPr>
          <w:t> accompanies the superlative, a determiner is also required:</w:t>
        </w:r>
      </w:ins>
    </w:p>
    <w:p w:rsidR="003141C7" w:rsidRPr="001F5270" w:rsidRDefault="003141C7" w:rsidP="004A14B5">
      <w:pPr>
        <w:numPr>
          <w:ilvl w:val="0"/>
          <w:numId w:val="87"/>
        </w:numPr>
        <w:shd w:val="clear" w:color="auto" w:fill="FFFFFF"/>
        <w:spacing w:before="100" w:beforeAutospacing="1" w:after="100" w:afterAutospacing="1" w:line="276" w:lineRule="atLeast"/>
        <w:ind w:left="1260"/>
        <w:rPr>
          <w:ins w:id="270" w:author="Unknown"/>
          <w:rFonts w:ascii="Times New Roman" w:eastAsia="Times New Roman" w:hAnsi="Times New Roman" w:cs="Times New Roman"/>
          <w:color w:val="000000"/>
          <w:sz w:val="24"/>
          <w:szCs w:val="24"/>
          <w:lang w:val="en-US" w:eastAsia="ru-RU"/>
        </w:rPr>
      </w:pPr>
      <w:ins w:id="271" w:author="Unknown">
        <w:r w:rsidRPr="001F5270">
          <w:rPr>
            <w:rFonts w:ascii="Times New Roman" w:eastAsia="Times New Roman" w:hAnsi="Times New Roman" w:cs="Times New Roman"/>
            <w:color w:val="000000"/>
            <w:sz w:val="24"/>
            <w:szCs w:val="24"/>
            <w:lang w:val="en-US" w:eastAsia="ru-RU"/>
          </w:rPr>
          <w:t>She is wearing </w:t>
        </w:r>
        <w:r w:rsidRPr="001F5270">
          <w:rPr>
            <w:rFonts w:ascii="Times New Roman" w:eastAsia="Times New Roman" w:hAnsi="Times New Roman" w:cs="Times New Roman"/>
            <w:color w:val="000000"/>
            <w:sz w:val="24"/>
            <w:szCs w:val="24"/>
            <w:u w:val="single"/>
            <w:lang w:val="en-US" w:eastAsia="ru-RU"/>
          </w:rPr>
          <w:t>her very finest</w:t>
        </w:r>
        <w:r w:rsidRPr="001F5270">
          <w:rPr>
            <w:rFonts w:ascii="Times New Roman" w:eastAsia="Times New Roman" w:hAnsi="Times New Roman" w:cs="Times New Roman"/>
            <w:color w:val="000000"/>
            <w:sz w:val="24"/>
            <w:szCs w:val="24"/>
            <w:lang w:val="en-US" w:eastAsia="ru-RU"/>
          </w:rPr>
          <w:t> outfit for the interview.</w:t>
        </w:r>
      </w:ins>
    </w:p>
    <w:p w:rsidR="003141C7" w:rsidRPr="001F5270" w:rsidRDefault="003141C7" w:rsidP="004A14B5">
      <w:pPr>
        <w:numPr>
          <w:ilvl w:val="0"/>
          <w:numId w:val="87"/>
        </w:numPr>
        <w:shd w:val="clear" w:color="auto" w:fill="FFFFFF"/>
        <w:spacing w:before="100" w:beforeAutospacing="1" w:after="100" w:afterAutospacing="1" w:line="276" w:lineRule="atLeast"/>
        <w:ind w:left="1260"/>
        <w:rPr>
          <w:ins w:id="272" w:author="Unknown"/>
          <w:rFonts w:ascii="Times New Roman" w:eastAsia="Times New Roman" w:hAnsi="Times New Roman" w:cs="Times New Roman"/>
          <w:color w:val="000000"/>
          <w:sz w:val="24"/>
          <w:szCs w:val="24"/>
          <w:lang w:val="en-US" w:eastAsia="ru-RU"/>
        </w:rPr>
      </w:pPr>
      <w:ins w:id="273" w:author="Unknown">
        <w:r w:rsidRPr="001F5270">
          <w:rPr>
            <w:rFonts w:ascii="Times New Roman" w:eastAsia="Times New Roman" w:hAnsi="Times New Roman" w:cs="Times New Roman"/>
            <w:color w:val="000000"/>
            <w:sz w:val="24"/>
            <w:szCs w:val="24"/>
            <w:lang w:val="en-US" w:eastAsia="ru-RU"/>
          </w:rPr>
          <w:t>They're doing </w:t>
        </w:r>
        <w:r w:rsidRPr="001F5270">
          <w:rPr>
            <w:rFonts w:ascii="Times New Roman" w:eastAsia="Times New Roman" w:hAnsi="Times New Roman" w:cs="Times New Roman"/>
            <w:color w:val="000000"/>
            <w:sz w:val="24"/>
            <w:szCs w:val="24"/>
            <w:u w:val="single"/>
            <w:lang w:val="en-US" w:eastAsia="ru-RU"/>
          </w:rPr>
          <w:t>the very best</w:t>
        </w:r>
        <w:r w:rsidRPr="001F5270">
          <w:rPr>
            <w:rFonts w:ascii="Times New Roman" w:eastAsia="Times New Roman" w:hAnsi="Times New Roman" w:cs="Times New Roman"/>
            <w:color w:val="000000"/>
            <w:sz w:val="24"/>
            <w:szCs w:val="24"/>
            <w:lang w:val="en-US" w:eastAsia="ru-RU"/>
          </w:rPr>
          <w:t> they can.</w:t>
        </w:r>
      </w:ins>
    </w:p>
    <w:p w:rsidR="003141C7" w:rsidRPr="001F5270" w:rsidRDefault="003141C7" w:rsidP="003141C7">
      <w:pPr>
        <w:shd w:val="clear" w:color="auto" w:fill="FFFFFF"/>
        <w:spacing w:before="100" w:beforeAutospacing="1" w:after="100" w:afterAutospacing="1" w:line="312" w:lineRule="atLeast"/>
        <w:ind w:firstLine="480"/>
        <w:rPr>
          <w:ins w:id="274" w:author="Unknown"/>
          <w:rFonts w:ascii="Times New Roman" w:eastAsia="Times New Roman" w:hAnsi="Times New Roman" w:cs="Times New Roman"/>
          <w:color w:val="000000"/>
          <w:sz w:val="24"/>
          <w:szCs w:val="24"/>
          <w:lang w:val="en-US" w:eastAsia="ru-RU"/>
        </w:rPr>
      </w:pPr>
      <w:ins w:id="275" w:author="Unknown">
        <w:r w:rsidRPr="001F5270">
          <w:rPr>
            <w:rFonts w:ascii="Times New Roman" w:eastAsia="Times New Roman" w:hAnsi="Times New Roman" w:cs="Times New Roman"/>
            <w:color w:val="000000"/>
            <w:sz w:val="24"/>
            <w:szCs w:val="24"/>
            <w:lang w:val="en-US" w:eastAsia="ru-RU"/>
          </w:rPr>
          <w:t>Occasionally, the comparative or superlative form appears with a determiner and the thing being modified is understood:</w:t>
        </w:r>
      </w:ins>
    </w:p>
    <w:p w:rsidR="003141C7" w:rsidRPr="001F5270" w:rsidRDefault="003141C7" w:rsidP="004A14B5">
      <w:pPr>
        <w:numPr>
          <w:ilvl w:val="0"/>
          <w:numId w:val="88"/>
        </w:numPr>
        <w:shd w:val="clear" w:color="auto" w:fill="FFFFFF"/>
        <w:spacing w:before="100" w:beforeAutospacing="1" w:after="100" w:afterAutospacing="1" w:line="276" w:lineRule="atLeast"/>
        <w:ind w:left="1260"/>
        <w:rPr>
          <w:ins w:id="276" w:author="Unknown"/>
          <w:rFonts w:ascii="Times New Roman" w:eastAsia="Times New Roman" w:hAnsi="Times New Roman" w:cs="Times New Roman"/>
          <w:color w:val="000000"/>
          <w:sz w:val="24"/>
          <w:szCs w:val="24"/>
          <w:lang w:val="en-US" w:eastAsia="ru-RU"/>
        </w:rPr>
      </w:pPr>
      <w:ins w:id="277" w:author="Unknown">
        <w:r w:rsidRPr="001F5270">
          <w:rPr>
            <w:rFonts w:ascii="Times New Roman" w:eastAsia="Times New Roman" w:hAnsi="Times New Roman" w:cs="Times New Roman"/>
            <w:color w:val="000000"/>
            <w:sz w:val="24"/>
            <w:szCs w:val="24"/>
            <w:lang w:val="en-US" w:eastAsia="ru-RU"/>
          </w:rPr>
          <w:t>Of all the wines produced in Connecticut, I like this one </w:t>
        </w:r>
        <w:r w:rsidRPr="001F5270">
          <w:rPr>
            <w:rFonts w:ascii="Times New Roman" w:eastAsia="Times New Roman" w:hAnsi="Times New Roman" w:cs="Times New Roman"/>
            <w:color w:val="000000"/>
            <w:sz w:val="24"/>
            <w:szCs w:val="24"/>
            <w:u w:val="single"/>
            <w:lang w:val="en-US" w:eastAsia="ru-RU"/>
          </w:rPr>
          <w:t>the most</w:t>
        </w:r>
        <w:r w:rsidRPr="001F5270">
          <w:rPr>
            <w:rFonts w:ascii="Times New Roman" w:eastAsia="Times New Roman" w:hAnsi="Times New Roman" w:cs="Times New Roman"/>
            <w:color w:val="000000"/>
            <w:sz w:val="24"/>
            <w:szCs w:val="24"/>
            <w:lang w:val="en-US" w:eastAsia="ru-RU"/>
          </w:rPr>
          <w:t>.</w:t>
        </w:r>
      </w:ins>
    </w:p>
    <w:p w:rsidR="003141C7" w:rsidRPr="001F5270" w:rsidRDefault="003141C7" w:rsidP="004A14B5">
      <w:pPr>
        <w:numPr>
          <w:ilvl w:val="0"/>
          <w:numId w:val="88"/>
        </w:numPr>
        <w:shd w:val="clear" w:color="auto" w:fill="FFFFFF"/>
        <w:spacing w:before="100" w:beforeAutospacing="1" w:after="100" w:afterAutospacing="1" w:line="276" w:lineRule="atLeast"/>
        <w:ind w:left="1260"/>
        <w:rPr>
          <w:ins w:id="278" w:author="Unknown"/>
          <w:rFonts w:ascii="Times New Roman" w:eastAsia="Times New Roman" w:hAnsi="Times New Roman" w:cs="Times New Roman"/>
          <w:color w:val="000000"/>
          <w:sz w:val="24"/>
          <w:szCs w:val="24"/>
          <w:lang w:val="en-US" w:eastAsia="ru-RU"/>
        </w:rPr>
      </w:pPr>
      <w:ins w:id="279" w:author="Unknown">
        <w:r w:rsidRPr="001F5270">
          <w:rPr>
            <w:rFonts w:ascii="Times New Roman" w:eastAsia="Times New Roman" w:hAnsi="Times New Roman" w:cs="Times New Roman"/>
            <w:color w:val="000000"/>
            <w:sz w:val="24"/>
            <w:szCs w:val="24"/>
            <w:lang w:val="en-US" w:eastAsia="ru-RU"/>
          </w:rPr>
          <w:t>The quicker you finish this project, </w:t>
        </w:r>
        <w:r w:rsidRPr="001F5270">
          <w:rPr>
            <w:rFonts w:ascii="Times New Roman" w:eastAsia="Times New Roman" w:hAnsi="Times New Roman" w:cs="Times New Roman"/>
            <w:color w:val="000000"/>
            <w:sz w:val="24"/>
            <w:szCs w:val="24"/>
            <w:u w:val="single"/>
            <w:lang w:val="en-US" w:eastAsia="ru-RU"/>
          </w:rPr>
          <w:t>the better</w:t>
        </w:r>
        <w:r w:rsidRPr="001F5270">
          <w:rPr>
            <w:rFonts w:ascii="Times New Roman" w:eastAsia="Times New Roman" w:hAnsi="Times New Roman" w:cs="Times New Roman"/>
            <w:color w:val="000000"/>
            <w:sz w:val="24"/>
            <w:szCs w:val="24"/>
            <w:lang w:val="en-US" w:eastAsia="ru-RU"/>
          </w:rPr>
          <w:t>.</w:t>
        </w:r>
      </w:ins>
    </w:p>
    <w:p w:rsidR="003141C7" w:rsidRPr="001F5270" w:rsidRDefault="003141C7" w:rsidP="004A14B5">
      <w:pPr>
        <w:numPr>
          <w:ilvl w:val="0"/>
          <w:numId w:val="88"/>
        </w:numPr>
        <w:shd w:val="clear" w:color="auto" w:fill="FFFFFF"/>
        <w:spacing w:before="100" w:beforeAutospacing="1" w:after="100" w:afterAutospacing="1" w:line="276" w:lineRule="atLeast"/>
        <w:ind w:left="1260"/>
        <w:rPr>
          <w:ins w:id="280" w:author="Unknown"/>
          <w:rFonts w:ascii="Times New Roman" w:eastAsia="Times New Roman" w:hAnsi="Times New Roman" w:cs="Times New Roman"/>
          <w:color w:val="000000"/>
          <w:sz w:val="24"/>
          <w:szCs w:val="24"/>
          <w:lang w:val="en-US" w:eastAsia="ru-RU"/>
        </w:rPr>
      </w:pPr>
      <w:ins w:id="281" w:author="Unknown">
        <w:r w:rsidRPr="001F5270">
          <w:rPr>
            <w:rFonts w:ascii="Times New Roman" w:eastAsia="Times New Roman" w:hAnsi="Times New Roman" w:cs="Times New Roman"/>
            <w:color w:val="000000"/>
            <w:sz w:val="24"/>
            <w:szCs w:val="24"/>
            <w:lang w:val="en-US" w:eastAsia="ru-RU"/>
          </w:rPr>
          <w:t>Of the two brothers, he is </w:t>
        </w:r>
        <w:r w:rsidRPr="001F5270">
          <w:rPr>
            <w:rFonts w:ascii="Times New Roman" w:eastAsia="Times New Roman" w:hAnsi="Times New Roman" w:cs="Times New Roman"/>
            <w:color w:val="000000"/>
            <w:sz w:val="24"/>
            <w:szCs w:val="24"/>
            <w:u w:val="single"/>
            <w:lang w:val="en-US" w:eastAsia="ru-RU"/>
          </w:rPr>
          <w:t>by far the faster</w:t>
        </w:r>
        <w:r w:rsidRPr="001F5270">
          <w:rPr>
            <w:rFonts w:ascii="Times New Roman" w:eastAsia="Times New Roman" w:hAnsi="Times New Roman" w:cs="Times New Roman"/>
            <w:color w:val="000000"/>
            <w:sz w:val="24"/>
            <w:szCs w:val="24"/>
            <w:lang w:val="en-US" w:eastAsia="ru-RU"/>
          </w:rPr>
          <w:t>.</w:t>
        </w:r>
      </w:ins>
    </w:p>
    <w:p w:rsidR="003141C7" w:rsidRPr="001F5270" w:rsidRDefault="003141C7"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074EC7" w:rsidRPr="001F5270" w:rsidRDefault="0079506F"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33</w:t>
      </w:r>
      <w:r w:rsidR="00CF1EB3" w:rsidRPr="001F5270">
        <w:rPr>
          <w:rFonts w:ascii="Times New Roman" w:eastAsia="Times New Roman" w:hAnsi="Times New Roman" w:cs="Times New Roman"/>
          <w:b/>
          <w:sz w:val="24"/>
          <w:szCs w:val="24"/>
          <w:lang w:val="en-US" w:eastAsia="ru-RU" w:bidi="ru-RU"/>
        </w:rPr>
        <w:tab/>
        <w:t>Doing exercises. M: Group work.</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1. He wants _____ a cold drink.</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drink B) to drink C) drinking D) drinks</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2. He never _____ by plane.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travels B) to travel C) traveling D) travel</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3. Will you _____ off the photocopier?</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turn B) turning C) turned D) turn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4. Would she like _____ to the moon?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lastRenderedPageBreak/>
        <w:t>A) going B) go C) to go D) goes</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5. Do you like_____ football on TV?</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watch B) watched C) watches D) watching</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6. We must_____ back the mixer back to the shop. It doesn’t work.</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taking B) take C) took D) to take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7. She can _____ German and Italian.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speak B) speaking C) to speak D) speaks</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8. Could you _____ more slowly?</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speaking B) spoke C) speak D) speaks</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9. I hope _____ you soon.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see B) seeing C) see D) saw</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10. We’d better _____ to the manager.</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talk B) talking C) talked D) talk</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11. It takes him an hour _____ to the bank.</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getting B) get C) gets D) to get</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12. I am sorry _____ you.</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disturbing B) to disturb C) disturb D) disturbed</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13. He spoke too quickly for us _____.</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understand B) understand</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C) understanding D) understood</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14. He’s not strong enough _____ me.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beating B) beats C) to beat D) beaten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15. She is able _____ 100 meters in 9 seconds.</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running B) run C) to run D) ran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16. It is important _____.</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win B) winning C) win D) won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17. A: This problem is too difficult. I can’t solve it.</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B: Is it really too difficult for you _____?</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solving B) solve C) to solve D) solved</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18. A: He is a doctor. He looks very young.</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B: Yes. He doesn’t look old enough _____ a doctor.</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being B) be C) been D) to be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19. A: Shall I buy meat or fish?</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B: I’ve already told you what _____.</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buy B) buying C) buy D) bought</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20. A: What are you _____?</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B: I’m resting.</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done B) do C) doing D) to do</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21. Thank you for_____ me.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helping B) help C) to help D) helped</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22. Let’s _____ in the sun.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sitting B) to sit C) sat D) sit</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23. A: Why do we go to school?</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B: _____.</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learn B) Learning C) Learned D) Learn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24. Could you _____ me the time?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telling B) to tell C) tell D) told</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25. There is nothing _____.</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do B) doing C) did D) do</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26. Have you got anything _____?</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reading B) to read C) read D) reads</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27. She is good at _____.</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swim B) swimming C) swims D) swum</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28. It takes a long time _____ a foreign language.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lastRenderedPageBreak/>
        <w:t>A) learning B) learned C) learns D) to learn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29. A: I’ve got a headache. B: Well, why don’t you _____ an aspirin?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take B) take C) taken D) taking</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30. Why are you _____ my tea?</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drinking B) to drink C) drunk D) drink</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31. She typed the letters carefully without _____ any mistakes.</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made B) to make C) makes D) making</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32. I haven’t _____ Anna more than five years.</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seeing B) seen C) to see D) see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33. Why don’t we go and _____ the film at the Moonstar?</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see B) seen C) to see D) seeing</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34. My son wants _____ a manager.</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been B) to be C) be D) being</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35. I’d rather not _____ late for my interview.</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be B) to be C) been D) being</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36. A farmer uses tractors _____ fields with.</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ploughing B) to plough C) ploughed D) ploughs</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37. She wants _____ a complaint about the waiter.</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make B) making C) makes D) made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38. My father does the _____ himself.</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ironing B) irons C) to iron D) iron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39. My mother does all the _____.</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cleaning B) to clean C) cleans D) clean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40. Shall I _____ you a glass of lemonade?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making B) made C) make D) to make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41. Do you lie in bed after _____?</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wake up B) waking up C) woken up D) wake up</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42. Let him _____ that for you.</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do B) do C) doing D) does</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43. How long has he _____ the manager?</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been B) to be C) being D) be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44. She is _____ to school by her mother every morning.</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takes B) taken C) to take D) taking</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45. A new factory is _____ here.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being built B) to build C) build D) building</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46. I’m afraid of _____ mistakes.</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make B) made C) make D) making</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47. I’m looking forward to _____ you next summer.</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visit B) visited C) visiting D) visits</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48. It is not necessary for him _____ every page.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reading B) read C) to read D) reads</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49. I don’t _____ sugar, thank you.</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take B) to take C) taking D) taken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50. He prefers walking to _____.</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driving B) drive C) drives D) drove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51. I expect she will _____.</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comes B) coming C) come D) to come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52. I expect her _____.</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come B) comes C) coming D) come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53. Hadn’t we better _____ soon?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leaving B) leave C) leaves D) left</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54. He usually goes _____ tennis at the weekend.</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to play B) playing C) plays D) play</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55. She can’t stand _____ to rock music.</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lastRenderedPageBreak/>
        <w:t>A) listening B) to listen C) listen D) listens</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56. Will you _____ to what I’m saying?</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listening B) to listen C) listen D) listened</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57. Haven’t you _____ your calculator?</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finding B) find C) found D) to find</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58. It is difficult _____ a good hotel, in this town.</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find B) to find C) found D) finding</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59. May I _____ you tomorrow?</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A) seeing B) to see C) seen D) see</w:t>
      </w:r>
    </w:p>
    <w:p w:rsidR="0079506F" w:rsidRPr="001F5270" w:rsidRDefault="0079506F" w:rsidP="0079506F">
      <w:pPr>
        <w:autoSpaceDE w:val="0"/>
        <w:autoSpaceDN w:val="0"/>
        <w:adjustRightInd w:val="0"/>
        <w:spacing w:after="0" w:line="240" w:lineRule="auto"/>
        <w:rPr>
          <w:rFonts w:ascii="Times New Roman" w:eastAsia="Times New Roman" w:hAnsi="Times New Roman" w:cs="Times New Roman"/>
          <w:sz w:val="24"/>
          <w:szCs w:val="24"/>
          <w:lang w:val="en" w:eastAsia="ru-RU"/>
        </w:rPr>
      </w:pPr>
      <w:r w:rsidRPr="001F5270">
        <w:rPr>
          <w:rFonts w:ascii="Times New Roman" w:eastAsia="Times New Roman" w:hAnsi="Times New Roman" w:cs="Times New Roman"/>
          <w:sz w:val="24"/>
          <w:szCs w:val="24"/>
          <w:lang w:val="en" w:eastAsia="ru-RU"/>
        </w:rPr>
        <w:t>60. I can see a man _____ towards us</w:t>
      </w:r>
    </w:p>
    <w:p w:rsidR="0079506F" w:rsidRPr="001F5270" w:rsidRDefault="0079506F" w:rsidP="0079506F">
      <w:pPr>
        <w:autoSpaceDE w:val="0"/>
        <w:autoSpaceDN w:val="0"/>
        <w:adjustRightInd w:val="0"/>
        <w:ind w:left="720"/>
        <w:contextualSpacing/>
        <w:jc w:val="center"/>
        <w:rPr>
          <w:rFonts w:ascii="Times New Roman" w:eastAsia="Times New Roman" w:hAnsi="Times New Roman" w:cs="Times New Roman"/>
          <w:b/>
          <w:i/>
          <w:iCs/>
          <w:sz w:val="24"/>
          <w:szCs w:val="24"/>
          <w:lang w:val="en-US" w:eastAsia="ru-RU"/>
        </w:rPr>
      </w:pPr>
    </w:p>
    <w:p w:rsidR="0079506F" w:rsidRPr="001F5270" w:rsidRDefault="0079506F" w:rsidP="0079506F">
      <w:pPr>
        <w:autoSpaceDE w:val="0"/>
        <w:autoSpaceDN w:val="0"/>
        <w:adjustRightInd w:val="0"/>
        <w:ind w:left="720"/>
        <w:contextualSpacing/>
        <w:jc w:val="center"/>
        <w:rPr>
          <w:rFonts w:ascii="Times New Roman" w:eastAsia="Times New Roman" w:hAnsi="Times New Roman" w:cs="Times New Roman"/>
          <w:b/>
          <w:i/>
          <w:iCs/>
          <w:sz w:val="24"/>
          <w:szCs w:val="24"/>
          <w:lang w:val="en-US" w:eastAsia="ru-RU"/>
        </w:rPr>
      </w:pPr>
    </w:p>
    <w:p w:rsidR="0079506F" w:rsidRPr="001F5270" w:rsidRDefault="0079506F" w:rsidP="0079506F">
      <w:pPr>
        <w:autoSpaceDE w:val="0"/>
        <w:autoSpaceDN w:val="0"/>
        <w:adjustRightInd w:val="0"/>
        <w:ind w:left="720"/>
        <w:contextualSpacing/>
        <w:jc w:val="center"/>
        <w:rPr>
          <w:rFonts w:ascii="Times New Roman" w:eastAsia="Times New Roman" w:hAnsi="Times New Roman" w:cs="Times New Roman"/>
          <w:b/>
          <w:i/>
          <w:iCs/>
          <w:sz w:val="24"/>
          <w:szCs w:val="24"/>
          <w:lang w:val="en-US" w:eastAsia="ru-RU"/>
        </w:rPr>
      </w:pPr>
    </w:p>
    <w:p w:rsidR="0079506F" w:rsidRPr="001F5270" w:rsidRDefault="0079506F"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79506F"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34</w:t>
      </w:r>
      <w:r w:rsidR="00CF1EB3" w:rsidRPr="001F5270">
        <w:rPr>
          <w:rFonts w:ascii="Times New Roman" w:eastAsia="Times New Roman" w:hAnsi="Times New Roman" w:cs="Times New Roman"/>
          <w:b/>
          <w:sz w:val="24"/>
          <w:szCs w:val="24"/>
          <w:lang w:val="en-US" w:eastAsia="ru-RU" w:bidi="ru-RU"/>
        </w:rPr>
        <w:tab/>
        <w:t>Time and sequence. M.: Pair work.</w:t>
      </w:r>
    </w:p>
    <w:p w:rsidR="00F456D2" w:rsidRPr="001F5270" w:rsidRDefault="00F456D2" w:rsidP="00F456D2">
      <w:pPr>
        <w:shd w:val="clear" w:color="auto" w:fill="FFFFFF"/>
        <w:spacing w:before="100" w:beforeAutospacing="1" w:after="100" w:afterAutospacing="1" w:line="312" w:lineRule="atLeast"/>
        <w:ind w:firstLine="48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Although the various shades of time and sequence are usually conveyed adequately in informal speech and writing, especially by native speakers and writers, they can create havoc in academic writing and they sometimes are troublesome among students for whom English is a second language. This difficulty is especially evident in complex sentences when there is a difference between the time expressed in an independent clause and the time expressed in a dependent clause. </w:t>
      </w:r>
      <w:r w:rsidRPr="001F5270">
        <w:rPr>
          <w:rFonts w:ascii="Times New Roman" w:eastAsia="Times New Roman" w:hAnsi="Times New Roman" w:cs="Times New Roman"/>
          <w:noProof/>
          <w:sz w:val="24"/>
          <w:szCs w:val="24"/>
          <w:lang w:eastAsia="ru-RU"/>
        </w:rPr>
        <mc:AlternateContent>
          <mc:Choice Requires="wps">
            <w:drawing>
              <wp:anchor distT="0" distB="0" distL="38100" distR="38100" simplePos="0" relativeHeight="251661312" behindDoc="0" locked="0" layoutInCell="1" allowOverlap="0" wp14:anchorId="0A53F28F" wp14:editId="518D1BE9">
                <wp:simplePos x="0" y="0"/>
                <wp:positionH relativeFrom="column">
                  <wp:align>right</wp:align>
                </wp:positionH>
                <wp:positionV relativeFrom="line">
                  <wp:posOffset>0</wp:posOffset>
                </wp:positionV>
                <wp:extent cx="809625" cy="800100"/>
                <wp:effectExtent l="0" t="0" r="0" b="0"/>
                <wp:wrapSquare wrapText="bothSides"/>
                <wp:docPr id="9" name="AutoShape 2" descr="cl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96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2FC90" id="AutoShape 2" o:spid="_x0000_s1026" alt="clock" style="position:absolute;margin-left:12.55pt;margin-top:0;width:63.75pt;height:63pt;z-index:251661312;visibility:visible;mso-wrap-style:square;mso-width-percent:0;mso-height-percent:0;mso-wrap-distance-left:3pt;mso-wrap-distance-top:0;mso-wrap-distance-right:3pt;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" o:allowoverlap="f" filled="f" stroked="f">
                <o:lock v:ext="edit" aspectratio="t"/>
                <w10:wrap type="square" anchory="line"/>
              </v:rect>
            </w:pict>
          </mc:Fallback>
        </mc:AlternateContent>
      </w:r>
      <w:r w:rsidRPr="001F5270">
        <w:rPr>
          <w:rFonts w:ascii="Times New Roman" w:eastAsia="Times New Roman" w:hAnsi="Times New Roman" w:cs="Times New Roman"/>
          <w:color w:val="000000"/>
          <w:sz w:val="24"/>
          <w:szCs w:val="24"/>
          <w:lang w:val="en-US" w:eastAsia="ru-RU"/>
        </w:rPr>
        <w:t>Another difficulty arises with the use of infinitives and participles, modals which also convey a sense of time. We hope the tables below will provide the order necessary to help writers sort out tense sequences.</w:t>
      </w:r>
    </w:p>
    <w:p w:rsidR="00F456D2" w:rsidRPr="001F5270" w:rsidRDefault="00F456D2" w:rsidP="00F456D2">
      <w:pPr>
        <w:shd w:val="clear" w:color="auto" w:fill="FFFFFF"/>
        <w:spacing w:before="100" w:beforeAutospacing="1" w:after="100" w:afterAutospacing="1" w:line="312" w:lineRule="atLeast"/>
        <w:ind w:firstLine="48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As long as the main clause's verb is in neither the past nor the past perfect tense, the verb of the subordinate clause can be in any tense that conveys meaning accurately. When the main clause verb is in the past or past perfect, however, the verb in the subordinate clause must be in the past or past perfect. The exception to this rule is when the subordinate clause expresses what is commonly known as a </w:t>
      </w:r>
      <w:r w:rsidRPr="001F5270">
        <w:rPr>
          <w:rFonts w:ascii="Times New Roman" w:eastAsia="Times New Roman" w:hAnsi="Times New Roman" w:cs="Times New Roman"/>
          <w:i/>
          <w:iCs/>
          <w:color w:val="000000"/>
          <w:sz w:val="24"/>
          <w:szCs w:val="24"/>
          <w:lang w:val="en-US" w:eastAsia="ru-RU"/>
        </w:rPr>
        <w:t>general truth:</w:t>
      </w:r>
    </w:p>
    <w:p w:rsidR="00F456D2" w:rsidRPr="001F5270" w:rsidRDefault="00F456D2" w:rsidP="004A14B5">
      <w:pPr>
        <w:numPr>
          <w:ilvl w:val="0"/>
          <w:numId w:val="107"/>
        </w:numPr>
        <w:shd w:val="clear" w:color="auto" w:fill="FFFFFF"/>
        <w:spacing w:before="100" w:beforeAutospacing="1" w:after="100" w:afterAutospacing="1" w:line="276" w:lineRule="atLeast"/>
        <w:ind w:left="126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In the 1950s, English teachers still believed that a background in Latin </w:t>
      </w:r>
      <w:r w:rsidRPr="001F5270">
        <w:rPr>
          <w:rFonts w:ascii="Times New Roman" w:eastAsia="Times New Roman" w:hAnsi="Times New Roman" w:cs="Times New Roman"/>
          <w:color w:val="000000"/>
          <w:sz w:val="24"/>
          <w:szCs w:val="24"/>
          <w:u w:val="single"/>
          <w:lang w:val="en-US" w:eastAsia="ru-RU"/>
        </w:rPr>
        <w:t>is</w:t>
      </w:r>
      <w:r w:rsidRPr="001F5270">
        <w:rPr>
          <w:rFonts w:ascii="Times New Roman" w:eastAsia="Times New Roman" w:hAnsi="Times New Roman" w:cs="Times New Roman"/>
          <w:color w:val="000000"/>
          <w:sz w:val="24"/>
          <w:szCs w:val="24"/>
          <w:lang w:val="en-US" w:eastAsia="ru-RU"/>
        </w:rPr>
        <w:t> essential for an understanding of English.</w:t>
      </w:r>
    </w:p>
    <w:p w:rsidR="00F456D2" w:rsidRPr="001F5270" w:rsidRDefault="00F456D2" w:rsidP="004A14B5">
      <w:pPr>
        <w:numPr>
          <w:ilvl w:val="0"/>
          <w:numId w:val="107"/>
        </w:numPr>
        <w:shd w:val="clear" w:color="auto" w:fill="FFFFFF"/>
        <w:spacing w:before="100" w:beforeAutospacing="1" w:after="100" w:afterAutospacing="1" w:line="276" w:lineRule="atLeast"/>
        <w:ind w:left="126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Columbus somehow knew that the world </w:t>
      </w:r>
      <w:r w:rsidRPr="001F5270">
        <w:rPr>
          <w:rFonts w:ascii="Times New Roman" w:eastAsia="Times New Roman" w:hAnsi="Times New Roman" w:cs="Times New Roman"/>
          <w:color w:val="000000"/>
          <w:sz w:val="24"/>
          <w:szCs w:val="24"/>
          <w:u w:val="single"/>
          <w:lang w:val="en-US" w:eastAsia="ru-RU"/>
        </w:rPr>
        <w:t>is</w:t>
      </w:r>
      <w:r w:rsidRPr="001F5270">
        <w:rPr>
          <w:rFonts w:ascii="Times New Roman" w:eastAsia="Times New Roman" w:hAnsi="Times New Roman" w:cs="Times New Roman"/>
          <w:color w:val="000000"/>
          <w:sz w:val="24"/>
          <w:szCs w:val="24"/>
          <w:lang w:val="en-US" w:eastAsia="ru-RU"/>
        </w:rPr>
        <w:t> round.</w:t>
      </w:r>
    </w:p>
    <w:p w:rsidR="00F456D2" w:rsidRPr="001F5270" w:rsidRDefault="00F456D2" w:rsidP="004A14B5">
      <w:pPr>
        <w:numPr>
          <w:ilvl w:val="0"/>
          <w:numId w:val="107"/>
        </w:numPr>
        <w:shd w:val="clear" w:color="auto" w:fill="FFFFFF"/>
        <w:spacing w:before="100" w:beforeAutospacing="1" w:after="100" w:afterAutospacing="1" w:line="276" w:lineRule="atLeast"/>
        <w:ind w:left="126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Slaveowners widely understood that literacy among oppressed people </w:t>
      </w:r>
      <w:r w:rsidRPr="001F5270">
        <w:rPr>
          <w:rFonts w:ascii="Times New Roman" w:eastAsia="Times New Roman" w:hAnsi="Times New Roman" w:cs="Times New Roman"/>
          <w:color w:val="000000"/>
          <w:sz w:val="24"/>
          <w:szCs w:val="24"/>
          <w:u w:val="single"/>
          <w:lang w:val="en-US" w:eastAsia="ru-RU"/>
        </w:rPr>
        <w:t>is</w:t>
      </w:r>
      <w:r w:rsidRPr="001F5270">
        <w:rPr>
          <w:rFonts w:ascii="Times New Roman" w:eastAsia="Times New Roman" w:hAnsi="Times New Roman" w:cs="Times New Roman"/>
          <w:color w:val="000000"/>
          <w:sz w:val="24"/>
          <w:szCs w:val="24"/>
          <w:lang w:val="en-US" w:eastAsia="ru-RU"/>
        </w:rPr>
        <w:t> a dangerous thing.</w:t>
      </w:r>
    </w:p>
    <w:p w:rsidR="00F456D2" w:rsidRPr="001F5270" w:rsidRDefault="00F456D2" w:rsidP="00F456D2">
      <w:pPr>
        <w:shd w:val="clear" w:color="auto" w:fill="FFFFFF"/>
        <w:spacing w:before="100" w:beforeAutospacing="1" w:after="100" w:afterAutospacing="1" w:line="312" w:lineRule="atLeast"/>
        <w:ind w:firstLine="48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tables below demonstrate the correct relationship of tenses between clauses where time is of the essence (i.e., within sentences used to convey ideas about actions or conditions that take place over time).</w:t>
      </w:r>
    </w:p>
    <w:p w:rsidR="00F456D2" w:rsidRPr="001F5270" w:rsidRDefault="00C5636B" w:rsidP="00F456D2">
      <w:pPr>
        <w:shd w:val="clear" w:color="auto" w:fill="FFFFFF"/>
        <w:spacing w:before="100" w:beforeAutospacing="1" w:after="100" w:afterAutospacing="1" w:line="312" w:lineRule="atLeast"/>
        <w:rPr>
          <w:rFonts w:ascii="Times New Roman" w:eastAsia="Times New Roman" w:hAnsi="Times New Roman" w:cs="Times New Roman"/>
          <w:color w:val="000000"/>
          <w:sz w:val="24"/>
          <w:szCs w:val="24"/>
          <w:lang w:val="en-US" w:eastAsia="ru-RU"/>
        </w:rPr>
      </w:pPr>
      <w:hyperlink r:id="rId616" w:history="1">
        <w:r w:rsidR="00F456D2" w:rsidRPr="001F5270">
          <w:rPr>
            <w:rFonts w:ascii="Times New Roman" w:eastAsia="Times New Roman" w:hAnsi="Times New Roman" w:cs="Times New Roman"/>
            <w:b/>
            <w:bCs/>
            <w:color w:val="0000FF"/>
            <w:sz w:val="24"/>
            <w:szCs w:val="24"/>
            <w:u w:val="single"/>
            <w:shd w:val="clear" w:color="auto" w:fill="FFFFCC"/>
            <w:lang w:val="en-US" w:eastAsia="ru-RU"/>
          </w:rPr>
          <w:t>Click HERE</w:t>
        </w:r>
      </w:hyperlink>
      <w:r w:rsidR="00F456D2" w:rsidRPr="001F5270">
        <w:rPr>
          <w:rFonts w:ascii="Times New Roman" w:eastAsia="Times New Roman" w:hAnsi="Times New Roman" w:cs="Times New Roman"/>
          <w:color w:val="000000"/>
          <w:sz w:val="24"/>
          <w:szCs w:val="24"/>
          <w:lang w:val="en-US" w:eastAsia="ru-RU"/>
        </w:rPr>
        <w:t> for a table describing the various tenses of the active voice.</w:t>
      </w:r>
    </w:p>
    <w:p w:rsidR="00F456D2" w:rsidRPr="001F5270" w:rsidRDefault="00C5636B" w:rsidP="00F456D2">
      <w:pPr>
        <w:shd w:val="clear" w:color="auto" w:fill="FFFFFF"/>
        <w:spacing w:before="100" w:beforeAutospacing="1" w:after="100" w:afterAutospacing="1" w:line="312" w:lineRule="atLeast"/>
        <w:rPr>
          <w:rFonts w:ascii="Times New Roman" w:eastAsia="Times New Roman" w:hAnsi="Times New Roman" w:cs="Times New Roman"/>
          <w:color w:val="000000"/>
          <w:sz w:val="24"/>
          <w:szCs w:val="24"/>
          <w:lang w:val="en-US" w:eastAsia="ru-RU"/>
        </w:rPr>
      </w:pPr>
      <w:hyperlink r:id="rId617" w:anchor="modal_sequence" w:history="1">
        <w:r w:rsidR="00F456D2" w:rsidRPr="001F5270">
          <w:rPr>
            <w:rFonts w:ascii="Times New Roman" w:eastAsia="Times New Roman" w:hAnsi="Times New Roman" w:cs="Times New Roman"/>
            <w:b/>
            <w:bCs/>
            <w:color w:val="0000FF"/>
            <w:sz w:val="24"/>
            <w:szCs w:val="24"/>
            <w:u w:val="single"/>
            <w:shd w:val="clear" w:color="auto" w:fill="FFFFCC"/>
            <w:lang w:val="en-US" w:eastAsia="ru-RU"/>
          </w:rPr>
          <w:t>Click HERE</w:t>
        </w:r>
      </w:hyperlink>
      <w:r w:rsidR="00F456D2" w:rsidRPr="001F5270">
        <w:rPr>
          <w:rFonts w:ascii="Times New Roman" w:eastAsia="Times New Roman" w:hAnsi="Times New Roman" w:cs="Times New Roman"/>
          <w:color w:val="000000"/>
          <w:sz w:val="24"/>
          <w:szCs w:val="24"/>
          <w:lang w:val="en-US" w:eastAsia="ru-RU"/>
        </w:rPr>
        <w:t> for a table describing tense sequences of infinitives and participles.</w:t>
      </w:r>
    </w:p>
    <w:tbl>
      <w:tblPr>
        <w:tblW w:w="9000" w:type="dxa"/>
        <w:tblCellSpacing w:w="15" w:type="dxa"/>
        <w:tblBorders>
          <w:top w:val="single" w:sz="36" w:space="0" w:color="8DB4E3"/>
          <w:left w:val="single" w:sz="36" w:space="0" w:color="8DB4E3"/>
          <w:bottom w:val="single" w:sz="36" w:space="0" w:color="104D84"/>
          <w:right w:val="single" w:sz="36" w:space="0" w:color="104D84"/>
        </w:tblBorders>
        <w:shd w:val="clear" w:color="auto" w:fill="FFFFFF"/>
        <w:tblCellMar>
          <w:top w:w="75" w:type="dxa"/>
          <w:left w:w="75" w:type="dxa"/>
          <w:bottom w:w="75" w:type="dxa"/>
          <w:right w:w="75" w:type="dxa"/>
        </w:tblCellMar>
        <w:tblLook w:val="04A0" w:firstRow="1" w:lastRow="0" w:firstColumn="1" w:lastColumn="0" w:noHBand="0" w:noVBand="1"/>
      </w:tblPr>
      <w:tblGrid>
        <w:gridCol w:w="1544"/>
        <w:gridCol w:w="3683"/>
        <w:gridCol w:w="3773"/>
      </w:tblGrid>
      <w:tr w:rsidR="00F456D2" w:rsidRPr="001F5270" w:rsidTr="00F456D2">
        <w:trPr>
          <w:tblCellSpacing w:w="15" w:type="dxa"/>
        </w:trPr>
        <w:tc>
          <w:tcPr>
            <w:tcW w:w="1500" w:type="dxa"/>
            <w:tcBorders>
              <w:top w:val="outset" w:sz="6" w:space="0" w:color="auto"/>
              <w:left w:val="outset" w:sz="6" w:space="0" w:color="auto"/>
              <w:bottom w:val="outset" w:sz="6" w:space="0" w:color="auto"/>
              <w:right w:val="outset" w:sz="6" w:space="0" w:color="auto"/>
            </w:tcBorders>
            <w:shd w:val="clear" w:color="auto" w:fill="C8F7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Tense in</w:t>
            </w:r>
            <w:r w:rsidRPr="001F5270">
              <w:rPr>
                <w:rFonts w:ascii="Times New Roman" w:eastAsia="Times New Roman" w:hAnsi="Times New Roman" w:cs="Times New Roman"/>
                <w:b/>
                <w:bCs/>
                <w:sz w:val="24"/>
                <w:szCs w:val="24"/>
                <w:lang w:eastAsia="ru-RU"/>
              </w:rPr>
              <w:br/>
              <w:t>Independent</w:t>
            </w:r>
            <w:r w:rsidRPr="001F5270">
              <w:rPr>
                <w:rFonts w:ascii="Times New Roman" w:eastAsia="Times New Roman" w:hAnsi="Times New Roman" w:cs="Times New Roman"/>
                <w:b/>
                <w:bCs/>
                <w:sz w:val="24"/>
                <w:szCs w:val="24"/>
                <w:lang w:eastAsia="ru-RU"/>
              </w:rPr>
              <w:br/>
              <w:t>Clause</w:t>
            </w:r>
          </w:p>
        </w:tc>
        <w:tc>
          <w:tcPr>
            <w:tcW w:w="3750" w:type="dxa"/>
            <w:tcBorders>
              <w:top w:val="outset" w:sz="6" w:space="0" w:color="auto"/>
              <w:left w:val="outset" w:sz="6" w:space="0" w:color="auto"/>
              <w:bottom w:val="outset" w:sz="6" w:space="0" w:color="auto"/>
              <w:right w:val="outset" w:sz="6" w:space="0" w:color="auto"/>
            </w:tcBorders>
            <w:shd w:val="clear" w:color="auto" w:fill="C8F7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Purpose of Dependent Clause/</w:t>
            </w:r>
            <w:r w:rsidRPr="001F5270">
              <w:rPr>
                <w:rFonts w:ascii="Times New Roman" w:eastAsia="Times New Roman" w:hAnsi="Times New Roman" w:cs="Times New Roman"/>
                <w:b/>
                <w:bCs/>
                <w:sz w:val="24"/>
                <w:szCs w:val="24"/>
                <w:lang w:val="en-US" w:eastAsia="ru-RU"/>
              </w:rPr>
              <w:br/>
              <w:t>Tense in Dependent Clause</w:t>
            </w:r>
          </w:p>
        </w:tc>
        <w:tc>
          <w:tcPr>
            <w:tcW w:w="3750" w:type="dxa"/>
            <w:tcBorders>
              <w:top w:val="outset" w:sz="6" w:space="0" w:color="auto"/>
              <w:left w:val="outset" w:sz="6" w:space="0" w:color="auto"/>
              <w:bottom w:val="outset" w:sz="6" w:space="0" w:color="auto"/>
              <w:right w:val="outset" w:sz="6" w:space="0" w:color="auto"/>
            </w:tcBorders>
            <w:shd w:val="clear" w:color="auto" w:fill="C8F7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Example(s)</w:t>
            </w:r>
          </w:p>
        </w:tc>
      </w:tr>
      <w:tr w:rsidR="00F456D2" w:rsidRPr="00454ED4" w:rsidTr="00F456D2">
        <w:trPr>
          <w:tblCellSpacing w:w="15" w:type="dxa"/>
        </w:trPr>
        <w:tc>
          <w:tcPr>
            <w:tcW w:w="1500" w:type="dxa"/>
            <w:vMerge w:val="restart"/>
            <w:tcBorders>
              <w:top w:val="outset" w:sz="6" w:space="0" w:color="auto"/>
              <w:left w:val="outset" w:sz="6" w:space="0" w:color="auto"/>
              <w:bottom w:val="outset" w:sz="6" w:space="0" w:color="auto"/>
              <w:right w:val="outset" w:sz="6" w:space="0" w:color="auto"/>
            </w:tcBorders>
            <w:shd w:val="clear" w:color="auto" w:fill="BFFDB8"/>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color w:val="FF0000"/>
                <w:sz w:val="24"/>
                <w:szCs w:val="24"/>
                <w:lang w:eastAsia="ru-RU"/>
              </w:rPr>
              <w:t>Simple</w:t>
            </w:r>
            <w:r w:rsidRPr="001F5270">
              <w:rPr>
                <w:rFonts w:ascii="Times New Roman" w:eastAsia="Times New Roman" w:hAnsi="Times New Roman" w:cs="Times New Roman"/>
                <w:b/>
                <w:bCs/>
                <w:color w:val="FF0000"/>
                <w:sz w:val="24"/>
                <w:szCs w:val="24"/>
                <w:lang w:eastAsia="ru-RU"/>
              </w:rPr>
              <w:br/>
              <w:t>Present</w:t>
            </w:r>
          </w:p>
        </w:tc>
        <w:tc>
          <w:tcPr>
            <w:tcW w:w="3750" w:type="dxa"/>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show same-time action, use the present tense</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t>
            </w:r>
            <w:r w:rsidRPr="001F5270">
              <w:rPr>
                <w:rFonts w:ascii="Times New Roman" w:eastAsia="Times New Roman" w:hAnsi="Times New Roman" w:cs="Times New Roman"/>
                <w:i/>
                <w:iCs/>
                <w:sz w:val="24"/>
                <w:szCs w:val="24"/>
                <w:lang w:val="en-US" w:eastAsia="ru-RU"/>
              </w:rPr>
              <w:t>am</w:t>
            </w:r>
            <w:r w:rsidRPr="001F5270">
              <w:rPr>
                <w:rFonts w:ascii="Times New Roman" w:eastAsia="Times New Roman" w:hAnsi="Times New Roman" w:cs="Times New Roman"/>
                <w:sz w:val="24"/>
                <w:szCs w:val="24"/>
                <w:lang w:val="en-US" w:eastAsia="ru-RU"/>
              </w:rPr>
              <w:t> eager to go to the concert because I </w:t>
            </w:r>
            <w:r w:rsidRPr="001F5270">
              <w:rPr>
                <w:rFonts w:ascii="Times New Roman" w:eastAsia="Times New Roman" w:hAnsi="Times New Roman" w:cs="Times New Roman"/>
                <w:i/>
                <w:iCs/>
                <w:sz w:val="24"/>
                <w:szCs w:val="24"/>
                <w:lang w:val="en-US" w:eastAsia="ru-RU"/>
              </w:rPr>
              <w:t>love</w:t>
            </w:r>
            <w:r w:rsidRPr="001F5270">
              <w:rPr>
                <w:rFonts w:ascii="Times New Roman" w:eastAsia="Times New Roman" w:hAnsi="Times New Roman" w:cs="Times New Roman"/>
                <w:sz w:val="24"/>
                <w:szCs w:val="24"/>
                <w:lang w:val="en-US" w:eastAsia="ru-RU"/>
              </w:rPr>
              <w:t> the Wallflowers.</w:t>
            </w:r>
          </w:p>
        </w:tc>
      </w:tr>
      <w:tr w:rsidR="00F456D2" w:rsidRPr="00454ED4" w:rsidTr="00F456D2">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3750" w:type="dxa"/>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show earlier action, use past tense</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t>
            </w:r>
            <w:r w:rsidRPr="001F5270">
              <w:rPr>
                <w:rFonts w:ascii="Times New Roman" w:eastAsia="Times New Roman" w:hAnsi="Times New Roman" w:cs="Times New Roman"/>
                <w:i/>
                <w:iCs/>
                <w:sz w:val="24"/>
                <w:szCs w:val="24"/>
                <w:lang w:val="en-US" w:eastAsia="ru-RU"/>
              </w:rPr>
              <w:t>know</w:t>
            </w:r>
            <w:r w:rsidRPr="001F5270">
              <w:rPr>
                <w:rFonts w:ascii="Times New Roman" w:eastAsia="Times New Roman" w:hAnsi="Times New Roman" w:cs="Times New Roman"/>
                <w:sz w:val="24"/>
                <w:szCs w:val="24"/>
                <w:lang w:val="en-US" w:eastAsia="ru-RU"/>
              </w:rPr>
              <w:t> that I </w:t>
            </w:r>
            <w:r w:rsidRPr="001F5270">
              <w:rPr>
                <w:rFonts w:ascii="Times New Roman" w:eastAsia="Times New Roman" w:hAnsi="Times New Roman" w:cs="Times New Roman"/>
                <w:i/>
                <w:iCs/>
                <w:sz w:val="24"/>
                <w:szCs w:val="24"/>
                <w:lang w:val="en-US" w:eastAsia="ru-RU"/>
              </w:rPr>
              <w:t>made</w:t>
            </w:r>
            <w:r w:rsidRPr="001F5270">
              <w:rPr>
                <w:rFonts w:ascii="Times New Roman" w:eastAsia="Times New Roman" w:hAnsi="Times New Roman" w:cs="Times New Roman"/>
                <w:sz w:val="24"/>
                <w:szCs w:val="24"/>
                <w:lang w:val="en-US" w:eastAsia="ru-RU"/>
              </w:rPr>
              <w:t> the right choice.</w:t>
            </w:r>
          </w:p>
        </w:tc>
      </w:tr>
      <w:tr w:rsidR="00F456D2" w:rsidRPr="00454ED4" w:rsidTr="00F456D2">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3750" w:type="dxa"/>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show a period of time extending from some point in the past to the present, use the present perfect tense.</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They </w:t>
            </w:r>
            <w:r w:rsidRPr="001F5270">
              <w:rPr>
                <w:rFonts w:ascii="Times New Roman" w:eastAsia="Times New Roman" w:hAnsi="Times New Roman" w:cs="Times New Roman"/>
                <w:i/>
                <w:iCs/>
                <w:sz w:val="24"/>
                <w:szCs w:val="24"/>
                <w:lang w:val="en-US" w:eastAsia="ru-RU"/>
              </w:rPr>
              <w:t>believe</w:t>
            </w:r>
            <w:r w:rsidRPr="001F5270">
              <w:rPr>
                <w:rFonts w:ascii="Times New Roman" w:eastAsia="Times New Roman" w:hAnsi="Times New Roman" w:cs="Times New Roman"/>
                <w:sz w:val="24"/>
                <w:szCs w:val="24"/>
                <w:lang w:val="en-US" w:eastAsia="ru-RU"/>
              </w:rPr>
              <w:t> that </w:t>
            </w:r>
            <w:r w:rsidRPr="001F5270">
              <w:rPr>
                <w:rFonts w:ascii="Times New Roman" w:eastAsia="Times New Roman" w:hAnsi="Times New Roman" w:cs="Times New Roman"/>
                <w:i/>
                <w:iCs/>
                <w:sz w:val="24"/>
                <w:szCs w:val="24"/>
                <w:lang w:val="en-US" w:eastAsia="ru-RU"/>
              </w:rPr>
              <w:t>they have elected </w:t>
            </w:r>
            <w:r w:rsidRPr="001F5270">
              <w:rPr>
                <w:rFonts w:ascii="Times New Roman" w:eastAsia="Times New Roman" w:hAnsi="Times New Roman" w:cs="Times New Roman"/>
                <w:sz w:val="24"/>
                <w:szCs w:val="24"/>
                <w:lang w:val="en-US" w:eastAsia="ru-RU"/>
              </w:rPr>
              <w:t>the right candidate.</w:t>
            </w:r>
          </w:p>
        </w:tc>
      </w:tr>
      <w:tr w:rsidR="00F456D2" w:rsidRPr="00454ED4" w:rsidTr="00F456D2">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3750" w:type="dxa"/>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show action to come, use the future tense.</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President </w:t>
            </w:r>
            <w:r w:rsidRPr="001F5270">
              <w:rPr>
                <w:rFonts w:ascii="Times New Roman" w:eastAsia="Times New Roman" w:hAnsi="Times New Roman" w:cs="Times New Roman"/>
                <w:i/>
                <w:iCs/>
                <w:sz w:val="24"/>
                <w:szCs w:val="24"/>
                <w:lang w:val="en-US" w:eastAsia="ru-RU"/>
              </w:rPr>
              <w:t>says</w:t>
            </w:r>
            <w:r w:rsidRPr="001F5270">
              <w:rPr>
                <w:rFonts w:ascii="Times New Roman" w:eastAsia="Times New Roman" w:hAnsi="Times New Roman" w:cs="Times New Roman"/>
                <w:sz w:val="24"/>
                <w:szCs w:val="24"/>
                <w:lang w:val="en-US" w:eastAsia="ru-RU"/>
              </w:rPr>
              <w:t> that he </w:t>
            </w:r>
            <w:r w:rsidRPr="001F5270">
              <w:rPr>
                <w:rFonts w:ascii="Times New Roman" w:eastAsia="Times New Roman" w:hAnsi="Times New Roman" w:cs="Times New Roman"/>
                <w:i/>
                <w:iCs/>
                <w:sz w:val="24"/>
                <w:szCs w:val="24"/>
                <w:lang w:val="en-US" w:eastAsia="ru-RU"/>
              </w:rPr>
              <w:t>will veto</w:t>
            </w:r>
            <w:r w:rsidRPr="001F5270">
              <w:rPr>
                <w:rFonts w:ascii="Times New Roman" w:eastAsia="Times New Roman" w:hAnsi="Times New Roman" w:cs="Times New Roman"/>
                <w:sz w:val="24"/>
                <w:szCs w:val="24"/>
                <w:lang w:val="en-US" w:eastAsia="ru-RU"/>
              </w:rPr>
              <w:t> the bill.</w:t>
            </w:r>
          </w:p>
        </w:tc>
      </w:tr>
      <w:tr w:rsidR="00F456D2" w:rsidRPr="001F5270" w:rsidTr="00F456D2">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noProof/>
                <w:sz w:val="24"/>
                <w:szCs w:val="24"/>
                <w:lang w:eastAsia="ru-RU"/>
              </w:rPr>
              <mc:AlternateContent>
                <mc:Choice Requires="wps">
                  <w:drawing>
                    <wp:inline distT="0" distB="0" distL="0" distR="0" wp14:anchorId="2D7489D2" wp14:editId="6AD7FE66">
                      <wp:extent cx="44450" cy="44450"/>
                      <wp:effectExtent l="0" t="0" r="0" b="0"/>
                      <wp:docPr id="15" name="AutoShape 1" descr="http://guidetogrammar.org/grammar/gif/cleardo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450" cy="4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CE1E2D" id="AutoShape 1" o:spid="_x0000_s1026" alt="http://guidetogrammar.org/grammar/gif/cleardot.gif" style="width:3.5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" filled="f" stroked="f">
                      <o:lock v:ext="edit" aspectratio="t"/>
                      <w10:anchorlock/>
                    </v:rect>
                  </w:pict>
                </mc:Fallback>
              </mc:AlternateContent>
            </w:r>
          </w:p>
        </w:tc>
      </w:tr>
      <w:tr w:rsidR="00F456D2" w:rsidRPr="00454ED4" w:rsidTr="00F456D2">
        <w:trPr>
          <w:tblCellSpacing w:w="15" w:type="dxa"/>
        </w:trPr>
        <w:tc>
          <w:tcPr>
            <w:tcW w:w="1500" w:type="dxa"/>
            <w:vMerge w:val="restart"/>
            <w:tcBorders>
              <w:top w:val="outset" w:sz="6" w:space="0" w:color="auto"/>
              <w:left w:val="outset" w:sz="6" w:space="0" w:color="auto"/>
              <w:bottom w:val="outset" w:sz="6" w:space="0" w:color="auto"/>
              <w:right w:val="outset" w:sz="6" w:space="0" w:color="auto"/>
            </w:tcBorders>
            <w:shd w:val="clear" w:color="auto" w:fill="BFFDB8"/>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color w:val="FF0000"/>
                <w:sz w:val="24"/>
                <w:szCs w:val="24"/>
                <w:lang w:eastAsia="ru-RU"/>
              </w:rPr>
              <w:t>Simple</w:t>
            </w:r>
            <w:r w:rsidRPr="001F5270">
              <w:rPr>
                <w:rFonts w:ascii="Times New Roman" w:eastAsia="Times New Roman" w:hAnsi="Times New Roman" w:cs="Times New Roman"/>
                <w:b/>
                <w:bCs/>
                <w:color w:val="FF0000"/>
                <w:sz w:val="24"/>
                <w:szCs w:val="24"/>
                <w:lang w:eastAsia="ru-RU"/>
              </w:rPr>
              <w:br/>
              <w:t>Past</w:t>
            </w:r>
          </w:p>
        </w:tc>
        <w:tc>
          <w:tcPr>
            <w:tcW w:w="3750" w:type="dxa"/>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show another completed past action, use the past tense.</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t>
            </w:r>
            <w:r w:rsidRPr="001F5270">
              <w:rPr>
                <w:rFonts w:ascii="Times New Roman" w:eastAsia="Times New Roman" w:hAnsi="Times New Roman" w:cs="Times New Roman"/>
                <w:i/>
                <w:iCs/>
                <w:sz w:val="24"/>
                <w:szCs w:val="24"/>
                <w:lang w:val="en-US" w:eastAsia="ru-RU"/>
              </w:rPr>
              <w:t>wanted</w:t>
            </w:r>
            <w:r w:rsidRPr="001F5270">
              <w:rPr>
                <w:rFonts w:ascii="Times New Roman" w:eastAsia="Times New Roman" w:hAnsi="Times New Roman" w:cs="Times New Roman"/>
                <w:sz w:val="24"/>
                <w:szCs w:val="24"/>
                <w:lang w:val="en-US" w:eastAsia="ru-RU"/>
              </w:rPr>
              <w:t> to go home because I </w:t>
            </w:r>
            <w:r w:rsidRPr="001F5270">
              <w:rPr>
                <w:rFonts w:ascii="Times New Roman" w:eastAsia="Times New Roman" w:hAnsi="Times New Roman" w:cs="Times New Roman"/>
                <w:i/>
                <w:iCs/>
                <w:sz w:val="24"/>
                <w:szCs w:val="24"/>
                <w:lang w:val="en-US" w:eastAsia="ru-RU"/>
              </w:rPr>
              <w:t>missed</w:t>
            </w:r>
            <w:r w:rsidRPr="001F5270">
              <w:rPr>
                <w:rFonts w:ascii="Times New Roman" w:eastAsia="Times New Roman" w:hAnsi="Times New Roman" w:cs="Times New Roman"/>
                <w:sz w:val="24"/>
                <w:szCs w:val="24"/>
                <w:lang w:val="en-US" w:eastAsia="ru-RU"/>
              </w:rPr>
              <w:t> my parents.</w:t>
            </w:r>
          </w:p>
        </w:tc>
      </w:tr>
      <w:tr w:rsidR="00F456D2" w:rsidRPr="00454ED4" w:rsidTr="00F456D2">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3750" w:type="dxa"/>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show an earlier action, use the past perfect tense.</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w:t>
            </w:r>
            <w:r w:rsidRPr="001F5270">
              <w:rPr>
                <w:rFonts w:ascii="Times New Roman" w:eastAsia="Times New Roman" w:hAnsi="Times New Roman" w:cs="Times New Roman"/>
                <w:i/>
                <w:iCs/>
                <w:sz w:val="24"/>
                <w:szCs w:val="24"/>
                <w:lang w:val="en-US" w:eastAsia="ru-RU"/>
              </w:rPr>
              <w:t>knew</w:t>
            </w:r>
            <w:r w:rsidRPr="001F5270">
              <w:rPr>
                <w:rFonts w:ascii="Times New Roman" w:eastAsia="Times New Roman" w:hAnsi="Times New Roman" w:cs="Times New Roman"/>
                <w:sz w:val="24"/>
                <w:szCs w:val="24"/>
                <w:lang w:val="en-US" w:eastAsia="ru-RU"/>
              </w:rPr>
              <w:t> she </w:t>
            </w:r>
            <w:r w:rsidRPr="001F5270">
              <w:rPr>
                <w:rFonts w:ascii="Times New Roman" w:eastAsia="Times New Roman" w:hAnsi="Times New Roman" w:cs="Times New Roman"/>
                <w:i/>
                <w:iCs/>
                <w:sz w:val="24"/>
                <w:szCs w:val="24"/>
                <w:lang w:val="en-US" w:eastAsia="ru-RU"/>
              </w:rPr>
              <w:t>had made</w:t>
            </w:r>
            <w:r w:rsidRPr="001F5270">
              <w:rPr>
                <w:rFonts w:ascii="Times New Roman" w:eastAsia="Times New Roman" w:hAnsi="Times New Roman" w:cs="Times New Roman"/>
                <w:sz w:val="24"/>
                <w:szCs w:val="24"/>
                <w:lang w:val="en-US" w:eastAsia="ru-RU"/>
              </w:rPr>
              <w:t> the right choice.</w:t>
            </w:r>
          </w:p>
        </w:tc>
      </w:tr>
      <w:tr w:rsidR="00F456D2" w:rsidRPr="00454ED4" w:rsidTr="00F456D2">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3750" w:type="dxa"/>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state a general truth, use the present tense.</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Deists </w:t>
            </w:r>
            <w:r w:rsidRPr="001F5270">
              <w:rPr>
                <w:rFonts w:ascii="Times New Roman" w:eastAsia="Times New Roman" w:hAnsi="Times New Roman" w:cs="Times New Roman"/>
                <w:i/>
                <w:iCs/>
                <w:sz w:val="24"/>
                <w:szCs w:val="24"/>
                <w:lang w:val="en-US" w:eastAsia="ru-RU"/>
              </w:rPr>
              <w:t>believed</w:t>
            </w:r>
            <w:r w:rsidRPr="001F5270">
              <w:rPr>
                <w:rFonts w:ascii="Times New Roman" w:eastAsia="Times New Roman" w:hAnsi="Times New Roman" w:cs="Times New Roman"/>
                <w:sz w:val="24"/>
                <w:szCs w:val="24"/>
                <w:lang w:val="en-US" w:eastAsia="ru-RU"/>
              </w:rPr>
              <w:t> that the universe </w:t>
            </w:r>
            <w:r w:rsidRPr="001F5270">
              <w:rPr>
                <w:rFonts w:ascii="Times New Roman" w:eastAsia="Times New Roman" w:hAnsi="Times New Roman" w:cs="Times New Roman"/>
                <w:i/>
                <w:iCs/>
                <w:sz w:val="24"/>
                <w:szCs w:val="24"/>
                <w:lang w:val="en-US" w:eastAsia="ru-RU"/>
              </w:rPr>
              <w:t>is</w:t>
            </w:r>
            <w:r w:rsidRPr="001F5270">
              <w:rPr>
                <w:rFonts w:ascii="Times New Roman" w:eastAsia="Times New Roman" w:hAnsi="Times New Roman" w:cs="Times New Roman"/>
                <w:sz w:val="24"/>
                <w:szCs w:val="24"/>
                <w:lang w:val="en-US" w:eastAsia="ru-RU"/>
              </w:rPr>
              <w:t> like a giant clock.</w:t>
            </w:r>
          </w:p>
        </w:tc>
      </w:tr>
      <w:tr w:rsidR="00F456D2" w:rsidRPr="001F5270" w:rsidTr="00F456D2">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noProof/>
                <w:sz w:val="24"/>
                <w:szCs w:val="24"/>
                <w:lang w:eastAsia="ru-RU"/>
              </w:rPr>
              <mc:AlternateContent>
                <mc:Choice Requires="wps">
                  <w:drawing>
                    <wp:inline distT="0" distB="0" distL="0" distR="0" wp14:anchorId="7B478956" wp14:editId="026C92DF">
                      <wp:extent cx="44450" cy="44450"/>
                      <wp:effectExtent l="0" t="0" r="0" b="0"/>
                      <wp:docPr id="16" name="AutoShape 2" descr="http://guidetogrammar.org/grammar/gif/cleardo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450" cy="4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4EC578" id="AutoShape 2" o:spid="_x0000_s1026" alt="http://guidetogrammar.org/grammar/gif/cleardot.gif" style="width:3.5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" filled="f" stroked="f">
                      <o:lock v:ext="edit" aspectratio="t"/>
                      <w10:anchorlock/>
                    </v:rect>
                  </w:pict>
                </mc:Fallback>
              </mc:AlternateContent>
            </w:r>
          </w:p>
        </w:tc>
      </w:tr>
      <w:tr w:rsidR="00F456D2" w:rsidRPr="00454ED4" w:rsidTr="00F456D2">
        <w:trPr>
          <w:tblCellSpacing w:w="15" w:type="dxa"/>
        </w:trPr>
        <w:tc>
          <w:tcPr>
            <w:tcW w:w="1500" w:type="dxa"/>
            <w:tcBorders>
              <w:top w:val="outset" w:sz="6" w:space="0" w:color="auto"/>
              <w:left w:val="outset" w:sz="6" w:space="0" w:color="auto"/>
              <w:bottom w:val="outset" w:sz="6" w:space="0" w:color="auto"/>
              <w:right w:val="outset" w:sz="6" w:space="0" w:color="auto"/>
            </w:tcBorders>
            <w:shd w:val="clear" w:color="auto" w:fill="BFFDB8"/>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color w:val="FF0000"/>
                <w:sz w:val="24"/>
                <w:szCs w:val="24"/>
                <w:lang w:val="en-US" w:eastAsia="ru-RU"/>
              </w:rPr>
              <w:t>Present</w:t>
            </w:r>
            <w:r w:rsidRPr="001F5270">
              <w:rPr>
                <w:rFonts w:ascii="Times New Roman" w:eastAsia="Times New Roman" w:hAnsi="Times New Roman" w:cs="Times New Roman"/>
                <w:b/>
                <w:bCs/>
                <w:color w:val="FF0000"/>
                <w:sz w:val="24"/>
                <w:szCs w:val="24"/>
                <w:lang w:val="en-US" w:eastAsia="ru-RU"/>
              </w:rPr>
              <w:br/>
              <w:t>Perfect</w:t>
            </w:r>
            <w:r w:rsidRPr="001F5270">
              <w:rPr>
                <w:rFonts w:ascii="Times New Roman" w:eastAsia="Times New Roman" w:hAnsi="Times New Roman" w:cs="Times New Roman"/>
                <w:b/>
                <w:bCs/>
                <w:color w:val="FF0000"/>
                <w:sz w:val="24"/>
                <w:szCs w:val="24"/>
                <w:lang w:val="en-US" w:eastAsia="ru-RU"/>
              </w:rPr>
              <w:br/>
              <w:t>or</w:t>
            </w:r>
            <w:r w:rsidRPr="001F5270">
              <w:rPr>
                <w:rFonts w:ascii="Times New Roman" w:eastAsia="Times New Roman" w:hAnsi="Times New Roman" w:cs="Times New Roman"/>
                <w:b/>
                <w:bCs/>
                <w:color w:val="FF0000"/>
                <w:sz w:val="24"/>
                <w:szCs w:val="24"/>
                <w:lang w:val="en-US" w:eastAsia="ru-RU"/>
              </w:rPr>
              <w:br/>
              <w:t>Past</w:t>
            </w:r>
            <w:r w:rsidRPr="001F5270">
              <w:rPr>
                <w:rFonts w:ascii="Times New Roman" w:eastAsia="Times New Roman" w:hAnsi="Times New Roman" w:cs="Times New Roman"/>
                <w:b/>
                <w:bCs/>
                <w:color w:val="FF0000"/>
                <w:sz w:val="24"/>
                <w:szCs w:val="24"/>
                <w:lang w:val="en-US" w:eastAsia="ru-RU"/>
              </w:rPr>
              <w:br/>
              <w:t>Perfect</w:t>
            </w:r>
          </w:p>
        </w:tc>
        <w:tc>
          <w:tcPr>
            <w:tcW w:w="3750" w:type="dxa"/>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For any purpose, use the past tense.</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w:t>
            </w:r>
            <w:r w:rsidRPr="001F5270">
              <w:rPr>
                <w:rFonts w:ascii="Times New Roman" w:eastAsia="Times New Roman" w:hAnsi="Times New Roman" w:cs="Times New Roman"/>
                <w:i/>
                <w:iCs/>
                <w:sz w:val="24"/>
                <w:szCs w:val="24"/>
                <w:lang w:val="en-US" w:eastAsia="ru-RU"/>
              </w:rPr>
              <w:t>has grown</w:t>
            </w:r>
            <w:r w:rsidRPr="001F5270">
              <w:rPr>
                <w:rFonts w:ascii="Times New Roman" w:eastAsia="Times New Roman" w:hAnsi="Times New Roman" w:cs="Times New Roman"/>
                <w:sz w:val="24"/>
                <w:szCs w:val="24"/>
                <w:lang w:val="en-US" w:eastAsia="ru-RU"/>
              </w:rPr>
              <w:t> a foot since she </w:t>
            </w:r>
            <w:r w:rsidRPr="001F5270">
              <w:rPr>
                <w:rFonts w:ascii="Times New Roman" w:eastAsia="Times New Roman" w:hAnsi="Times New Roman" w:cs="Times New Roman"/>
                <w:i/>
                <w:iCs/>
                <w:sz w:val="24"/>
                <w:szCs w:val="24"/>
                <w:lang w:val="en-US" w:eastAsia="ru-RU"/>
              </w:rPr>
              <w:t>turned</w:t>
            </w:r>
            <w:r w:rsidRPr="001F5270">
              <w:rPr>
                <w:rFonts w:ascii="Times New Roman" w:eastAsia="Times New Roman" w:hAnsi="Times New Roman" w:cs="Times New Roman"/>
                <w:sz w:val="24"/>
                <w:szCs w:val="24"/>
                <w:lang w:val="en-US" w:eastAsia="ru-RU"/>
              </w:rPr>
              <w:t> nine.</w:t>
            </w:r>
            <w:r w:rsidRPr="001F5270">
              <w:rPr>
                <w:rFonts w:ascii="Times New Roman" w:eastAsia="Times New Roman" w:hAnsi="Times New Roman" w:cs="Times New Roman"/>
                <w:sz w:val="24"/>
                <w:szCs w:val="24"/>
                <w:lang w:val="en-US" w:eastAsia="ru-RU"/>
              </w:rPr>
              <w:br/>
              <w:t>The crowd </w:t>
            </w:r>
            <w:r w:rsidRPr="001F5270">
              <w:rPr>
                <w:rFonts w:ascii="Times New Roman" w:eastAsia="Times New Roman" w:hAnsi="Times New Roman" w:cs="Times New Roman"/>
                <w:i/>
                <w:iCs/>
                <w:sz w:val="24"/>
                <w:szCs w:val="24"/>
                <w:lang w:val="en-US" w:eastAsia="ru-RU"/>
              </w:rPr>
              <w:t>had turned</w:t>
            </w:r>
            <w:r w:rsidRPr="001F5270">
              <w:rPr>
                <w:rFonts w:ascii="Times New Roman" w:eastAsia="Times New Roman" w:hAnsi="Times New Roman" w:cs="Times New Roman"/>
                <w:sz w:val="24"/>
                <w:szCs w:val="24"/>
                <w:lang w:val="en-US" w:eastAsia="ru-RU"/>
              </w:rPr>
              <w:t> nasty before the sheriff </w:t>
            </w:r>
            <w:r w:rsidRPr="001F5270">
              <w:rPr>
                <w:rFonts w:ascii="Times New Roman" w:eastAsia="Times New Roman" w:hAnsi="Times New Roman" w:cs="Times New Roman"/>
                <w:i/>
                <w:iCs/>
                <w:sz w:val="24"/>
                <w:szCs w:val="24"/>
                <w:lang w:val="en-US" w:eastAsia="ru-RU"/>
              </w:rPr>
              <w:t>returned</w:t>
            </w:r>
            <w:r w:rsidRPr="001F5270">
              <w:rPr>
                <w:rFonts w:ascii="Times New Roman" w:eastAsia="Times New Roman" w:hAnsi="Times New Roman" w:cs="Times New Roman"/>
                <w:sz w:val="24"/>
                <w:szCs w:val="24"/>
                <w:lang w:val="en-US" w:eastAsia="ru-RU"/>
              </w:rPr>
              <w:t>.</w:t>
            </w:r>
          </w:p>
        </w:tc>
      </w:tr>
      <w:tr w:rsidR="00F456D2" w:rsidRPr="001F5270" w:rsidTr="00F456D2">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noProof/>
                <w:sz w:val="24"/>
                <w:szCs w:val="24"/>
                <w:lang w:eastAsia="ru-RU"/>
              </w:rPr>
              <mc:AlternateContent>
                <mc:Choice Requires="wps">
                  <w:drawing>
                    <wp:inline distT="0" distB="0" distL="0" distR="0" wp14:anchorId="1A4B1469" wp14:editId="4D5AB7BE">
                      <wp:extent cx="44450" cy="44450"/>
                      <wp:effectExtent l="0" t="0" r="0" b="0"/>
                      <wp:docPr id="17" name="AutoShape 3" descr="http://guidetogrammar.org/grammar/gif/cleardo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450" cy="4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DE07CB" id="AutoShape 3" o:spid="_x0000_s1026" alt="http://guidetogrammar.org/grammar/gif/cleardot.gif" style="width:3.5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" filled="f" stroked="f">
                      <o:lock v:ext="edit" aspectratio="t"/>
                      <w10:anchorlock/>
                    </v:rect>
                  </w:pict>
                </mc:Fallback>
              </mc:AlternateContent>
            </w:r>
          </w:p>
        </w:tc>
      </w:tr>
      <w:tr w:rsidR="00F456D2" w:rsidRPr="00454ED4" w:rsidTr="00F456D2">
        <w:trPr>
          <w:tblCellSpacing w:w="15" w:type="dxa"/>
        </w:trPr>
        <w:tc>
          <w:tcPr>
            <w:tcW w:w="1500" w:type="dxa"/>
            <w:vMerge w:val="restart"/>
            <w:tcBorders>
              <w:top w:val="outset" w:sz="6" w:space="0" w:color="auto"/>
              <w:left w:val="outset" w:sz="6" w:space="0" w:color="auto"/>
              <w:bottom w:val="outset" w:sz="6" w:space="0" w:color="auto"/>
              <w:right w:val="outset" w:sz="6" w:space="0" w:color="auto"/>
            </w:tcBorders>
            <w:shd w:val="clear" w:color="auto" w:fill="BFFDB8"/>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color w:val="FF0000"/>
                <w:sz w:val="24"/>
                <w:szCs w:val="24"/>
                <w:lang w:eastAsia="ru-RU"/>
              </w:rPr>
              <w:t>Future</w:t>
            </w:r>
          </w:p>
        </w:tc>
        <w:tc>
          <w:tcPr>
            <w:tcW w:w="3750" w:type="dxa"/>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show action happening at the same time, use the present tense.</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w:t>
            </w:r>
            <w:r w:rsidRPr="001F5270">
              <w:rPr>
                <w:rFonts w:ascii="Times New Roman" w:eastAsia="Times New Roman" w:hAnsi="Times New Roman" w:cs="Times New Roman"/>
                <w:i/>
                <w:iCs/>
                <w:sz w:val="24"/>
                <w:szCs w:val="24"/>
                <w:lang w:val="en-US" w:eastAsia="ru-RU"/>
              </w:rPr>
              <w:t>will be</w:t>
            </w:r>
            <w:r w:rsidRPr="001F5270">
              <w:rPr>
                <w:rFonts w:ascii="Times New Roman" w:eastAsia="Times New Roman" w:hAnsi="Times New Roman" w:cs="Times New Roman"/>
                <w:sz w:val="24"/>
                <w:szCs w:val="24"/>
                <w:lang w:val="en-US" w:eastAsia="ru-RU"/>
              </w:rPr>
              <w:t> so happy if they </w:t>
            </w:r>
            <w:r w:rsidRPr="001F5270">
              <w:rPr>
                <w:rFonts w:ascii="Times New Roman" w:eastAsia="Times New Roman" w:hAnsi="Times New Roman" w:cs="Times New Roman"/>
                <w:i/>
                <w:iCs/>
                <w:sz w:val="24"/>
                <w:szCs w:val="24"/>
                <w:lang w:val="en-US" w:eastAsia="ru-RU"/>
              </w:rPr>
              <w:t>fix</w:t>
            </w:r>
            <w:r w:rsidRPr="001F5270">
              <w:rPr>
                <w:rFonts w:ascii="Times New Roman" w:eastAsia="Times New Roman" w:hAnsi="Times New Roman" w:cs="Times New Roman"/>
                <w:sz w:val="24"/>
                <w:szCs w:val="24"/>
                <w:lang w:val="en-US" w:eastAsia="ru-RU"/>
              </w:rPr>
              <w:t> my car today.</w:t>
            </w:r>
          </w:p>
        </w:tc>
      </w:tr>
      <w:tr w:rsidR="00F456D2" w:rsidRPr="00454ED4" w:rsidTr="00F456D2">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3750" w:type="dxa"/>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show an earlier action, use the past tense.</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You </w:t>
            </w:r>
            <w:r w:rsidRPr="001F5270">
              <w:rPr>
                <w:rFonts w:ascii="Times New Roman" w:eastAsia="Times New Roman" w:hAnsi="Times New Roman" w:cs="Times New Roman"/>
                <w:i/>
                <w:iCs/>
                <w:sz w:val="24"/>
                <w:szCs w:val="24"/>
                <w:lang w:val="en-US" w:eastAsia="ru-RU"/>
              </w:rPr>
              <w:t>will</w:t>
            </w:r>
            <w:r w:rsidRPr="001F5270">
              <w:rPr>
                <w:rFonts w:ascii="Times New Roman" w:eastAsia="Times New Roman" w:hAnsi="Times New Roman" w:cs="Times New Roman"/>
                <w:sz w:val="24"/>
                <w:szCs w:val="24"/>
                <w:lang w:val="en-US" w:eastAsia="ru-RU"/>
              </w:rPr>
              <w:t> surely </w:t>
            </w:r>
            <w:r w:rsidRPr="001F5270">
              <w:rPr>
                <w:rFonts w:ascii="Times New Roman" w:eastAsia="Times New Roman" w:hAnsi="Times New Roman" w:cs="Times New Roman"/>
                <w:i/>
                <w:iCs/>
                <w:sz w:val="24"/>
                <w:szCs w:val="24"/>
                <w:lang w:val="en-US" w:eastAsia="ru-RU"/>
              </w:rPr>
              <w:t>pass</w:t>
            </w:r>
            <w:r w:rsidRPr="001F5270">
              <w:rPr>
                <w:rFonts w:ascii="Times New Roman" w:eastAsia="Times New Roman" w:hAnsi="Times New Roman" w:cs="Times New Roman"/>
                <w:sz w:val="24"/>
                <w:szCs w:val="24"/>
                <w:lang w:val="en-US" w:eastAsia="ru-RU"/>
              </w:rPr>
              <w:t> this exam if you </w:t>
            </w:r>
            <w:r w:rsidRPr="001F5270">
              <w:rPr>
                <w:rFonts w:ascii="Times New Roman" w:eastAsia="Times New Roman" w:hAnsi="Times New Roman" w:cs="Times New Roman"/>
                <w:i/>
                <w:iCs/>
                <w:sz w:val="24"/>
                <w:szCs w:val="24"/>
                <w:lang w:val="en-US" w:eastAsia="ru-RU"/>
              </w:rPr>
              <w:t>studied</w:t>
            </w:r>
            <w:r w:rsidRPr="001F5270">
              <w:rPr>
                <w:rFonts w:ascii="Times New Roman" w:eastAsia="Times New Roman" w:hAnsi="Times New Roman" w:cs="Times New Roman"/>
                <w:sz w:val="24"/>
                <w:szCs w:val="24"/>
                <w:lang w:val="en-US" w:eastAsia="ru-RU"/>
              </w:rPr>
              <w:t> hard.</w:t>
            </w:r>
          </w:p>
        </w:tc>
      </w:tr>
      <w:tr w:rsidR="00F456D2" w:rsidRPr="00454ED4" w:rsidTr="00F456D2">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3750" w:type="dxa"/>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show future action </w:t>
            </w:r>
            <w:r w:rsidRPr="001F5270">
              <w:rPr>
                <w:rFonts w:ascii="Times New Roman" w:eastAsia="Times New Roman" w:hAnsi="Times New Roman" w:cs="Times New Roman"/>
                <w:i/>
                <w:iCs/>
                <w:sz w:val="24"/>
                <w:szCs w:val="24"/>
                <w:lang w:val="en-US" w:eastAsia="ru-RU"/>
              </w:rPr>
              <w:t>earlier than</w:t>
            </w:r>
            <w:r w:rsidRPr="001F5270">
              <w:rPr>
                <w:rFonts w:ascii="Times New Roman" w:eastAsia="Times New Roman" w:hAnsi="Times New Roman" w:cs="Times New Roman"/>
                <w:sz w:val="24"/>
                <w:szCs w:val="24"/>
                <w:lang w:val="en-US" w:eastAsia="ru-RU"/>
              </w:rPr>
              <w:t> the action of the independent clause, use the present perfect tense.</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college </w:t>
            </w:r>
            <w:r w:rsidRPr="001F5270">
              <w:rPr>
                <w:rFonts w:ascii="Times New Roman" w:eastAsia="Times New Roman" w:hAnsi="Times New Roman" w:cs="Times New Roman"/>
                <w:i/>
                <w:iCs/>
                <w:sz w:val="24"/>
                <w:szCs w:val="24"/>
                <w:lang w:val="en-US" w:eastAsia="ru-RU"/>
              </w:rPr>
              <w:t>will</w:t>
            </w:r>
            <w:r w:rsidRPr="001F5270">
              <w:rPr>
                <w:rFonts w:ascii="Times New Roman" w:eastAsia="Times New Roman" w:hAnsi="Times New Roman" w:cs="Times New Roman"/>
                <w:sz w:val="24"/>
                <w:szCs w:val="24"/>
                <w:lang w:val="en-US" w:eastAsia="ru-RU"/>
              </w:rPr>
              <w:t> probably </w:t>
            </w:r>
            <w:r w:rsidRPr="001F5270">
              <w:rPr>
                <w:rFonts w:ascii="Times New Roman" w:eastAsia="Times New Roman" w:hAnsi="Times New Roman" w:cs="Times New Roman"/>
                <w:i/>
                <w:iCs/>
                <w:sz w:val="24"/>
                <w:szCs w:val="24"/>
                <w:lang w:val="en-US" w:eastAsia="ru-RU"/>
              </w:rPr>
              <w:t>close</w:t>
            </w:r>
            <w:r w:rsidRPr="001F5270">
              <w:rPr>
                <w:rFonts w:ascii="Times New Roman" w:eastAsia="Times New Roman" w:hAnsi="Times New Roman" w:cs="Times New Roman"/>
                <w:sz w:val="24"/>
                <w:szCs w:val="24"/>
                <w:lang w:val="en-US" w:eastAsia="ru-RU"/>
              </w:rPr>
              <w:t> its doors next summer if enrollments </w:t>
            </w:r>
            <w:r w:rsidRPr="001F5270">
              <w:rPr>
                <w:rFonts w:ascii="Times New Roman" w:eastAsia="Times New Roman" w:hAnsi="Times New Roman" w:cs="Times New Roman"/>
                <w:i/>
                <w:iCs/>
                <w:sz w:val="24"/>
                <w:szCs w:val="24"/>
                <w:lang w:val="en-US" w:eastAsia="ru-RU"/>
              </w:rPr>
              <w:t>have</w:t>
            </w:r>
            <w:r w:rsidRPr="001F5270">
              <w:rPr>
                <w:rFonts w:ascii="Times New Roman" w:eastAsia="Times New Roman" w:hAnsi="Times New Roman" w:cs="Times New Roman"/>
                <w:sz w:val="24"/>
                <w:szCs w:val="24"/>
                <w:lang w:val="en-US" w:eastAsia="ru-RU"/>
              </w:rPr>
              <w:t> not </w:t>
            </w:r>
            <w:r w:rsidRPr="001F5270">
              <w:rPr>
                <w:rFonts w:ascii="Times New Roman" w:eastAsia="Times New Roman" w:hAnsi="Times New Roman" w:cs="Times New Roman"/>
                <w:i/>
                <w:iCs/>
                <w:sz w:val="24"/>
                <w:szCs w:val="24"/>
                <w:lang w:val="en-US" w:eastAsia="ru-RU"/>
              </w:rPr>
              <w:t>increased</w:t>
            </w:r>
            <w:r w:rsidRPr="001F5270">
              <w:rPr>
                <w:rFonts w:ascii="Times New Roman" w:eastAsia="Times New Roman" w:hAnsi="Times New Roman" w:cs="Times New Roman"/>
                <w:sz w:val="24"/>
                <w:szCs w:val="24"/>
                <w:lang w:val="en-US" w:eastAsia="ru-RU"/>
              </w:rPr>
              <w:t>.</w:t>
            </w:r>
          </w:p>
        </w:tc>
      </w:tr>
      <w:tr w:rsidR="00F456D2" w:rsidRPr="001F5270" w:rsidTr="00F456D2">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noProof/>
                <w:sz w:val="24"/>
                <w:szCs w:val="24"/>
                <w:lang w:eastAsia="ru-RU"/>
              </w:rPr>
              <mc:AlternateContent>
                <mc:Choice Requires="wps">
                  <w:drawing>
                    <wp:inline distT="0" distB="0" distL="0" distR="0" wp14:anchorId="2C47DC53" wp14:editId="5BDC2FFF">
                      <wp:extent cx="44450" cy="44450"/>
                      <wp:effectExtent l="0" t="0" r="0" b="0"/>
                      <wp:docPr id="18" name="AutoShape 4" descr="http://guidetogrammar.org/grammar/gif/cleardo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450" cy="4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ACEC07" id="AutoShape 4" o:spid="_x0000_s1026" alt="http://guidetogrammar.org/grammar/gif/cleardot.gif" style="width:3.5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" filled="f" stroked="f">
                      <o:lock v:ext="edit" aspectratio="t"/>
                      <w10:anchorlock/>
                    </v:rect>
                  </w:pict>
                </mc:Fallback>
              </mc:AlternateContent>
            </w:r>
          </w:p>
        </w:tc>
      </w:tr>
      <w:tr w:rsidR="00F456D2" w:rsidRPr="00454ED4" w:rsidTr="00F456D2">
        <w:trPr>
          <w:tblCellSpacing w:w="15" w:type="dxa"/>
        </w:trPr>
        <w:tc>
          <w:tcPr>
            <w:tcW w:w="1500" w:type="dxa"/>
            <w:tcBorders>
              <w:top w:val="outset" w:sz="6" w:space="0" w:color="auto"/>
              <w:left w:val="outset" w:sz="6" w:space="0" w:color="auto"/>
              <w:bottom w:val="outset" w:sz="6" w:space="0" w:color="auto"/>
              <w:right w:val="outset" w:sz="6" w:space="0" w:color="auto"/>
            </w:tcBorders>
            <w:shd w:val="clear" w:color="auto" w:fill="BFFDB8"/>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color w:val="FF0000"/>
                <w:sz w:val="24"/>
                <w:szCs w:val="24"/>
                <w:lang w:eastAsia="ru-RU"/>
              </w:rPr>
              <w:t>Future</w:t>
            </w:r>
            <w:r w:rsidRPr="001F5270">
              <w:rPr>
                <w:rFonts w:ascii="Times New Roman" w:eastAsia="Times New Roman" w:hAnsi="Times New Roman" w:cs="Times New Roman"/>
                <w:b/>
                <w:bCs/>
                <w:color w:val="FF0000"/>
                <w:sz w:val="24"/>
                <w:szCs w:val="24"/>
                <w:lang w:eastAsia="ru-RU"/>
              </w:rPr>
              <w:br/>
              <w:t>Perfect</w:t>
            </w:r>
          </w:p>
        </w:tc>
        <w:tc>
          <w:tcPr>
            <w:tcW w:w="3750" w:type="dxa"/>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For any purpose, use the present tense or present perfect tense.</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Most students </w:t>
            </w:r>
            <w:r w:rsidRPr="001F5270">
              <w:rPr>
                <w:rFonts w:ascii="Times New Roman" w:eastAsia="Times New Roman" w:hAnsi="Times New Roman" w:cs="Times New Roman"/>
                <w:i/>
                <w:iCs/>
                <w:sz w:val="24"/>
                <w:szCs w:val="24"/>
                <w:lang w:val="en-US" w:eastAsia="ru-RU"/>
              </w:rPr>
              <w:t>will have taken </w:t>
            </w:r>
            <w:r w:rsidRPr="001F5270">
              <w:rPr>
                <w:rFonts w:ascii="Times New Roman" w:eastAsia="Times New Roman" w:hAnsi="Times New Roman" w:cs="Times New Roman"/>
                <w:sz w:val="24"/>
                <w:szCs w:val="24"/>
                <w:lang w:val="en-US" w:eastAsia="ru-RU"/>
              </w:rPr>
              <w:t>sixty credits by the time they </w:t>
            </w:r>
            <w:r w:rsidRPr="001F5270">
              <w:rPr>
                <w:rFonts w:ascii="Times New Roman" w:eastAsia="Times New Roman" w:hAnsi="Times New Roman" w:cs="Times New Roman"/>
                <w:i/>
                <w:iCs/>
                <w:sz w:val="24"/>
                <w:szCs w:val="24"/>
                <w:lang w:val="en-US" w:eastAsia="ru-RU"/>
              </w:rPr>
              <w:t>graduate</w:t>
            </w:r>
            <w:r w:rsidRPr="001F5270">
              <w:rPr>
                <w:rFonts w:ascii="Times New Roman" w:eastAsia="Times New Roman" w:hAnsi="Times New Roman" w:cs="Times New Roman"/>
                <w:sz w:val="24"/>
                <w:szCs w:val="24"/>
                <w:lang w:val="en-US" w:eastAsia="ru-RU"/>
              </w:rPr>
              <w:t>.</w:t>
            </w:r>
            <w:r w:rsidRPr="001F5270">
              <w:rPr>
                <w:rFonts w:ascii="Times New Roman" w:eastAsia="Times New Roman" w:hAnsi="Times New Roman" w:cs="Times New Roman"/>
                <w:sz w:val="24"/>
                <w:szCs w:val="24"/>
                <w:lang w:val="en-US" w:eastAsia="ru-RU"/>
              </w:rPr>
              <w:br/>
              <w:t>Most students </w:t>
            </w:r>
            <w:r w:rsidRPr="001F5270">
              <w:rPr>
                <w:rFonts w:ascii="Times New Roman" w:eastAsia="Times New Roman" w:hAnsi="Times New Roman" w:cs="Times New Roman"/>
                <w:i/>
                <w:iCs/>
                <w:sz w:val="24"/>
                <w:szCs w:val="24"/>
                <w:lang w:val="en-US" w:eastAsia="ru-RU"/>
              </w:rPr>
              <w:t>will have taken</w:t>
            </w:r>
            <w:r w:rsidRPr="001F5270">
              <w:rPr>
                <w:rFonts w:ascii="Times New Roman" w:eastAsia="Times New Roman" w:hAnsi="Times New Roman" w:cs="Times New Roman"/>
                <w:sz w:val="24"/>
                <w:szCs w:val="24"/>
                <w:lang w:val="en-US" w:eastAsia="ru-RU"/>
              </w:rPr>
              <w:t> sixty credits by the time they </w:t>
            </w:r>
            <w:r w:rsidRPr="001F5270">
              <w:rPr>
                <w:rFonts w:ascii="Times New Roman" w:eastAsia="Times New Roman" w:hAnsi="Times New Roman" w:cs="Times New Roman"/>
                <w:i/>
                <w:iCs/>
                <w:sz w:val="24"/>
                <w:szCs w:val="24"/>
                <w:lang w:val="en-US" w:eastAsia="ru-RU"/>
              </w:rPr>
              <w:t>have graduated.</w:t>
            </w:r>
          </w:p>
        </w:tc>
      </w:tr>
      <w:tr w:rsidR="00F456D2" w:rsidRPr="00454ED4" w:rsidTr="00F456D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0" w:type="auto"/>
            <w:shd w:val="clear" w:color="auto" w:fill="FFFF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0" w:type="auto"/>
            <w:shd w:val="clear" w:color="auto" w:fill="FFFF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r>
    </w:tbl>
    <w:p w:rsidR="00F456D2" w:rsidRPr="001F5270" w:rsidRDefault="00F456D2" w:rsidP="00F456D2">
      <w:pPr>
        <w:shd w:val="clear" w:color="auto" w:fill="FFFFFF"/>
        <w:spacing w:before="100" w:beforeAutospacing="1" w:after="100" w:afterAutospacing="1" w:line="198" w:lineRule="atLeast"/>
        <w:rPr>
          <w:rFonts w:ascii="Times New Roman" w:eastAsia="Times New Roman" w:hAnsi="Times New Roman" w:cs="Times New Roman"/>
          <w:color w:val="00008B"/>
          <w:sz w:val="24"/>
          <w:szCs w:val="24"/>
          <w:lang w:val="en-US" w:eastAsia="ru-RU"/>
        </w:rPr>
      </w:pPr>
      <w:r w:rsidRPr="001F5270">
        <w:rPr>
          <w:rFonts w:ascii="Times New Roman" w:eastAsia="Times New Roman" w:hAnsi="Times New Roman" w:cs="Times New Roman"/>
          <w:color w:val="00008B"/>
          <w:sz w:val="24"/>
          <w:szCs w:val="24"/>
          <w:lang w:val="en-US" w:eastAsia="ru-RU"/>
        </w:rPr>
        <w:t>Authority for this section: </w:t>
      </w:r>
      <w:r w:rsidRPr="001F5270">
        <w:rPr>
          <w:rFonts w:ascii="Times New Roman" w:eastAsia="Times New Roman" w:hAnsi="Times New Roman" w:cs="Times New Roman"/>
          <w:i/>
          <w:iCs/>
          <w:color w:val="00008B"/>
          <w:sz w:val="24"/>
          <w:szCs w:val="24"/>
          <w:lang w:val="en-US" w:eastAsia="ru-RU"/>
        </w:rPr>
        <w:t>Quick Access: Reference for Writers</w:t>
      </w:r>
      <w:r w:rsidRPr="001F5270">
        <w:rPr>
          <w:rFonts w:ascii="Times New Roman" w:eastAsia="Times New Roman" w:hAnsi="Times New Roman" w:cs="Times New Roman"/>
          <w:color w:val="00008B"/>
          <w:sz w:val="24"/>
          <w:szCs w:val="24"/>
          <w:lang w:val="en-US" w:eastAsia="ru-RU"/>
        </w:rPr>
        <w:t> by Lynn Quitman Troyka. Simon &amp; Schuster: New York. 1995. Used with permission. Examples and format our own.</w:t>
      </w:r>
    </w:p>
    <w:p w:rsidR="00F456D2" w:rsidRPr="001F5270" w:rsidRDefault="00F456D2" w:rsidP="00F456D2">
      <w:pPr>
        <w:shd w:val="clear" w:color="auto" w:fill="FFFFFF"/>
        <w:spacing w:before="100" w:beforeAutospacing="1" w:after="100" w:afterAutospacing="1" w:line="198" w:lineRule="atLeast"/>
        <w:rPr>
          <w:rFonts w:ascii="Times New Roman" w:eastAsia="Times New Roman" w:hAnsi="Times New Roman" w:cs="Times New Roman"/>
          <w:color w:val="00008B"/>
          <w:sz w:val="24"/>
          <w:szCs w:val="24"/>
          <w:lang w:val="en-US" w:eastAsia="ru-RU"/>
        </w:rPr>
      </w:pPr>
      <w:r w:rsidRPr="001F5270">
        <w:rPr>
          <w:rFonts w:ascii="Times New Roman" w:eastAsia="Times New Roman" w:hAnsi="Times New Roman" w:cs="Times New Roman"/>
          <w:b/>
          <w:bCs/>
          <w:color w:val="00008B"/>
          <w:sz w:val="24"/>
          <w:szCs w:val="24"/>
          <w:lang w:val="en-US" w:eastAsia="ru-RU"/>
        </w:rPr>
        <w:t>Note:</w:t>
      </w:r>
      <w:r w:rsidRPr="001F5270">
        <w:rPr>
          <w:rFonts w:ascii="Times New Roman" w:eastAsia="Times New Roman" w:hAnsi="Times New Roman" w:cs="Times New Roman"/>
          <w:color w:val="00008B"/>
          <w:sz w:val="24"/>
          <w:szCs w:val="24"/>
          <w:lang w:val="en-US" w:eastAsia="ru-RU"/>
        </w:rPr>
        <w:br/>
        <w:t xml:space="preserve">Unless logic dictates otherwise, when discussing a work of literature, use the present tense: "Robert </w:t>
      </w:r>
      <w:r w:rsidRPr="001F5270">
        <w:rPr>
          <w:rFonts w:ascii="Times New Roman" w:eastAsia="Times New Roman" w:hAnsi="Times New Roman" w:cs="Times New Roman"/>
          <w:color w:val="00008B"/>
          <w:sz w:val="24"/>
          <w:szCs w:val="24"/>
          <w:lang w:val="en-US" w:eastAsia="ru-RU"/>
        </w:rPr>
        <w:lastRenderedPageBreak/>
        <w:t>Frost </w:t>
      </w:r>
      <w:r w:rsidRPr="001F5270">
        <w:rPr>
          <w:rFonts w:ascii="Times New Roman" w:eastAsia="Times New Roman" w:hAnsi="Times New Roman" w:cs="Times New Roman"/>
          <w:i/>
          <w:iCs/>
          <w:color w:val="00008B"/>
          <w:sz w:val="24"/>
          <w:szCs w:val="24"/>
          <w:lang w:val="en-US" w:eastAsia="ru-RU"/>
        </w:rPr>
        <w:t>describes</w:t>
      </w:r>
      <w:r w:rsidRPr="001F5270">
        <w:rPr>
          <w:rFonts w:ascii="Times New Roman" w:eastAsia="Times New Roman" w:hAnsi="Times New Roman" w:cs="Times New Roman"/>
          <w:color w:val="00008B"/>
          <w:sz w:val="24"/>
          <w:szCs w:val="24"/>
          <w:lang w:val="en-US" w:eastAsia="ru-RU"/>
        </w:rPr>
        <w:t> the action of snow on the birch trees." "This line </w:t>
      </w:r>
      <w:r w:rsidRPr="001F5270">
        <w:rPr>
          <w:rFonts w:ascii="Times New Roman" w:eastAsia="Times New Roman" w:hAnsi="Times New Roman" w:cs="Times New Roman"/>
          <w:i/>
          <w:iCs/>
          <w:color w:val="00008B"/>
          <w:sz w:val="24"/>
          <w:szCs w:val="24"/>
          <w:lang w:val="en-US" w:eastAsia="ru-RU"/>
        </w:rPr>
        <w:t>suggests</w:t>
      </w:r>
      <w:r w:rsidRPr="001F5270">
        <w:rPr>
          <w:rFonts w:ascii="Times New Roman" w:eastAsia="Times New Roman" w:hAnsi="Times New Roman" w:cs="Times New Roman"/>
          <w:color w:val="00008B"/>
          <w:sz w:val="24"/>
          <w:szCs w:val="24"/>
          <w:lang w:val="en-US" w:eastAsia="ru-RU"/>
        </w:rPr>
        <w:t> the burden of the ice." "The use of the present tense in Carver's stories </w:t>
      </w:r>
      <w:r w:rsidRPr="001F5270">
        <w:rPr>
          <w:rFonts w:ascii="Times New Roman" w:eastAsia="Times New Roman" w:hAnsi="Times New Roman" w:cs="Times New Roman"/>
          <w:i/>
          <w:iCs/>
          <w:color w:val="00008B"/>
          <w:sz w:val="24"/>
          <w:szCs w:val="24"/>
          <w:lang w:val="en-US" w:eastAsia="ru-RU"/>
        </w:rPr>
        <w:t>creates</w:t>
      </w:r>
      <w:r w:rsidRPr="001F5270">
        <w:rPr>
          <w:rFonts w:ascii="Times New Roman" w:eastAsia="Times New Roman" w:hAnsi="Times New Roman" w:cs="Times New Roman"/>
          <w:color w:val="00008B"/>
          <w:sz w:val="24"/>
          <w:szCs w:val="24"/>
          <w:lang w:val="en-US" w:eastAsia="ru-RU"/>
        </w:rPr>
        <w:t> a sense of immediacy."</w:t>
      </w:r>
    </w:p>
    <w:p w:rsidR="00F456D2" w:rsidRPr="001F5270" w:rsidRDefault="00F456D2" w:rsidP="00F456D2">
      <w:pPr>
        <w:shd w:val="clear" w:color="auto" w:fill="FFFFFF"/>
        <w:spacing w:before="100" w:beforeAutospacing="1" w:after="0" w:line="320" w:lineRule="atLeast"/>
        <w:outlineLvl w:val="2"/>
        <w:rPr>
          <w:rFonts w:ascii="Times New Roman" w:eastAsia="Times New Roman" w:hAnsi="Times New Roman" w:cs="Times New Roman"/>
          <w:b/>
          <w:bCs/>
          <w:color w:val="808000"/>
          <w:sz w:val="24"/>
          <w:szCs w:val="24"/>
          <w:lang w:val="en-US" w:eastAsia="ru-RU"/>
        </w:rPr>
      </w:pPr>
      <w:r w:rsidRPr="001F5270">
        <w:rPr>
          <w:rFonts w:ascii="Times New Roman" w:eastAsia="Times New Roman" w:hAnsi="Times New Roman" w:cs="Times New Roman"/>
          <w:b/>
          <w:bCs/>
          <w:color w:val="808000"/>
          <w:sz w:val="24"/>
          <w:szCs w:val="24"/>
          <w:lang w:val="en-US" w:eastAsia="ru-RU"/>
        </w:rPr>
        <w:t>Sequence of Tenses</w:t>
      </w:r>
      <w:r w:rsidRPr="001F5270">
        <w:rPr>
          <w:rFonts w:ascii="Times New Roman" w:eastAsia="Times New Roman" w:hAnsi="Times New Roman" w:cs="Times New Roman"/>
          <w:b/>
          <w:bCs/>
          <w:color w:val="808000"/>
          <w:sz w:val="24"/>
          <w:szCs w:val="24"/>
          <w:lang w:val="en-US" w:eastAsia="ru-RU"/>
        </w:rPr>
        <w:br/>
        <w:t>With Infinitives and Participles</w:t>
      </w:r>
    </w:p>
    <w:p w:rsidR="00F456D2" w:rsidRPr="001F5270" w:rsidRDefault="00F456D2" w:rsidP="00F456D2">
      <w:pPr>
        <w:spacing w:before="100" w:beforeAutospacing="1" w:after="100" w:afterAutospacing="1" w:line="312" w:lineRule="atLeast"/>
        <w:ind w:firstLine="480"/>
        <w:rPr>
          <w:rFonts w:ascii="Times New Roman" w:eastAsia="Times New Roman" w:hAnsi="Times New Roman" w:cs="Times New Roman"/>
          <w:b/>
          <w:bCs/>
          <w:color w:val="000000"/>
          <w:sz w:val="24"/>
          <w:szCs w:val="24"/>
          <w:shd w:val="clear" w:color="auto" w:fill="FFFF00"/>
          <w:lang w:val="en-US" w:eastAsia="ru-RU"/>
        </w:rPr>
      </w:pPr>
      <w:bookmarkStart w:id="282" w:name="modal_sequence"/>
      <w:r w:rsidRPr="001F5270">
        <w:rPr>
          <w:rFonts w:ascii="Times New Roman" w:eastAsia="Times New Roman" w:hAnsi="Times New Roman" w:cs="Times New Roman"/>
          <w:b/>
          <w:bCs/>
          <w:color w:val="000000"/>
          <w:sz w:val="24"/>
          <w:szCs w:val="24"/>
          <w:shd w:val="clear" w:color="auto" w:fill="FFFF00"/>
          <w:lang w:val="en-US" w:eastAsia="ru-RU"/>
        </w:rPr>
        <w:t>Like verbs, infinitives and participles are capable of conveying the idea of action in time; therefore, it is important that we observe the appropriate tense sequence when using these modals.</w:t>
      </w:r>
    </w:p>
    <w:tbl>
      <w:tblPr>
        <w:tblW w:w="9000" w:type="dxa"/>
        <w:tblCellSpacing w:w="15" w:type="dxa"/>
        <w:tblBorders>
          <w:top w:val="single" w:sz="36" w:space="0" w:color="8DB4E3"/>
          <w:left w:val="single" w:sz="36" w:space="0" w:color="8DB4E3"/>
          <w:bottom w:val="single" w:sz="36" w:space="0" w:color="104D84"/>
          <w:right w:val="single" w:sz="36" w:space="0" w:color="104D84"/>
        </w:tblBorders>
        <w:tblCellMar>
          <w:top w:w="75" w:type="dxa"/>
          <w:left w:w="75" w:type="dxa"/>
          <w:bottom w:w="75" w:type="dxa"/>
          <w:right w:w="75" w:type="dxa"/>
        </w:tblCellMar>
        <w:tblLook w:val="04A0" w:firstRow="1" w:lastRow="0" w:firstColumn="1" w:lastColumn="0" w:noHBand="0" w:noVBand="1"/>
      </w:tblPr>
      <w:tblGrid>
        <w:gridCol w:w="1535"/>
        <w:gridCol w:w="3698"/>
        <w:gridCol w:w="3767"/>
      </w:tblGrid>
      <w:tr w:rsidR="00F456D2" w:rsidRPr="001F5270" w:rsidTr="00F456D2">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FF"/>
            <w:vAlign w:val="center"/>
            <w:hideMark/>
          </w:tcPr>
          <w:p w:rsidR="00F456D2" w:rsidRPr="001F5270" w:rsidRDefault="00F456D2" w:rsidP="00F456D2">
            <w:pPr>
              <w:spacing w:after="0" w:line="240" w:lineRule="auto"/>
              <w:jc w:val="center"/>
              <w:rPr>
                <w:rFonts w:ascii="Times New Roman" w:eastAsia="Times New Roman" w:hAnsi="Times New Roman" w:cs="Times New Roman"/>
                <w:color w:val="FFFFFF"/>
                <w:sz w:val="24"/>
                <w:szCs w:val="24"/>
                <w:lang w:eastAsia="ru-RU"/>
              </w:rPr>
            </w:pPr>
            <w:r w:rsidRPr="001F5270">
              <w:rPr>
                <w:rFonts w:ascii="Times New Roman" w:eastAsia="Times New Roman" w:hAnsi="Times New Roman" w:cs="Times New Roman"/>
                <w:color w:val="FFFFFF"/>
                <w:sz w:val="24"/>
                <w:szCs w:val="24"/>
                <w:lang w:eastAsia="ru-RU"/>
              </w:rPr>
              <w:t>INFINITIVES</w:t>
            </w:r>
          </w:p>
        </w:tc>
      </w:tr>
      <w:tr w:rsidR="00F456D2" w:rsidRPr="001F5270" w:rsidTr="00F456D2">
        <w:trPr>
          <w:tblCellSpacing w:w="15" w:type="dxa"/>
        </w:trPr>
        <w:tc>
          <w:tcPr>
            <w:tcW w:w="1500" w:type="dxa"/>
            <w:tcBorders>
              <w:top w:val="outset" w:sz="6" w:space="0" w:color="auto"/>
              <w:left w:val="outset" w:sz="6" w:space="0" w:color="auto"/>
              <w:bottom w:val="outset" w:sz="6" w:space="0" w:color="auto"/>
              <w:right w:val="outset" w:sz="6" w:space="0" w:color="auto"/>
            </w:tcBorders>
            <w:shd w:val="clear" w:color="auto" w:fill="C8F7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Tense of</w:t>
            </w:r>
            <w:r w:rsidRPr="001F5270">
              <w:rPr>
                <w:rFonts w:ascii="Times New Roman" w:eastAsia="Times New Roman" w:hAnsi="Times New Roman" w:cs="Times New Roman"/>
                <w:b/>
                <w:bCs/>
                <w:sz w:val="24"/>
                <w:szCs w:val="24"/>
                <w:lang w:eastAsia="ru-RU"/>
              </w:rPr>
              <w:br/>
              <w:t>Infinitive</w:t>
            </w:r>
          </w:p>
        </w:tc>
        <w:tc>
          <w:tcPr>
            <w:tcW w:w="3750" w:type="dxa"/>
            <w:tcBorders>
              <w:top w:val="outset" w:sz="6" w:space="0" w:color="auto"/>
              <w:left w:val="outset" w:sz="6" w:space="0" w:color="auto"/>
              <w:bottom w:val="outset" w:sz="6" w:space="0" w:color="auto"/>
              <w:right w:val="outset" w:sz="6" w:space="0" w:color="auto"/>
            </w:tcBorders>
            <w:shd w:val="clear" w:color="auto" w:fill="C8F7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Role of Infinitive</w:t>
            </w:r>
          </w:p>
        </w:tc>
        <w:tc>
          <w:tcPr>
            <w:tcW w:w="3750" w:type="dxa"/>
            <w:tcBorders>
              <w:top w:val="outset" w:sz="6" w:space="0" w:color="auto"/>
              <w:left w:val="outset" w:sz="6" w:space="0" w:color="auto"/>
              <w:bottom w:val="outset" w:sz="6" w:space="0" w:color="auto"/>
              <w:right w:val="outset" w:sz="6" w:space="0" w:color="auto"/>
            </w:tcBorders>
            <w:shd w:val="clear" w:color="auto" w:fill="C8F7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Example(s)</w:t>
            </w:r>
          </w:p>
        </w:tc>
      </w:tr>
      <w:tr w:rsidR="00F456D2" w:rsidRPr="00454ED4" w:rsidTr="00F456D2">
        <w:trPr>
          <w:tblCellSpacing w:w="15" w:type="dxa"/>
        </w:trPr>
        <w:tc>
          <w:tcPr>
            <w:tcW w:w="1500" w:type="dxa"/>
            <w:vMerge w:val="restart"/>
            <w:tcBorders>
              <w:top w:val="outset" w:sz="6" w:space="0" w:color="auto"/>
              <w:left w:val="outset" w:sz="6" w:space="0" w:color="auto"/>
              <w:bottom w:val="outset" w:sz="6" w:space="0" w:color="auto"/>
              <w:right w:val="outset" w:sz="6" w:space="0" w:color="auto"/>
            </w:tcBorders>
            <w:shd w:val="clear" w:color="auto" w:fill="BFFDB8"/>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color w:val="FF0000"/>
                <w:sz w:val="24"/>
                <w:szCs w:val="24"/>
                <w:lang w:eastAsia="ru-RU"/>
              </w:rPr>
              <w:t>Present</w:t>
            </w:r>
            <w:r w:rsidRPr="001F5270">
              <w:rPr>
                <w:rFonts w:ascii="Times New Roman" w:eastAsia="Times New Roman" w:hAnsi="Times New Roman" w:cs="Times New Roman"/>
                <w:b/>
                <w:bCs/>
                <w:color w:val="FF0000"/>
                <w:sz w:val="24"/>
                <w:szCs w:val="24"/>
                <w:lang w:eastAsia="ru-RU"/>
              </w:rPr>
              <w:br/>
              <w:t>Infinitive</w:t>
            </w:r>
            <w:r w:rsidRPr="001F5270">
              <w:rPr>
                <w:rFonts w:ascii="Times New Roman" w:eastAsia="Times New Roman" w:hAnsi="Times New Roman" w:cs="Times New Roman"/>
                <w:b/>
                <w:bCs/>
                <w:color w:val="FF0000"/>
                <w:sz w:val="24"/>
                <w:szCs w:val="24"/>
                <w:lang w:eastAsia="ru-RU"/>
              </w:rPr>
              <w:br/>
              <w:t>(to see)</w:t>
            </w:r>
          </w:p>
        </w:tc>
        <w:tc>
          <w:tcPr>
            <w:tcW w:w="3750" w:type="dxa"/>
            <w:vMerge w:val="restart"/>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show same-time action or action later than the verb</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Coach Espinoza </w:t>
            </w:r>
            <w:r w:rsidRPr="001F5270">
              <w:rPr>
                <w:rFonts w:ascii="Times New Roman" w:eastAsia="Times New Roman" w:hAnsi="Times New Roman" w:cs="Times New Roman"/>
                <w:i/>
                <w:iCs/>
                <w:sz w:val="24"/>
                <w:szCs w:val="24"/>
                <w:lang w:val="en-US" w:eastAsia="ru-RU"/>
              </w:rPr>
              <w:t>is</w:t>
            </w:r>
            <w:r w:rsidRPr="001F5270">
              <w:rPr>
                <w:rFonts w:ascii="Times New Roman" w:eastAsia="Times New Roman" w:hAnsi="Times New Roman" w:cs="Times New Roman"/>
                <w:sz w:val="24"/>
                <w:szCs w:val="24"/>
                <w:lang w:val="en-US" w:eastAsia="ru-RU"/>
              </w:rPr>
              <w:t> eager </w:t>
            </w:r>
            <w:r w:rsidRPr="001F5270">
              <w:rPr>
                <w:rFonts w:ascii="Times New Roman" w:eastAsia="Times New Roman" w:hAnsi="Times New Roman" w:cs="Times New Roman"/>
                <w:i/>
                <w:iCs/>
                <w:sz w:val="24"/>
                <w:szCs w:val="24"/>
                <w:lang w:val="en-US" w:eastAsia="ru-RU"/>
              </w:rPr>
              <w:t>to try</w:t>
            </w:r>
            <w:r w:rsidRPr="001F5270">
              <w:rPr>
                <w:rFonts w:ascii="Times New Roman" w:eastAsia="Times New Roman" w:hAnsi="Times New Roman" w:cs="Times New Roman"/>
                <w:sz w:val="24"/>
                <w:szCs w:val="24"/>
                <w:lang w:val="en-US" w:eastAsia="ru-RU"/>
              </w:rPr>
              <w:t> out her new drills. [The eagerness is now; the trying out will happen later.]</w:t>
            </w:r>
          </w:p>
        </w:tc>
      </w:tr>
      <w:tr w:rsidR="00F456D2" w:rsidRPr="00454ED4" w:rsidTr="00F456D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She </w:t>
            </w:r>
            <w:r w:rsidRPr="001F5270">
              <w:rPr>
                <w:rFonts w:ascii="Times New Roman" w:eastAsia="Times New Roman" w:hAnsi="Times New Roman" w:cs="Times New Roman"/>
                <w:i/>
                <w:iCs/>
                <w:sz w:val="24"/>
                <w:szCs w:val="24"/>
                <w:lang w:val="en-US" w:eastAsia="ru-RU"/>
              </w:rPr>
              <w:t>would have liked to see</w:t>
            </w:r>
            <w:r w:rsidRPr="001F5270">
              <w:rPr>
                <w:rFonts w:ascii="Times New Roman" w:eastAsia="Times New Roman" w:hAnsi="Times New Roman" w:cs="Times New Roman"/>
                <w:sz w:val="24"/>
                <w:szCs w:val="24"/>
                <w:lang w:val="en-US" w:eastAsia="ru-RU"/>
              </w:rPr>
              <w:t> more veterans returning. [The present infinitive </w:t>
            </w:r>
            <w:r w:rsidRPr="001F5270">
              <w:rPr>
                <w:rFonts w:ascii="Times New Roman" w:eastAsia="Times New Roman" w:hAnsi="Times New Roman" w:cs="Times New Roman"/>
                <w:i/>
                <w:iCs/>
                <w:sz w:val="24"/>
                <w:szCs w:val="24"/>
                <w:lang w:val="en-US" w:eastAsia="ru-RU"/>
              </w:rPr>
              <w:t>to see</w:t>
            </w:r>
            <w:r w:rsidRPr="001F5270">
              <w:rPr>
                <w:rFonts w:ascii="Times New Roman" w:eastAsia="Times New Roman" w:hAnsi="Times New Roman" w:cs="Times New Roman"/>
                <w:sz w:val="24"/>
                <w:szCs w:val="24"/>
                <w:lang w:val="en-US" w:eastAsia="ru-RU"/>
              </w:rPr>
              <w:t> is in the same time as the past </w:t>
            </w:r>
            <w:r w:rsidRPr="001F5270">
              <w:rPr>
                <w:rFonts w:ascii="Times New Roman" w:eastAsia="Times New Roman" w:hAnsi="Times New Roman" w:cs="Times New Roman"/>
                <w:i/>
                <w:iCs/>
                <w:sz w:val="24"/>
                <w:szCs w:val="24"/>
                <w:lang w:val="en-US" w:eastAsia="ru-RU"/>
              </w:rPr>
              <w:t>would have liked.</w:t>
            </w:r>
            <w:r w:rsidRPr="001F5270">
              <w:rPr>
                <w:rFonts w:ascii="Times New Roman" w:eastAsia="Times New Roman" w:hAnsi="Times New Roman" w:cs="Times New Roman"/>
                <w:sz w:val="24"/>
                <w:szCs w:val="24"/>
                <w:lang w:val="en-US" w:eastAsia="ru-RU"/>
              </w:rPr>
              <w:t>]</w:t>
            </w:r>
          </w:p>
        </w:tc>
      </w:tr>
      <w:tr w:rsidR="00F456D2" w:rsidRPr="001F5270" w:rsidTr="00F456D2">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noProof/>
                <w:sz w:val="24"/>
                <w:szCs w:val="24"/>
                <w:lang w:eastAsia="ru-RU"/>
              </w:rPr>
              <mc:AlternateContent>
                <mc:Choice Requires="wps">
                  <w:drawing>
                    <wp:inline distT="0" distB="0" distL="0" distR="0" wp14:anchorId="292A2D4B" wp14:editId="5218600D">
                      <wp:extent cx="17780" cy="17780"/>
                      <wp:effectExtent l="0" t="0" r="0" b="0"/>
                      <wp:docPr id="30" name="AutoShape 5" descr="http://guidetogrammar.org/grammar/gif/cleardo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780" cy="1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3B1667" id="AutoShape 5" o:spid="_x0000_s1026" alt="http://guidetogrammar.org/grammar/gif/cleardot.gif" style="width:1.4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" filled="f" stroked="f">
                      <o:lock v:ext="edit" aspectratio="t"/>
                      <w10:anchorlock/>
                    </v:rect>
                  </w:pict>
                </mc:Fallback>
              </mc:AlternateContent>
            </w:r>
          </w:p>
        </w:tc>
      </w:tr>
      <w:tr w:rsidR="00F456D2" w:rsidRPr="00454ED4" w:rsidTr="00F456D2">
        <w:trPr>
          <w:tblCellSpacing w:w="15" w:type="dxa"/>
        </w:trPr>
        <w:tc>
          <w:tcPr>
            <w:tcW w:w="1500" w:type="dxa"/>
            <w:vMerge w:val="restart"/>
            <w:tcBorders>
              <w:top w:val="outset" w:sz="6" w:space="0" w:color="auto"/>
              <w:left w:val="outset" w:sz="6" w:space="0" w:color="auto"/>
              <w:bottom w:val="outset" w:sz="6" w:space="0" w:color="auto"/>
              <w:right w:val="outset" w:sz="6" w:space="0" w:color="auto"/>
            </w:tcBorders>
            <w:shd w:val="clear" w:color="auto" w:fill="BFFDB8"/>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color w:val="FF0000"/>
                <w:sz w:val="24"/>
                <w:szCs w:val="24"/>
                <w:lang w:val="en-US" w:eastAsia="ru-RU"/>
              </w:rPr>
              <w:t>Perfect</w:t>
            </w:r>
            <w:r w:rsidRPr="001F5270">
              <w:rPr>
                <w:rFonts w:ascii="Times New Roman" w:eastAsia="Times New Roman" w:hAnsi="Times New Roman" w:cs="Times New Roman"/>
                <w:b/>
                <w:bCs/>
                <w:color w:val="FF0000"/>
                <w:sz w:val="24"/>
                <w:szCs w:val="24"/>
                <w:lang w:val="en-US" w:eastAsia="ru-RU"/>
              </w:rPr>
              <w:br/>
              <w:t>Infinitive</w:t>
            </w:r>
            <w:r w:rsidRPr="001F5270">
              <w:rPr>
                <w:rFonts w:ascii="Times New Roman" w:eastAsia="Times New Roman" w:hAnsi="Times New Roman" w:cs="Times New Roman"/>
                <w:b/>
                <w:bCs/>
                <w:color w:val="FF0000"/>
                <w:sz w:val="24"/>
                <w:szCs w:val="24"/>
                <w:lang w:val="en-US" w:eastAsia="ru-RU"/>
              </w:rPr>
              <w:br/>
              <w:t>(to have seen)</w:t>
            </w:r>
          </w:p>
        </w:tc>
        <w:tc>
          <w:tcPr>
            <w:tcW w:w="3750" w:type="dxa"/>
            <w:vMerge w:val="restart"/>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show action earlier than the verb</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fans </w:t>
            </w:r>
            <w:r w:rsidRPr="001F5270">
              <w:rPr>
                <w:rFonts w:ascii="Times New Roman" w:eastAsia="Times New Roman" w:hAnsi="Times New Roman" w:cs="Times New Roman"/>
                <w:i/>
                <w:iCs/>
                <w:sz w:val="24"/>
                <w:szCs w:val="24"/>
                <w:lang w:val="en-US" w:eastAsia="ru-RU"/>
              </w:rPr>
              <w:t>would like to have seen</w:t>
            </w:r>
            <w:r w:rsidRPr="001F5270">
              <w:rPr>
                <w:rFonts w:ascii="Times New Roman" w:eastAsia="Times New Roman" w:hAnsi="Times New Roman" w:cs="Times New Roman"/>
                <w:sz w:val="24"/>
                <w:szCs w:val="24"/>
                <w:lang w:val="en-US" w:eastAsia="ru-RU"/>
              </w:rPr>
              <w:t> some improvement this year. ["Would like" describes a present condition; "to have seen" describes something prior to that time.]</w:t>
            </w:r>
          </w:p>
        </w:tc>
      </w:tr>
      <w:tr w:rsidR="00F456D2" w:rsidRPr="00454ED4" w:rsidTr="00F456D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They </w:t>
            </w:r>
            <w:r w:rsidRPr="001F5270">
              <w:rPr>
                <w:rFonts w:ascii="Times New Roman" w:eastAsia="Times New Roman" w:hAnsi="Times New Roman" w:cs="Times New Roman"/>
                <w:i/>
                <w:iCs/>
                <w:sz w:val="24"/>
                <w:szCs w:val="24"/>
                <w:lang w:val="en-US" w:eastAsia="ru-RU"/>
              </w:rPr>
              <w:t>consider</w:t>
            </w:r>
            <w:r w:rsidRPr="001F5270">
              <w:rPr>
                <w:rFonts w:ascii="Times New Roman" w:eastAsia="Times New Roman" w:hAnsi="Times New Roman" w:cs="Times New Roman"/>
                <w:sz w:val="24"/>
                <w:szCs w:val="24"/>
                <w:lang w:val="en-US" w:eastAsia="ru-RU"/>
              </w:rPr>
              <w:t> the team </w:t>
            </w:r>
            <w:r w:rsidRPr="001F5270">
              <w:rPr>
                <w:rFonts w:ascii="Times New Roman" w:eastAsia="Times New Roman" w:hAnsi="Times New Roman" w:cs="Times New Roman"/>
                <w:i/>
                <w:iCs/>
                <w:sz w:val="24"/>
                <w:szCs w:val="24"/>
                <w:lang w:val="en-US" w:eastAsia="ru-RU"/>
              </w:rPr>
              <w:t>to have been coached</w:t>
            </w:r>
            <w:r w:rsidRPr="001F5270">
              <w:rPr>
                <w:rFonts w:ascii="Times New Roman" w:eastAsia="Times New Roman" w:hAnsi="Times New Roman" w:cs="Times New Roman"/>
                <w:sz w:val="24"/>
                <w:szCs w:val="24"/>
                <w:lang w:val="en-US" w:eastAsia="ru-RU"/>
              </w:rPr>
              <w:t> very well. [The perfect infinitive </w:t>
            </w:r>
            <w:r w:rsidRPr="001F5270">
              <w:rPr>
                <w:rFonts w:ascii="Times New Roman" w:eastAsia="Times New Roman" w:hAnsi="Times New Roman" w:cs="Times New Roman"/>
                <w:i/>
                <w:iCs/>
                <w:sz w:val="24"/>
                <w:szCs w:val="24"/>
                <w:lang w:val="en-US" w:eastAsia="ru-RU"/>
              </w:rPr>
              <w:t>to have been coached</w:t>
            </w:r>
            <w:r w:rsidRPr="001F5270">
              <w:rPr>
                <w:rFonts w:ascii="Times New Roman" w:eastAsia="Times New Roman" w:hAnsi="Times New Roman" w:cs="Times New Roman"/>
                <w:sz w:val="24"/>
                <w:szCs w:val="24"/>
                <w:lang w:val="en-US" w:eastAsia="ru-RU"/>
              </w:rPr>
              <w:t> indicates a time prior to the verb </w:t>
            </w:r>
            <w:r w:rsidRPr="001F5270">
              <w:rPr>
                <w:rFonts w:ascii="Times New Roman" w:eastAsia="Times New Roman" w:hAnsi="Times New Roman" w:cs="Times New Roman"/>
                <w:i/>
                <w:iCs/>
                <w:sz w:val="24"/>
                <w:szCs w:val="24"/>
                <w:lang w:val="en-US" w:eastAsia="ru-RU"/>
              </w:rPr>
              <w:t>consider</w:t>
            </w:r>
            <w:r w:rsidRPr="001F5270">
              <w:rPr>
                <w:rFonts w:ascii="Times New Roman" w:eastAsia="Times New Roman" w:hAnsi="Times New Roman" w:cs="Times New Roman"/>
                <w:sz w:val="24"/>
                <w:szCs w:val="24"/>
                <w:lang w:val="en-US" w:eastAsia="ru-RU"/>
              </w:rPr>
              <w:t>.]</w:t>
            </w:r>
          </w:p>
        </w:tc>
      </w:tr>
      <w:tr w:rsidR="00F456D2" w:rsidRPr="001F5270" w:rsidTr="00F456D2">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FF"/>
            <w:vAlign w:val="center"/>
            <w:hideMark/>
          </w:tcPr>
          <w:p w:rsidR="00F456D2" w:rsidRPr="001F5270" w:rsidRDefault="00F456D2" w:rsidP="00F456D2">
            <w:pPr>
              <w:spacing w:after="0" w:line="240" w:lineRule="auto"/>
              <w:jc w:val="center"/>
              <w:rPr>
                <w:rFonts w:ascii="Times New Roman" w:eastAsia="Times New Roman" w:hAnsi="Times New Roman" w:cs="Times New Roman"/>
                <w:color w:val="FFFFFF"/>
                <w:sz w:val="24"/>
                <w:szCs w:val="24"/>
                <w:lang w:eastAsia="ru-RU"/>
              </w:rPr>
            </w:pPr>
            <w:r w:rsidRPr="001F5270">
              <w:rPr>
                <w:rFonts w:ascii="Times New Roman" w:eastAsia="Times New Roman" w:hAnsi="Times New Roman" w:cs="Times New Roman"/>
                <w:color w:val="FFFFFF"/>
                <w:sz w:val="24"/>
                <w:szCs w:val="24"/>
                <w:lang w:eastAsia="ru-RU"/>
              </w:rPr>
              <w:t>PARTICIPLES</w:t>
            </w:r>
          </w:p>
        </w:tc>
      </w:tr>
      <w:tr w:rsidR="00F456D2" w:rsidRPr="001F5270" w:rsidTr="00F456D2">
        <w:trPr>
          <w:tblCellSpacing w:w="15" w:type="dxa"/>
        </w:trPr>
        <w:tc>
          <w:tcPr>
            <w:tcW w:w="1500" w:type="dxa"/>
            <w:tcBorders>
              <w:top w:val="outset" w:sz="6" w:space="0" w:color="auto"/>
              <w:left w:val="outset" w:sz="6" w:space="0" w:color="auto"/>
              <w:bottom w:val="outset" w:sz="6" w:space="0" w:color="auto"/>
              <w:right w:val="outset" w:sz="6" w:space="0" w:color="auto"/>
            </w:tcBorders>
            <w:shd w:val="clear" w:color="auto" w:fill="C8F7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Tense of</w:t>
            </w:r>
            <w:r w:rsidRPr="001F5270">
              <w:rPr>
                <w:rFonts w:ascii="Times New Roman" w:eastAsia="Times New Roman" w:hAnsi="Times New Roman" w:cs="Times New Roman"/>
                <w:b/>
                <w:bCs/>
                <w:sz w:val="24"/>
                <w:szCs w:val="24"/>
                <w:lang w:eastAsia="ru-RU"/>
              </w:rPr>
              <w:br/>
              <w:t>Participle</w:t>
            </w:r>
          </w:p>
        </w:tc>
        <w:tc>
          <w:tcPr>
            <w:tcW w:w="3750" w:type="dxa"/>
            <w:tcBorders>
              <w:top w:val="outset" w:sz="6" w:space="0" w:color="auto"/>
              <w:left w:val="outset" w:sz="6" w:space="0" w:color="auto"/>
              <w:bottom w:val="outset" w:sz="6" w:space="0" w:color="auto"/>
              <w:right w:val="outset" w:sz="6" w:space="0" w:color="auto"/>
            </w:tcBorders>
            <w:shd w:val="clear" w:color="auto" w:fill="C8F7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Role of Participle</w:t>
            </w:r>
          </w:p>
        </w:tc>
        <w:tc>
          <w:tcPr>
            <w:tcW w:w="3750" w:type="dxa"/>
            <w:tcBorders>
              <w:top w:val="outset" w:sz="6" w:space="0" w:color="auto"/>
              <w:left w:val="outset" w:sz="6" w:space="0" w:color="auto"/>
              <w:bottom w:val="outset" w:sz="6" w:space="0" w:color="auto"/>
              <w:right w:val="outset" w:sz="6" w:space="0" w:color="auto"/>
            </w:tcBorders>
            <w:shd w:val="clear" w:color="auto" w:fill="C8F7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Example(s)</w:t>
            </w:r>
          </w:p>
        </w:tc>
      </w:tr>
      <w:tr w:rsidR="00F456D2" w:rsidRPr="00454ED4" w:rsidTr="00F456D2">
        <w:trPr>
          <w:tblCellSpacing w:w="15" w:type="dxa"/>
        </w:trPr>
        <w:tc>
          <w:tcPr>
            <w:tcW w:w="1500" w:type="dxa"/>
            <w:tcBorders>
              <w:top w:val="outset" w:sz="6" w:space="0" w:color="auto"/>
              <w:left w:val="outset" w:sz="6" w:space="0" w:color="auto"/>
              <w:bottom w:val="outset" w:sz="6" w:space="0" w:color="auto"/>
              <w:right w:val="outset" w:sz="6" w:space="0" w:color="auto"/>
            </w:tcBorders>
            <w:shd w:val="clear" w:color="auto" w:fill="BFFDB8"/>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color w:val="FF0000"/>
                <w:sz w:val="24"/>
                <w:szCs w:val="24"/>
                <w:lang w:eastAsia="ru-RU"/>
              </w:rPr>
              <w:t>Present</w:t>
            </w:r>
            <w:r w:rsidRPr="001F5270">
              <w:rPr>
                <w:rFonts w:ascii="Times New Roman" w:eastAsia="Times New Roman" w:hAnsi="Times New Roman" w:cs="Times New Roman"/>
                <w:b/>
                <w:bCs/>
                <w:color w:val="FF0000"/>
                <w:sz w:val="24"/>
                <w:szCs w:val="24"/>
                <w:lang w:eastAsia="ru-RU"/>
              </w:rPr>
              <w:br/>
              <w:t>Participle</w:t>
            </w:r>
            <w:r w:rsidRPr="001F5270">
              <w:rPr>
                <w:rFonts w:ascii="Times New Roman" w:eastAsia="Times New Roman" w:hAnsi="Times New Roman" w:cs="Times New Roman"/>
                <w:b/>
                <w:bCs/>
                <w:color w:val="FF0000"/>
                <w:sz w:val="24"/>
                <w:szCs w:val="24"/>
                <w:lang w:eastAsia="ru-RU"/>
              </w:rPr>
              <w:br/>
              <w:t>(seeing)</w:t>
            </w:r>
          </w:p>
        </w:tc>
        <w:tc>
          <w:tcPr>
            <w:tcW w:w="3750" w:type="dxa"/>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To show action occurring at the same time as that of the verb</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i/>
                <w:iCs/>
                <w:sz w:val="24"/>
                <w:szCs w:val="24"/>
                <w:lang w:val="en-US" w:eastAsia="ru-RU"/>
              </w:rPr>
              <w:t>Working</w:t>
            </w:r>
            <w:r w:rsidRPr="001F5270">
              <w:rPr>
                <w:rFonts w:ascii="Times New Roman" w:eastAsia="Times New Roman" w:hAnsi="Times New Roman" w:cs="Times New Roman"/>
                <w:sz w:val="24"/>
                <w:szCs w:val="24"/>
                <w:lang w:val="en-US" w:eastAsia="ru-RU"/>
              </w:rPr>
              <w:t> on the fundamentals, the team slowly </w:t>
            </w:r>
            <w:r w:rsidRPr="001F5270">
              <w:rPr>
                <w:rFonts w:ascii="Times New Roman" w:eastAsia="Times New Roman" w:hAnsi="Times New Roman" w:cs="Times New Roman"/>
                <w:i/>
                <w:iCs/>
                <w:sz w:val="24"/>
                <w:szCs w:val="24"/>
                <w:lang w:val="en-US" w:eastAsia="ru-RU"/>
              </w:rPr>
              <w:t>began</w:t>
            </w:r>
            <w:r w:rsidRPr="001F5270">
              <w:rPr>
                <w:rFonts w:ascii="Times New Roman" w:eastAsia="Times New Roman" w:hAnsi="Times New Roman" w:cs="Times New Roman"/>
                <w:sz w:val="24"/>
                <w:szCs w:val="24"/>
                <w:lang w:val="en-US" w:eastAsia="ru-RU"/>
              </w:rPr>
              <w:t> to improve. [The action expressed by </w:t>
            </w:r>
            <w:r w:rsidRPr="001F5270">
              <w:rPr>
                <w:rFonts w:ascii="Times New Roman" w:eastAsia="Times New Roman" w:hAnsi="Times New Roman" w:cs="Times New Roman"/>
                <w:i/>
                <w:iCs/>
                <w:sz w:val="24"/>
                <w:szCs w:val="24"/>
                <w:lang w:val="en-US" w:eastAsia="ru-RU"/>
              </w:rPr>
              <w:t>began</w:t>
            </w:r>
            <w:r w:rsidRPr="001F5270">
              <w:rPr>
                <w:rFonts w:ascii="Times New Roman" w:eastAsia="Times New Roman" w:hAnsi="Times New Roman" w:cs="Times New Roman"/>
                <w:sz w:val="24"/>
                <w:szCs w:val="24"/>
                <w:lang w:val="en-US" w:eastAsia="ru-RU"/>
              </w:rPr>
              <w:t> happened in the past, at the same time the </w:t>
            </w:r>
            <w:r w:rsidRPr="001F5270">
              <w:rPr>
                <w:rFonts w:ascii="Times New Roman" w:eastAsia="Times New Roman" w:hAnsi="Times New Roman" w:cs="Times New Roman"/>
                <w:i/>
                <w:iCs/>
                <w:sz w:val="24"/>
                <w:szCs w:val="24"/>
                <w:lang w:val="en-US" w:eastAsia="ru-RU"/>
              </w:rPr>
              <w:t>working</w:t>
            </w:r>
            <w:r w:rsidRPr="001F5270">
              <w:rPr>
                <w:rFonts w:ascii="Times New Roman" w:eastAsia="Times New Roman" w:hAnsi="Times New Roman" w:cs="Times New Roman"/>
                <w:sz w:val="24"/>
                <w:szCs w:val="24"/>
                <w:lang w:val="en-US" w:eastAsia="ru-RU"/>
              </w:rPr>
              <w:t> happened.]</w:t>
            </w:r>
          </w:p>
        </w:tc>
      </w:tr>
      <w:tr w:rsidR="00F456D2" w:rsidRPr="001F5270" w:rsidTr="00F456D2">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FF"/>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noProof/>
                <w:sz w:val="24"/>
                <w:szCs w:val="24"/>
                <w:lang w:eastAsia="ru-RU"/>
              </w:rPr>
              <mc:AlternateContent>
                <mc:Choice Requires="wps">
                  <w:drawing>
                    <wp:inline distT="0" distB="0" distL="0" distR="0" wp14:anchorId="0C29A958" wp14:editId="3552478C">
                      <wp:extent cx="17780" cy="17780"/>
                      <wp:effectExtent l="0" t="0" r="0" b="0"/>
                      <wp:docPr id="31" name="AutoShape 6" descr="http://guidetogrammar.org/grammar/gif/cleardo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780" cy="1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2C7CBB" id="AutoShape 6" o:spid="_x0000_s1026" alt="http://guidetogrammar.org/grammar/gif/cleardot.gif" style="width:1.4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" filled="f" stroked="f">
                      <o:lock v:ext="edit" aspectratio="t"/>
                      <w10:anchorlock/>
                    </v:rect>
                  </w:pict>
                </mc:Fallback>
              </mc:AlternateContent>
            </w:r>
          </w:p>
        </w:tc>
      </w:tr>
      <w:tr w:rsidR="00F456D2" w:rsidRPr="00454ED4" w:rsidTr="00F456D2">
        <w:trPr>
          <w:tblCellSpacing w:w="15" w:type="dxa"/>
        </w:trPr>
        <w:tc>
          <w:tcPr>
            <w:tcW w:w="1500" w:type="dxa"/>
            <w:vMerge w:val="restart"/>
            <w:tcBorders>
              <w:top w:val="outset" w:sz="6" w:space="0" w:color="auto"/>
              <w:left w:val="outset" w:sz="6" w:space="0" w:color="auto"/>
              <w:bottom w:val="outset" w:sz="6" w:space="0" w:color="auto"/>
              <w:right w:val="outset" w:sz="6" w:space="0" w:color="auto"/>
            </w:tcBorders>
            <w:shd w:val="clear" w:color="auto" w:fill="BFFDB8"/>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color w:val="FF0000"/>
                <w:sz w:val="24"/>
                <w:szCs w:val="24"/>
                <w:lang w:val="en-US" w:eastAsia="ru-RU"/>
              </w:rPr>
              <w:t>Past</w:t>
            </w:r>
            <w:r w:rsidRPr="001F5270">
              <w:rPr>
                <w:rFonts w:ascii="Times New Roman" w:eastAsia="Times New Roman" w:hAnsi="Times New Roman" w:cs="Times New Roman"/>
                <w:b/>
                <w:bCs/>
                <w:color w:val="FF0000"/>
                <w:sz w:val="24"/>
                <w:szCs w:val="24"/>
                <w:lang w:val="en-US" w:eastAsia="ru-RU"/>
              </w:rPr>
              <w:br/>
              <w:t>Participle</w:t>
            </w:r>
            <w:r w:rsidRPr="001F5270">
              <w:rPr>
                <w:rFonts w:ascii="Times New Roman" w:eastAsia="Times New Roman" w:hAnsi="Times New Roman" w:cs="Times New Roman"/>
                <w:b/>
                <w:bCs/>
                <w:color w:val="FF0000"/>
                <w:sz w:val="24"/>
                <w:szCs w:val="24"/>
                <w:lang w:val="en-US" w:eastAsia="ru-RU"/>
              </w:rPr>
              <w:br/>
              <w:t>or</w:t>
            </w:r>
            <w:r w:rsidRPr="001F5270">
              <w:rPr>
                <w:rFonts w:ascii="Times New Roman" w:eastAsia="Times New Roman" w:hAnsi="Times New Roman" w:cs="Times New Roman"/>
                <w:b/>
                <w:bCs/>
                <w:color w:val="FF0000"/>
                <w:sz w:val="24"/>
                <w:szCs w:val="24"/>
                <w:lang w:val="en-US" w:eastAsia="ru-RU"/>
              </w:rPr>
              <w:br/>
              <w:t>Present</w:t>
            </w:r>
            <w:r w:rsidRPr="001F5270">
              <w:rPr>
                <w:rFonts w:ascii="Times New Roman" w:eastAsia="Times New Roman" w:hAnsi="Times New Roman" w:cs="Times New Roman"/>
                <w:b/>
                <w:bCs/>
                <w:color w:val="FF0000"/>
                <w:sz w:val="24"/>
                <w:szCs w:val="24"/>
                <w:lang w:val="en-US" w:eastAsia="ru-RU"/>
              </w:rPr>
              <w:br/>
              <w:t>Perfect</w:t>
            </w:r>
            <w:r w:rsidRPr="001F5270">
              <w:rPr>
                <w:rFonts w:ascii="Times New Roman" w:eastAsia="Times New Roman" w:hAnsi="Times New Roman" w:cs="Times New Roman"/>
                <w:b/>
                <w:bCs/>
                <w:color w:val="FF0000"/>
                <w:sz w:val="24"/>
                <w:szCs w:val="24"/>
                <w:lang w:val="en-US" w:eastAsia="ru-RU"/>
              </w:rPr>
              <w:br/>
            </w:r>
            <w:r w:rsidRPr="001F5270">
              <w:rPr>
                <w:rFonts w:ascii="Times New Roman" w:eastAsia="Times New Roman" w:hAnsi="Times New Roman" w:cs="Times New Roman"/>
                <w:b/>
                <w:bCs/>
                <w:color w:val="FF0000"/>
                <w:sz w:val="24"/>
                <w:szCs w:val="24"/>
                <w:lang w:val="en-US" w:eastAsia="ru-RU"/>
              </w:rPr>
              <w:lastRenderedPageBreak/>
              <w:t>Participle</w:t>
            </w:r>
          </w:p>
        </w:tc>
        <w:tc>
          <w:tcPr>
            <w:tcW w:w="3750" w:type="dxa"/>
            <w:vMerge w:val="restart"/>
            <w:tcBorders>
              <w:top w:val="outset" w:sz="6" w:space="0" w:color="auto"/>
              <w:left w:val="outset" w:sz="6" w:space="0" w:color="auto"/>
              <w:bottom w:val="outset" w:sz="6" w:space="0" w:color="auto"/>
              <w:right w:val="outset" w:sz="6" w:space="0" w:color="auto"/>
            </w:tcBorders>
            <w:shd w:val="clear" w:color="auto" w:fill="FED4C9"/>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To show action occurring earlier than that of the verb</w:t>
            </w: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i/>
                <w:iCs/>
                <w:sz w:val="24"/>
                <w:szCs w:val="24"/>
                <w:lang w:val="en-US" w:eastAsia="ru-RU"/>
              </w:rPr>
              <w:t>Prepared</w:t>
            </w:r>
            <w:r w:rsidRPr="001F5270">
              <w:rPr>
                <w:rFonts w:ascii="Times New Roman" w:eastAsia="Times New Roman" w:hAnsi="Times New Roman" w:cs="Times New Roman"/>
                <w:sz w:val="24"/>
                <w:szCs w:val="24"/>
                <w:lang w:val="en-US" w:eastAsia="ru-RU"/>
              </w:rPr>
              <w:t> by last year's experience, the coach </w:t>
            </w:r>
            <w:r w:rsidRPr="001F5270">
              <w:rPr>
                <w:rFonts w:ascii="Times New Roman" w:eastAsia="Times New Roman" w:hAnsi="Times New Roman" w:cs="Times New Roman"/>
                <w:i/>
                <w:iCs/>
                <w:sz w:val="24"/>
                <w:szCs w:val="24"/>
                <w:lang w:val="en-US" w:eastAsia="ru-RU"/>
              </w:rPr>
              <w:t>knows</w:t>
            </w:r>
            <w:r w:rsidRPr="001F5270">
              <w:rPr>
                <w:rFonts w:ascii="Times New Roman" w:eastAsia="Times New Roman" w:hAnsi="Times New Roman" w:cs="Times New Roman"/>
                <w:sz w:val="24"/>
                <w:szCs w:val="24"/>
                <w:lang w:val="en-US" w:eastAsia="ru-RU"/>
              </w:rPr>
              <w:t> not to expect too much. [The action expressed by </w:t>
            </w:r>
            <w:r w:rsidRPr="001F5270">
              <w:rPr>
                <w:rFonts w:ascii="Times New Roman" w:eastAsia="Times New Roman" w:hAnsi="Times New Roman" w:cs="Times New Roman"/>
                <w:i/>
                <w:iCs/>
                <w:sz w:val="24"/>
                <w:szCs w:val="24"/>
                <w:lang w:val="en-US" w:eastAsia="ru-RU"/>
              </w:rPr>
              <w:t>knows</w:t>
            </w:r>
            <w:r w:rsidRPr="001F5270">
              <w:rPr>
                <w:rFonts w:ascii="Times New Roman" w:eastAsia="Times New Roman" w:hAnsi="Times New Roman" w:cs="Times New Roman"/>
                <w:sz w:val="24"/>
                <w:szCs w:val="24"/>
                <w:lang w:val="en-US" w:eastAsia="ru-RU"/>
              </w:rPr>
              <w:t> is in the present; </w:t>
            </w:r>
            <w:r w:rsidRPr="001F5270">
              <w:rPr>
                <w:rFonts w:ascii="Times New Roman" w:eastAsia="Times New Roman" w:hAnsi="Times New Roman" w:cs="Times New Roman"/>
                <w:i/>
                <w:iCs/>
                <w:sz w:val="24"/>
                <w:szCs w:val="24"/>
                <w:lang w:val="en-US" w:eastAsia="ru-RU"/>
              </w:rPr>
              <w:t>prepared</w:t>
            </w:r>
            <w:r w:rsidRPr="001F5270">
              <w:rPr>
                <w:rFonts w:ascii="Times New Roman" w:eastAsia="Times New Roman" w:hAnsi="Times New Roman" w:cs="Times New Roman"/>
                <w:sz w:val="24"/>
                <w:szCs w:val="24"/>
                <w:lang w:val="en-US" w:eastAsia="ru-RU"/>
              </w:rPr>
              <w:t xml:space="preserve"> expresses a time </w:t>
            </w:r>
            <w:r w:rsidRPr="001F5270">
              <w:rPr>
                <w:rFonts w:ascii="Times New Roman" w:eastAsia="Times New Roman" w:hAnsi="Times New Roman" w:cs="Times New Roman"/>
                <w:sz w:val="24"/>
                <w:szCs w:val="24"/>
                <w:lang w:val="en-US" w:eastAsia="ru-RU"/>
              </w:rPr>
              <w:lastRenderedPageBreak/>
              <w:t>prior to that time.]</w:t>
            </w:r>
          </w:p>
        </w:tc>
      </w:tr>
      <w:tr w:rsidR="00F456D2" w:rsidRPr="00454ED4" w:rsidTr="00F456D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3750" w:type="dxa"/>
            <w:tcBorders>
              <w:top w:val="outset" w:sz="6" w:space="0" w:color="auto"/>
              <w:left w:val="outset" w:sz="6" w:space="0" w:color="auto"/>
              <w:bottom w:val="outset" w:sz="6" w:space="0" w:color="auto"/>
              <w:right w:val="outset" w:sz="6" w:space="0" w:color="auto"/>
            </w:tcBorders>
            <w:shd w:val="clear" w:color="auto" w:fill="FCF7C4"/>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i/>
                <w:iCs/>
                <w:sz w:val="24"/>
                <w:szCs w:val="24"/>
                <w:lang w:val="en-US" w:eastAsia="ru-RU"/>
              </w:rPr>
              <w:t>Having experimented</w:t>
            </w:r>
            <w:r w:rsidRPr="001F5270">
              <w:rPr>
                <w:rFonts w:ascii="Times New Roman" w:eastAsia="Times New Roman" w:hAnsi="Times New Roman" w:cs="Times New Roman"/>
                <w:sz w:val="24"/>
                <w:szCs w:val="24"/>
                <w:lang w:val="en-US" w:eastAsia="ru-RU"/>
              </w:rPr>
              <w:t> with several game plans, the coaching staff </w:t>
            </w:r>
            <w:r w:rsidRPr="001F5270">
              <w:rPr>
                <w:rFonts w:ascii="Times New Roman" w:eastAsia="Times New Roman" w:hAnsi="Times New Roman" w:cs="Times New Roman"/>
                <w:i/>
                <w:iCs/>
                <w:sz w:val="24"/>
                <w:szCs w:val="24"/>
                <w:lang w:val="en-US" w:eastAsia="ru-RU"/>
              </w:rPr>
              <w:t>devised</w:t>
            </w:r>
            <w:r w:rsidRPr="001F5270">
              <w:rPr>
                <w:rFonts w:ascii="Times New Roman" w:eastAsia="Times New Roman" w:hAnsi="Times New Roman" w:cs="Times New Roman"/>
                <w:sz w:val="24"/>
                <w:szCs w:val="24"/>
                <w:lang w:val="en-US" w:eastAsia="ru-RU"/>
              </w:rPr>
              <w:t> a master strategy. [The present perfect participle </w:t>
            </w:r>
            <w:r w:rsidRPr="001F5270">
              <w:rPr>
                <w:rFonts w:ascii="Times New Roman" w:eastAsia="Times New Roman" w:hAnsi="Times New Roman" w:cs="Times New Roman"/>
                <w:i/>
                <w:iCs/>
                <w:sz w:val="24"/>
                <w:szCs w:val="24"/>
                <w:lang w:val="en-US" w:eastAsia="ru-RU"/>
              </w:rPr>
              <w:t>having experimented</w:t>
            </w:r>
            <w:r w:rsidRPr="001F5270">
              <w:rPr>
                <w:rFonts w:ascii="Times New Roman" w:eastAsia="Times New Roman" w:hAnsi="Times New Roman" w:cs="Times New Roman"/>
                <w:sz w:val="24"/>
                <w:szCs w:val="24"/>
                <w:lang w:val="en-US" w:eastAsia="ru-RU"/>
              </w:rPr>
              <w:t> indicates a time prior to the past tense verb, </w:t>
            </w:r>
            <w:r w:rsidRPr="001F5270">
              <w:rPr>
                <w:rFonts w:ascii="Times New Roman" w:eastAsia="Times New Roman" w:hAnsi="Times New Roman" w:cs="Times New Roman"/>
                <w:i/>
                <w:iCs/>
                <w:sz w:val="24"/>
                <w:szCs w:val="24"/>
                <w:lang w:val="en-US" w:eastAsia="ru-RU"/>
              </w:rPr>
              <w:t>devised</w:t>
            </w:r>
            <w:r w:rsidRPr="001F5270">
              <w:rPr>
                <w:rFonts w:ascii="Times New Roman" w:eastAsia="Times New Roman" w:hAnsi="Times New Roman" w:cs="Times New Roman"/>
                <w:sz w:val="24"/>
                <w:szCs w:val="24"/>
                <w:lang w:val="en-US" w:eastAsia="ru-RU"/>
              </w:rPr>
              <w:t>.]</w:t>
            </w:r>
          </w:p>
        </w:tc>
      </w:tr>
      <w:tr w:rsidR="00F456D2" w:rsidRPr="00454ED4" w:rsidTr="00F456D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0" w:type="auto"/>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c>
          <w:tcPr>
            <w:tcW w:w="0" w:type="auto"/>
            <w:vAlign w:val="center"/>
            <w:hideMark/>
          </w:tcPr>
          <w:p w:rsidR="00F456D2" w:rsidRPr="001F5270" w:rsidRDefault="00F456D2" w:rsidP="00F456D2">
            <w:pPr>
              <w:spacing w:after="0" w:line="240" w:lineRule="auto"/>
              <w:rPr>
                <w:rFonts w:ascii="Times New Roman" w:eastAsia="Times New Roman" w:hAnsi="Times New Roman" w:cs="Times New Roman"/>
                <w:sz w:val="24"/>
                <w:szCs w:val="24"/>
                <w:lang w:val="en-US" w:eastAsia="ru-RU"/>
              </w:rPr>
            </w:pPr>
          </w:p>
        </w:tc>
      </w:tr>
      <w:bookmarkEnd w:id="282"/>
    </w:tbl>
    <w:p w:rsidR="0079506F" w:rsidRPr="001F5270" w:rsidRDefault="0079506F"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3141C7" w:rsidRPr="001F5270" w:rsidRDefault="003141C7"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79506F"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35</w:t>
      </w:r>
      <w:r w:rsidR="00CF1EB3" w:rsidRPr="001F5270">
        <w:rPr>
          <w:rFonts w:ascii="Times New Roman" w:eastAsia="Times New Roman" w:hAnsi="Times New Roman" w:cs="Times New Roman"/>
          <w:b/>
          <w:sz w:val="24"/>
          <w:szCs w:val="24"/>
          <w:lang w:val="en-US" w:eastAsia="ru-RU" w:bidi="ru-RU"/>
        </w:rPr>
        <w:tab/>
        <w:t>Addition and contrast. Similarities and differences. M: Brainstorming.</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Imagine you are participating in a discussion about ideas. It's not </w:t>
      </w:r>
      <w:hyperlink r:id="rId618" w:history="1">
        <w:r w:rsidRPr="001F5270">
          <w:rPr>
            <w:rFonts w:ascii="Times New Roman" w:eastAsia="Times New Roman" w:hAnsi="Times New Roman" w:cs="Times New Roman"/>
            <w:color w:val="282828"/>
            <w:sz w:val="24"/>
            <w:szCs w:val="24"/>
            <w:u w:val="single"/>
            <w:lang w:val="en-US" w:eastAsia="ru-RU"/>
          </w:rPr>
          <w:t>small talk</w:t>
        </w:r>
      </w:hyperlink>
      <w:r w:rsidRPr="001F5270">
        <w:rPr>
          <w:rFonts w:ascii="Times New Roman" w:eastAsia="Times New Roman" w:hAnsi="Times New Roman" w:cs="Times New Roman"/>
          <w:color w:val="282828"/>
          <w:sz w:val="24"/>
          <w:szCs w:val="24"/>
          <w:lang w:val="en-US" w:eastAsia="ru-RU"/>
        </w:rPr>
        <w:t>. It's a discussion about how you feel about something important, like your beliefs, politics, who you feel is better for a job, and so on. Using the right phrases and grammar structures can help you express your ideas well. Knowing how to compare and contrast is a particularly useful tool to get your point across in an interesting way.</w:t>
      </w:r>
    </w:p>
    <w:p w:rsidR="00F456D2" w:rsidRPr="001F5270" w:rsidRDefault="00F456D2" w:rsidP="00F456D2">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val="en-US" w:eastAsia="ru-RU"/>
        </w:rPr>
      </w:pPr>
      <w:r w:rsidRPr="001F5270">
        <w:rPr>
          <w:rFonts w:ascii="Times New Roman" w:eastAsia="Times New Roman" w:hAnsi="Times New Roman" w:cs="Times New Roman"/>
          <w:color w:val="282828"/>
          <w:sz w:val="24"/>
          <w:szCs w:val="24"/>
          <w:bdr w:val="none" w:sz="0" w:space="0" w:color="auto" w:frame="1"/>
          <w:lang w:val="en-US" w:eastAsia="ru-RU"/>
        </w:rPr>
        <w:t>Words and Short Phrases Used to Compare</w:t>
      </w:r>
    </w:p>
    <w:p w:rsidR="00F456D2" w:rsidRPr="001F5270" w:rsidRDefault="00F456D2" w:rsidP="00F456D2">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The following words or short phrases compare two items or ideas:</w:t>
      </w:r>
    </w:p>
    <w:p w:rsidR="00F456D2" w:rsidRPr="001F5270" w:rsidRDefault="00F456D2" w:rsidP="004A14B5">
      <w:pPr>
        <w:numPr>
          <w:ilvl w:val="0"/>
          <w:numId w:val="108"/>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like</w:t>
      </w:r>
    </w:p>
    <w:p w:rsidR="00F456D2" w:rsidRPr="001F5270" w:rsidRDefault="00F456D2" w:rsidP="004A14B5">
      <w:pPr>
        <w:numPr>
          <w:ilvl w:val="0"/>
          <w:numId w:val="108"/>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likewise</w:t>
      </w:r>
    </w:p>
    <w:p w:rsidR="00F456D2" w:rsidRPr="001F5270" w:rsidRDefault="00F456D2" w:rsidP="004A14B5">
      <w:pPr>
        <w:numPr>
          <w:ilvl w:val="0"/>
          <w:numId w:val="108"/>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same as</w:t>
      </w:r>
    </w:p>
    <w:p w:rsidR="00F456D2" w:rsidRPr="001F5270" w:rsidRDefault="00F456D2" w:rsidP="004A14B5">
      <w:pPr>
        <w:numPr>
          <w:ilvl w:val="0"/>
          <w:numId w:val="108"/>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as well as</w:t>
      </w:r>
    </w:p>
    <w:p w:rsidR="00F456D2" w:rsidRPr="001F5270" w:rsidRDefault="00F456D2" w:rsidP="004A14B5">
      <w:pPr>
        <w:numPr>
          <w:ilvl w:val="0"/>
          <w:numId w:val="108"/>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also, too</w:t>
      </w:r>
    </w:p>
    <w:p w:rsidR="00F456D2" w:rsidRPr="001F5270" w:rsidRDefault="00F456D2" w:rsidP="004A14B5">
      <w:pPr>
        <w:numPr>
          <w:ilvl w:val="0"/>
          <w:numId w:val="108"/>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likewise</w:t>
      </w:r>
    </w:p>
    <w:p w:rsidR="00F456D2" w:rsidRPr="001F5270" w:rsidRDefault="00F456D2" w:rsidP="00F456D2">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Here is a short paragraph using some of these expressions:</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Time, </w:t>
      </w:r>
      <w:r w:rsidRPr="001F5270">
        <w:rPr>
          <w:rFonts w:ascii="Times New Roman" w:eastAsia="Times New Roman" w:hAnsi="Times New Roman" w:cs="Times New Roman"/>
          <w:b/>
          <w:bCs/>
          <w:i/>
          <w:iCs/>
          <w:color w:val="282828"/>
          <w:sz w:val="24"/>
          <w:szCs w:val="24"/>
          <w:bdr w:val="none" w:sz="0" w:space="0" w:color="auto" w:frame="1"/>
          <w:lang w:val="en-US" w:eastAsia="ru-RU"/>
        </w:rPr>
        <w:t>like</w:t>
      </w:r>
      <w:r w:rsidRPr="001F5270">
        <w:rPr>
          <w:rFonts w:ascii="Times New Roman" w:eastAsia="Times New Roman" w:hAnsi="Times New Roman" w:cs="Times New Roman"/>
          <w:i/>
          <w:iCs/>
          <w:color w:val="282828"/>
          <w:sz w:val="24"/>
          <w:szCs w:val="24"/>
          <w:bdr w:val="none" w:sz="0" w:space="0" w:color="auto" w:frame="1"/>
          <w:lang w:val="en-US" w:eastAsia="ru-RU"/>
        </w:rPr>
        <w:t> money, is a limited resource. You can't buy everything you want, </w:t>
      </w:r>
      <w:r w:rsidRPr="001F5270">
        <w:rPr>
          <w:rFonts w:ascii="Times New Roman" w:eastAsia="Times New Roman" w:hAnsi="Times New Roman" w:cs="Times New Roman"/>
          <w:b/>
          <w:bCs/>
          <w:i/>
          <w:iCs/>
          <w:color w:val="282828"/>
          <w:sz w:val="24"/>
          <w:szCs w:val="24"/>
          <w:bdr w:val="none" w:sz="0" w:space="0" w:color="auto" w:frame="1"/>
          <w:lang w:val="en-US" w:eastAsia="ru-RU"/>
        </w:rPr>
        <w:t>likewise</w:t>
      </w:r>
      <w:r w:rsidRPr="001F5270">
        <w:rPr>
          <w:rFonts w:ascii="Times New Roman" w:eastAsia="Times New Roman" w:hAnsi="Times New Roman" w:cs="Times New Roman"/>
          <w:i/>
          <w:iCs/>
          <w:color w:val="282828"/>
          <w:sz w:val="24"/>
          <w:szCs w:val="24"/>
          <w:bdr w:val="none" w:sz="0" w:space="0" w:color="auto" w:frame="1"/>
          <w:lang w:val="en-US" w:eastAsia="ru-RU"/>
        </w:rPr>
        <w:t>, you don't have enough time to do everything you want to do. Our time is the </w:t>
      </w:r>
      <w:r w:rsidRPr="001F5270">
        <w:rPr>
          <w:rFonts w:ascii="Times New Roman" w:eastAsia="Times New Roman" w:hAnsi="Times New Roman" w:cs="Times New Roman"/>
          <w:b/>
          <w:bCs/>
          <w:i/>
          <w:iCs/>
          <w:color w:val="282828"/>
          <w:sz w:val="24"/>
          <w:szCs w:val="24"/>
          <w:bdr w:val="none" w:sz="0" w:space="0" w:color="auto" w:frame="1"/>
          <w:lang w:val="en-US" w:eastAsia="ru-RU"/>
        </w:rPr>
        <w:t>same as</w:t>
      </w:r>
      <w:r w:rsidRPr="001F5270">
        <w:rPr>
          <w:rFonts w:ascii="Times New Roman" w:eastAsia="Times New Roman" w:hAnsi="Times New Roman" w:cs="Times New Roman"/>
          <w:i/>
          <w:iCs/>
          <w:color w:val="282828"/>
          <w:sz w:val="24"/>
          <w:szCs w:val="24"/>
          <w:bdr w:val="none" w:sz="0" w:space="0" w:color="auto" w:frame="1"/>
          <w:lang w:val="en-US" w:eastAsia="ru-RU"/>
        </w:rPr>
        <w:t> our money: it's limited. </w:t>
      </w:r>
      <w:r w:rsidRPr="001F5270">
        <w:rPr>
          <w:rFonts w:ascii="Times New Roman" w:eastAsia="Times New Roman" w:hAnsi="Times New Roman" w:cs="Times New Roman"/>
          <w:b/>
          <w:bCs/>
          <w:i/>
          <w:iCs/>
          <w:color w:val="282828"/>
          <w:sz w:val="24"/>
          <w:szCs w:val="24"/>
          <w:bdr w:val="none" w:sz="0" w:space="0" w:color="auto" w:frame="1"/>
          <w:lang w:val="en-US" w:eastAsia="ru-RU"/>
        </w:rPr>
        <w:t>Also,</w:t>
      </w:r>
      <w:r w:rsidRPr="001F5270">
        <w:rPr>
          <w:rFonts w:ascii="Times New Roman" w:eastAsia="Times New Roman" w:hAnsi="Times New Roman" w:cs="Times New Roman"/>
          <w:i/>
          <w:iCs/>
          <w:color w:val="282828"/>
          <w:sz w:val="24"/>
          <w:szCs w:val="24"/>
          <w:bdr w:val="none" w:sz="0" w:space="0" w:color="auto" w:frame="1"/>
          <w:lang w:val="en-US" w:eastAsia="ru-RU"/>
        </w:rPr>
        <w:t> time is a resource when work needs to be done.</w:t>
      </w:r>
    </w:p>
    <w:p w:rsidR="00F456D2" w:rsidRPr="001F5270" w:rsidRDefault="00F456D2" w:rsidP="00F456D2">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val="en-US" w:eastAsia="ru-RU"/>
        </w:rPr>
      </w:pPr>
      <w:r w:rsidRPr="001F5270">
        <w:rPr>
          <w:rFonts w:ascii="Times New Roman" w:eastAsia="Times New Roman" w:hAnsi="Times New Roman" w:cs="Times New Roman"/>
          <w:color w:val="282828"/>
          <w:sz w:val="24"/>
          <w:szCs w:val="24"/>
          <w:bdr w:val="none" w:sz="0" w:space="0" w:color="auto" w:frame="1"/>
          <w:lang w:val="en-US" w:eastAsia="ru-RU"/>
        </w:rPr>
        <w:t>Words and Short Phrases Used to Contrast</w:t>
      </w:r>
    </w:p>
    <w:p w:rsidR="00F456D2" w:rsidRPr="001F5270" w:rsidRDefault="00F456D2" w:rsidP="00F456D2">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The following words or short phrases contrast two items or ideas:</w:t>
      </w:r>
    </w:p>
    <w:p w:rsidR="00F456D2" w:rsidRPr="001F5270" w:rsidRDefault="00F456D2" w:rsidP="004A14B5">
      <w:pPr>
        <w:numPr>
          <w:ilvl w:val="0"/>
          <w:numId w:val="109"/>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unlike</w:t>
      </w:r>
    </w:p>
    <w:p w:rsidR="00F456D2" w:rsidRPr="001F5270" w:rsidRDefault="00F456D2" w:rsidP="004A14B5">
      <w:pPr>
        <w:numPr>
          <w:ilvl w:val="0"/>
          <w:numId w:val="109"/>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in contrast to</w:t>
      </w:r>
    </w:p>
    <w:p w:rsidR="00F456D2" w:rsidRPr="001F5270" w:rsidRDefault="00F456D2" w:rsidP="004A14B5">
      <w:pPr>
        <w:numPr>
          <w:ilvl w:val="0"/>
          <w:numId w:val="109"/>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as opposed to</w:t>
      </w:r>
    </w:p>
    <w:p w:rsidR="00F456D2" w:rsidRPr="001F5270" w:rsidRDefault="00F456D2" w:rsidP="004A14B5">
      <w:pPr>
        <w:numPr>
          <w:ilvl w:val="0"/>
          <w:numId w:val="109"/>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different from</w:t>
      </w:r>
    </w:p>
    <w:p w:rsidR="00F456D2" w:rsidRPr="001F5270" w:rsidRDefault="00F456D2" w:rsidP="004A14B5">
      <w:pPr>
        <w:numPr>
          <w:ilvl w:val="0"/>
          <w:numId w:val="109"/>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eastAsia="ru-RU"/>
        </w:rPr>
        <w:t>whereas</w:t>
      </w:r>
    </w:p>
    <w:p w:rsidR="00F456D2" w:rsidRPr="001F5270" w:rsidRDefault="00F456D2" w:rsidP="00F456D2">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Here is a short paragraph using some of these expressions to contrast:</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b/>
          <w:bCs/>
          <w:i/>
          <w:iCs/>
          <w:color w:val="282828"/>
          <w:sz w:val="24"/>
          <w:szCs w:val="24"/>
          <w:bdr w:val="none" w:sz="0" w:space="0" w:color="auto" w:frame="1"/>
          <w:lang w:val="en-US" w:eastAsia="ru-RU"/>
        </w:rPr>
        <w:lastRenderedPageBreak/>
        <w:t>Unlike</w:t>
      </w:r>
      <w:r w:rsidRPr="001F5270">
        <w:rPr>
          <w:rFonts w:ascii="Times New Roman" w:eastAsia="Times New Roman" w:hAnsi="Times New Roman" w:cs="Times New Roman"/>
          <w:i/>
          <w:iCs/>
          <w:color w:val="282828"/>
          <w:sz w:val="24"/>
          <w:szCs w:val="24"/>
          <w:bdr w:val="none" w:sz="0" w:space="0" w:color="auto" w:frame="1"/>
          <w:lang w:val="en-US" w:eastAsia="ru-RU"/>
        </w:rPr>
        <w:t> time or money, desire is an unlimited resource. Think about it: </w:t>
      </w:r>
      <w:r w:rsidRPr="001F5270">
        <w:rPr>
          <w:rFonts w:ascii="Times New Roman" w:eastAsia="Times New Roman" w:hAnsi="Times New Roman" w:cs="Times New Roman"/>
          <w:b/>
          <w:bCs/>
          <w:i/>
          <w:iCs/>
          <w:color w:val="282828"/>
          <w:sz w:val="24"/>
          <w:szCs w:val="24"/>
          <w:bdr w:val="none" w:sz="0" w:space="0" w:color="auto" w:frame="1"/>
          <w:lang w:val="en-US" w:eastAsia="ru-RU"/>
        </w:rPr>
        <w:t>In contrast to</w:t>
      </w:r>
      <w:r w:rsidRPr="001F5270">
        <w:rPr>
          <w:rFonts w:ascii="Times New Roman" w:eastAsia="Times New Roman" w:hAnsi="Times New Roman" w:cs="Times New Roman"/>
          <w:i/>
          <w:iCs/>
          <w:color w:val="282828"/>
          <w:sz w:val="24"/>
          <w:szCs w:val="24"/>
          <w:bdr w:val="none" w:sz="0" w:space="0" w:color="auto" w:frame="1"/>
          <w:lang w:val="en-US" w:eastAsia="ru-RU"/>
        </w:rPr>
        <w:t> money which can run out, your desire for new experiences and ideas will never end. </w:t>
      </w:r>
      <w:r w:rsidRPr="001F5270">
        <w:rPr>
          <w:rFonts w:ascii="Times New Roman" w:eastAsia="Times New Roman" w:hAnsi="Times New Roman" w:cs="Times New Roman"/>
          <w:b/>
          <w:bCs/>
          <w:i/>
          <w:iCs/>
          <w:color w:val="282828"/>
          <w:sz w:val="24"/>
          <w:szCs w:val="24"/>
          <w:bdr w:val="none" w:sz="0" w:space="0" w:color="auto" w:frame="1"/>
          <w:lang w:val="en-US" w:eastAsia="ru-RU"/>
        </w:rPr>
        <w:t>Whereas</w:t>
      </w:r>
      <w:r w:rsidRPr="001F5270">
        <w:rPr>
          <w:rFonts w:ascii="Times New Roman" w:eastAsia="Times New Roman" w:hAnsi="Times New Roman" w:cs="Times New Roman"/>
          <w:i/>
          <w:iCs/>
          <w:color w:val="282828"/>
          <w:sz w:val="24"/>
          <w:szCs w:val="24"/>
          <w:bdr w:val="none" w:sz="0" w:space="0" w:color="auto" w:frame="1"/>
          <w:lang w:val="en-US" w:eastAsia="ru-RU"/>
        </w:rPr>
        <w:t> there is never enough time to do everything you want, your desire will always come up with something new and exciting.</w:t>
      </w:r>
    </w:p>
    <w:p w:rsidR="00F456D2" w:rsidRPr="001F5270" w:rsidRDefault="00F456D2" w:rsidP="00F456D2">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val="en-US" w:eastAsia="ru-RU"/>
        </w:rPr>
      </w:pPr>
      <w:r w:rsidRPr="001F5270">
        <w:rPr>
          <w:rFonts w:ascii="Times New Roman" w:eastAsia="Times New Roman" w:hAnsi="Times New Roman" w:cs="Times New Roman"/>
          <w:color w:val="282828"/>
          <w:sz w:val="24"/>
          <w:szCs w:val="24"/>
          <w:bdr w:val="none" w:sz="0" w:space="0" w:color="auto" w:frame="1"/>
          <w:lang w:val="en-US" w:eastAsia="ru-RU"/>
        </w:rPr>
        <w:t>Forms Used When Comparing Ideas</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The most important form to use when comparing two ideas is the </w:t>
      </w:r>
      <w:hyperlink r:id="rId619" w:history="1">
        <w:r w:rsidRPr="001F5270">
          <w:rPr>
            <w:rFonts w:ascii="Times New Roman" w:eastAsia="Times New Roman" w:hAnsi="Times New Roman" w:cs="Times New Roman"/>
            <w:color w:val="282828"/>
            <w:sz w:val="24"/>
            <w:szCs w:val="24"/>
            <w:u w:val="single"/>
            <w:lang w:val="en-US" w:eastAsia="ru-RU"/>
          </w:rPr>
          <w:t>comparative form</w:t>
        </w:r>
      </w:hyperlink>
      <w:r w:rsidRPr="001F5270">
        <w:rPr>
          <w:rFonts w:ascii="Times New Roman" w:eastAsia="Times New Roman" w:hAnsi="Times New Roman" w:cs="Times New Roman"/>
          <w:color w:val="282828"/>
          <w:sz w:val="24"/>
          <w:szCs w:val="24"/>
          <w:lang w:val="en-US" w:eastAsia="ru-RU"/>
        </w:rPr>
        <w:t>. For three or more ideas, use the </w:t>
      </w:r>
      <w:hyperlink r:id="rId620" w:history="1">
        <w:r w:rsidRPr="001F5270">
          <w:rPr>
            <w:rFonts w:ascii="Times New Roman" w:eastAsia="Times New Roman" w:hAnsi="Times New Roman" w:cs="Times New Roman"/>
            <w:color w:val="282828"/>
            <w:sz w:val="24"/>
            <w:szCs w:val="24"/>
            <w:u w:val="single"/>
            <w:lang w:val="en-US" w:eastAsia="ru-RU"/>
          </w:rPr>
          <w:t>superlative form</w:t>
        </w:r>
      </w:hyperlink>
      <w:r w:rsidRPr="001F5270">
        <w:rPr>
          <w:rFonts w:ascii="Times New Roman" w:eastAsia="Times New Roman" w:hAnsi="Times New Roman" w:cs="Times New Roman"/>
          <w:color w:val="282828"/>
          <w:sz w:val="24"/>
          <w:szCs w:val="24"/>
          <w:lang w:val="en-US" w:eastAsia="ru-RU"/>
        </w:rPr>
        <w:t>.</w:t>
      </w:r>
    </w:p>
    <w:p w:rsidR="00F456D2" w:rsidRPr="001F5270" w:rsidRDefault="00F456D2" w:rsidP="00F456D2">
      <w:pPr>
        <w:shd w:val="clear" w:color="auto" w:fill="FFFFFF"/>
        <w:spacing w:before="100" w:beforeAutospacing="1" w:after="100" w:afterAutospacing="1" w:line="240" w:lineRule="auto"/>
        <w:textAlignment w:val="baseline"/>
        <w:outlineLvl w:val="3"/>
        <w:rPr>
          <w:rFonts w:ascii="Times New Roman" w:eastAsia="Times New Roman" w:hAnsi="Times New Roman" w:cs="Times New Roman"/>
          <w:b/>
          <w:bCs/>
          <w:color w:val="282828"/>
          <w:sz w:val="24"/>
          <w:szCs w:val="24"/>
          <w:lang w:val="en-US" w:eastAsia="ru-RU"/>
        </w:rPr>
      </w:pPr>
      <w:r w:rsidRPr="001F5270">
        <w:rPr>
          <w:rFonts w:ascii="Times New Roman" w:eastAsia="Times New Roman" w:hAnsi="Times New Roman" w:cs="Times New Roman"/>
          <w:b/>
          <w:bCs/>
          <w:color w:val="282828"/>
          <w:sz w:val="24"/>
          <w:szCs w:val="24"/>
          <w:lang w:val="en-US" w:eastAsia="ru-RU"/>
        </w:rPr>
        <w:t>Comparative Form</w:t>
      </w:r>
    </w:p>
    <w:p w:rsidR="00F456D2" w:rsidRPr="001F5270" w:rsidRDefault="00F456D2" w:rsidP="00F456D2">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These sentences use the comparative form to discuss ideas concerning the difficult economy:</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Employment issues are more important </w:t>
      </w:r>
      <w:r w:rsidRPr="001F5270">
        <w:rPr>
          <w:rFonts w:ascii="Times New Roman" w:eastAsia="Times New Roman" w:hAnsi="Times New Roman" w:cs="Times New Roman"/>
          <w:b/>
          <w:bCs/>
          <w:i/>
          <w:iCs/>
          <w:color w:val="282828"/>
          <w:sz w:val="24"/>
          <w:szCs w:val="24"/>
          <w:bdr w:val="none" w:sz="0" w:space="0" w:color="auto" w:frame="1"/>
          <w:lang w:val="en-US" w:eastAsia="ru-RU"/>
        </w:rPr>
        <w:t>than </w:t>
      </w:r>
      <w:r w:rsidRPr="001F5270">
        <w:rPr>
          <w:rFonts w:ascii="Times New Roman" w:eastAsia="Times New Roman" w:hAnsi="Times New Roman" w:cs="Times New Roman"/>
          <w:i/>
          <w:iCs/>
          <w:color w:val="282828"/>
          <w:sz w:val="24"/>
          <w:szCs w:val="24"/>
          <w:bdr w:val="none" w:sz="0" w:space="0" w:color="auto" w:frame="1"/>
          <w:lang w:val="en-US" w:eastAsia="ru-RU"/>
        </w:rPr>
        <w:t>political problems at this point in time.</w:t>
      </w:r>
      <w:r w:rsidRPr="001F5270">
        <w:rPr>
          <w:rFonts w:ascii="Times New Roman" w:eastAsia="Times New Roman" w:hAnsi="Times New Roman" w:cs="Times New Roman"/>
          <w:i/>
          <w:iCs/>
          <w:color w:val="282828"/>
          <w:sz w:val="24"/>
          <w:szCs w:val="24"/>
          <w:bdr w:val="none" w:sz="0" w:space="0" w:color="auto" w:frame="1"/>
          <w:lang w:val="en-US" w:eastAsia="ru-RU"/>
        </w:rPr>
        <w:br/>
        <w:t>Job training is more critical to a sustained well being </w:t>
      </w:r>
      <w:r w:rsidRPr="001F5270">
        <w:rPr>
          <w:rFonts w:ascii="Times New Roman" w:eastAsia="Times New Roman" w:hAnsi="Times New Roman" w:cs="Times New Roman"/>
          <w:b/>
          <w:bCs/>
          <w:i/>
          <w:iCs/>
          <w:color w:val="282828"/>
          <w:sz w:val="24"/>
          <w:szCs w:val="24"/>
          <w:bdr w:val="none" w:sz="0" w:space="0" w:color="auto" w:frame="1"/>
          <w:lang w:val="en-US" w:eastAsia="ru-RU"/>
        </w:rPr>
        <w:t>than </w:t>
      </w:r>
      <w:r w:rsidRPr="001F5270">
        <w:rPr>
          <w:rFonts w:ascii="Times New Roman" w:eastAsia="Times New Roman" w:hAnsi="Times New Roman" w:cs="Times New Roman"/>
          <w:i/>
          <w:iCs/>
          <w:color w:val="282828"/>
          <w:sz w:val="24"/>
          <w:szCs w:val="24"/>
          <w:bdr w:val="none" w:sz="0" w:space="0" w:color="auto" w:frame="1"/>
          <w:lang w:val="en-US" w:eastAsia="ru-RU"/>
        </w:rPr>
        <w:t>food stamps and other welfare programs.</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Politicians are more worried about reelection </w:t>
      </w:r>
      <w:r w:rsidRPr="001F5270">
        <w:rPr>
          <w:rFonts w:ascii="Times New Roman" w:eastAsia="Times New Roman" w:hAnsi="Times New Roman" w:cs="Times New Roman"/>
          <w:b/>
          <w:bCs/>
          <w:i/>
          <w:iCs/>
          <w:color w:val="282828"/>
          <w:sz w:val="24"/>
          <w:szCs w:val="24"/>
          <w:bdr w:val="none" w:sz="0" w:space="0" w:color="auto" w:frame="1"/>
          <w:lang w:val="en-US" w:eastAsia="ru-RU"/>
        </w:rPr>
        <w:t>than</w:t>
      </w:r>
      <w:r w:rsidRPr="001F5270">
        <w:rPr>
          <w:rFonts w:ascii="Times New Roman" w:eastAsia="Times New Roman" w:hAnsi="Times New Roman" w:cs="Times New Roman"/>
          <w:i/>
          <w:iCs/>
          <w:color w:val="282828"/>
          <w:sz w:val="24"/>
          <w:szCs w:val="24"/>
          <w:bdr w:val="none" w:sz="0" w:space="0" w:color="auto" w:frame="1"/>
          <w:lang w:val="en-US" w:eastAsia="ru-RU"/>
        </w:rPr>
        <w:t> truly improving the economy.</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As ... as</w:t>
      </w:r>
    </w:p>
    <w:p w:rsidR="00F456D2" w:rsidRPr="001F5270" w:rsidRDefault="00F456D2" w:rsidP="00F456D2">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A related form to the comparative is the use of "as ... as." The positive form shows something is equal. However, when using "as ... as," do not modify the adjective as in the comparative form.</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The loss of manufacturing jobs is as unfortunate as the drop in pay.</w:t>
      </w:r>
      <w:r w:rsidRPr="001F5270">
        <w:rPr>
          <w:rFonts w:ascii="Times New Roman" w:eastAsia="Times New Roman" w:hAnsi="Times New Roman" w:cs="Times New Roman"/>
          <w:color w:val="282828"/>
          <w:sz w:val="24"/>
          <w:szCs w:val="24"/>
          <w:lang w:val="en-US" w:eastAsia="ru-RU"/>
        </w:rPr>
        <w:br/>
      </w:r>
      <w:r w:rsidRPr="001F5270">
        <w:rPr>
          <w:rFonts w:ascii="Times New Roman" w:eastAsia="Times New Roman" w:hAnsi="Times New Roman" w:cs="Times New Roman"/>
          <w:i/>
          <w:iCs/>
          <w:color w:val="282828"/>
          <w:sz w:val="24"/>
          <w:szCs w:val="24"/>
          <w:bdr w:val="none" w:sz="0" w:space="0" w:color="auto" w:frame="1"/>
          <w:lang w:val="en-US" w:eastAsia="ru-RU"/>
        </w:rPr>
        <w:t>Spending on education in my state is as high as in some foreign countries like Korea.</w:t>
      </w:r>
    </w:p>
    <w:p w:rsidR="00F456D2" w:rsidRPr="001F5270" w:rsidRDefault="00F456D2" w:rsidP="00F456D2">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The negative form shows that something is not equal.</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It isn't as easy as you think.</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The loss in production isn't as great as in the past.</w:t>
      </w:r>
    </w:p>
    <w:p w:rsidR="00F456D2" w:rsidRPr="001F5270" w:rsidRDefault="00F456D2" w:rsidP="00F456D2">
      <w:pPr>
        <w:shd w:val="clear" w:color="auto" w:fill="FFFFFF"/>
        <w:spacing w:before="100" w:beforeAutospacing="1" w:after="100" w:afterAutospacing="1" w:line="240" w:lineRule="auto"/>
        <w:textAlignment w:val="baseline"/>
        <w:outlineLvl w:val="3"/>
        <w:rPr>
          <w:rFonts w:ascii="Times New Roman" w:eastAsia="Times New Roman" w:hAnsi="Times New Roman" w:cs="Times New Roman"/>
          <w:b/>
          <w:bCs/>
          <w:color w:val="282828"/>
          <w:sz w:val="24"/>
          <w:szCs w:val="24"/>
          <w:lang w:val="en-US" w:eastAsia="ru-RU"/>
        </w:rPr>
      </w:pPr>
      <w:r w:rsidRPr="001F5270">
        <w:rPr>
          <w:rFonts w:ascii="Times New Roman" w:eastAsia="Times New Roman" w:hAnsi="Times New Roman" w:cs="Times New Roman"/>
          <w:b/>
          <w:bCs/>
          <w:color w:val="282828"/>
          <w:sz w:val="24"/>
          <w:szCs w:val="24"/>
          <w:lang w:val="en-US" w:eastAsia="ru-RU"/>
        </w:rPr>
        <w:t>Superlative Form</w:t>
      </w:r>
    </w:p>
    <w:p w:rsidR="00F456D2" w:rsidRPr="001F5270" w:rsidRDefault="00F456D2" w:rsidP="00F456D2">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These sentences use the superlative form to state what someone feels are the most important aspect of success at university:</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Dedication is the most important factor in success at University.</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Opening my mind to new perspectives was the most rewarding part of my time at university.</w:t>
      </w:r>
    </w:p>
    <w:p w:rsidR="00F456D2" w:rsidRPr="001F5270" w:rsidRDefault="00F456D2" w:rsidP="00F456D2">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val="en-US" w:eastAsia="ru-RU"/>
        </w:rPr>
      </w:pPr>
      <w:r w:rsidRPr="001F5270">
        <w:rPr>
          <w:rFonts w:ascii="Times New Roman" w:eastAsia="Times New Roman" w:hAnsi="Times New Roman" w:cs="Times New Roman"/>
          <w:color w:val="282828"/>
          <w:sz w:val="24"/>
          <w:szCs w:val="24"/>
          <w:bdr w:val="none" w:sz="0" w:space="0" w:color="auto" w:frame="1"/>
          <w:lang w:val="en-US" w:eastAsia="ru-RU"/>
        </w:rPr>
        <w:t>Conjunctions and Connectors</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Use these subordinating </w:t>
      </w:r>
      <w:hyperlink r:id="rId621" w:history="1">
        <w:r w:rsidRPr="001F5270">
          <w:rPr>
            <w:rFonts w:ascii="Times New Roman" w:eastAsia="Times New Roman" w:hAnsi="Times New Roman" w:cs="Times New Roman"/>
            <w:color w:val="282828"/>
            <w:sz w:val="24"/>
            <w:szCs w:val="24"/>
            <w:u w:val="single"/>
            <w:lang w:val="en-US" w:eastAsia="ru-RU"/>
          </w:rPr>
          <w:t>conjunctions</w:t>
        </w:r>
      </w:hyperlink>
      <w:r w:rsidRPr="001F5270">
        <w:rPr>
          <w:rFonts w:ascii="Times New Roman" w:eastAsia="Times New Roman" w:hAnsi="Times New Roman" w:cs="Times New Roman"/>
          <w:color w:val="282828"/>
          <w:sz w:val="24"/>
          <w:szCs w:val="24"/>
          <w:lang w:val="en-US" w:eastAsia="ru-RU"/>
        </w:rPr>
        <w:t>, </w:t>
      </w:r>
      <w:hyperlink r:id="rId622" w:history="1">
        <w:r w:rsidRPr="001F5270">
          <w:rPr>
            <w:rFonts w:ascii="Times New Roman" w:eastAsia="Times New Roman" w:hAnsi="Times New Roman" w:cs="Times New Roman"/>
            <w:color w:val="282828"/>
            <w:sz w:val="24"/>
            <w:szCs w:val="24"/>
            <w:u w:val="single"/>
            <w:lang w:val="en-US" w:eastAsia="ru-RU"/>
          </w:rPr>
          <w:t>connecting words</w:t>
        </w:r>
      </w:hyperlink>
      <w:r w:rsidRPr="001F5270">
        <w:rPr>
          <w:rFonts w:ascii="Times New Roman" w:eastAsia="Times New Roman" w:hAnsi="Times New Roman" w:cs="Times New Roman"/>
          <w:color w:val="282828"/>
          <w:sz w:val="24"/>
          <w:szCs w:val="24"/>
          <w:lang w:val="en-US" w:eastAsia="ru-RU"/>
        </w:rPr>
        <w:t>, and prepositions to contrast positive and negative aspects.</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Though, Although, Even Though​</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Although the initial cost will be high, we will eventually profit from the time spent.</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It's important to remember that time is money even though many believe that money is more important.</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However, Nonetheless</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lastRenderedPageBreak/>
        <w:t>We need to improve the local infrastructure. However, we must also respect nature.</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The government should invest in job training programs. Nonetheless, that would be expensive.</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Despite, In Spite Of</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Despite the difficulty, students will soon see the benefit of this topic of study.</w:t>
      </w:r>
    </w:p>
    <w:p w:rsidR="00F456D2" w:rsidRPr="001F5270" w:rsidRDefault="00F456D2" w:rsidP="00F456D2">
      <w:pPr>
        <w:shd w:val="clear" w:color="auto" w:fill="FFFFFF"/>
        <w:spacing w:beforeAutospacing="1" w:after="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i/>
          <w:iCs/>
          <w:color w:val="282828"/>
          <w:sz w:val="24"/>
          <w:szCs w:val="24"/>
          <w:bdr w:val="none" w:sz="0" w:space="0" w:color="auto" w:frame="1"/>
          <w:lang w:val="en-US" w:eastAsia="ru-RU"/>
        </w:rPr>
        <w:t>The situation will improve in spite of the economy.</w:t>
      </w:r>
    </w:p>
    <w:p w:rsidR="00F456D2" w:rsidRPr="001F5270" w:rsidRDefault="00F456D2" w:rsidP="00F456D2">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282828"/>
          <w:sz w:val="24"/>
          <w:szCs w:val="24"/>
          <w:lang w:val="en-US" w:eastAsia="ru-RU"/>
        </w:rPr>
      </w:pPr>
      <w:r w:rsidRPr="001F5270">
        <w:rPr>
          <w:rFonts w:ascii="Times New Roman" w:eastAsia="Times New Roman" w:hAnsi="Times New Roman" w:cs="Times New Roman"/>
          <w:color w:val="282828"/>
          <w:sz w:val="24"/>
          <w:szCs w:val="24"/>
          <w:bdr w:val="none" w:sz="0" w:space="0" w:color="auto" w:frame="1"/>
          <w:lang w:val="en-US" w:eastAsia="ru-RU"/>
        </w:rPr>
        <w:t>Practice Situations</w:t>
      </w:r>
    </w:p>
    <w:p w:rsidR="00F456D2" w:rsidRPr="001F5270" w:rsidRDefault="00F456D2" w:rsidP="00F456D2">
      <w:p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eastAsia="ru-RU"/>
        </w:rPr>
      </w:pPr>
      <w:r w:rsidRPr="001F5270">
        <w:rPr>
          <w:rFonts w:ascii="Times New Roman" w:eastAsia="Times New Roman" w:hAnsi="Times New Roman" w:cs="Times New Roman"/>
          <w:color w:val="282828"/>
          <w:sz w:val="24"/>
          <w:szCs w:val="24"/>
          <w:lang w:val="en-US" w:eastAsia="ru-RU"/>
        </w:rPr>
        <w:t xml:space="preserve">Find a partner and use these suggestions to practice comparing and contrasting ideas, events, and people. Make sure to vary the language you use when practicing rather than using the same phrase over and over again. </w:t>
      </w:r>
      <w:r w:rsidRPr="001F5270">
        <w:rPr>
          <w:rFonts w:ascii="Times New Roman" w:eastAsia="Times New Roman" w:hAnsi="Times New Roman" w:cs="Times New Roman"/>
          <w:color w:val="282828"/>
          <w:sz w:val="24"/>
          <w:szCs w:val="24"/>
          <w:lang w:eastAsia="ru-RU"/>
        </w:rPr>
        <w:t>For practice, you could try the following topics:</w:t>
      </w:r>
    </w:p>
    <w:p w:rsidR="00F456D2" w:rsidRPr="001F5270" w:rsidRDefault="00F456D2" w:rsidP="004A14B5">
      <w:pPr>
        <w:numPr>
          <w:ilvl w:val="0"/>
          <w:numId w:val="110"/>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Discuss the economic situation in your country</w:t>
      </w:r>
    </w:p>
    <w:p w:rsidR="00F456D2" w:rsidRPr="001F5270" w:rsidRDefault="00F456D2" w:rsidP="004A14B5">
      <w:pPr>
        <w:numPr>
          <w:ilvl w:val="0"/>
          <w:numId w:val="110"/>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Speak about the positive and negative aspects of a politician or political party</w:t>
      </w:r>
    </w:p>
    <w:p w:rsidR="00F456D2" w:rsidRPr="001F5270" w:rsidRDefault="00F456D2" w:rsidP="004A14B5">
      <w:pPr>
        <w:numPr>
          <w:ilvl w:val="0"/>
          <w:numId w:val="110"/>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Compare and contrast two different courses at school</w:t>
      </w:r>
    </w:p>
    <w:p w:rsidR="00F456D2" w:rsidRPr="001F5270" w:rsidRDefault="00F456D2" w:rsidP="004A14B5">
      <w:pPr>
        <w:numPr>
          <w:ilvl w:val="0"/>
          <w:numId w:val="110"/>
        </w:numPr>
        <w:shd w:val="clear" w:color="auto" w:fill="FFFFFF"/>
        <w:spacing w:before="100" w:beforeAutospacing="1" w:after="100" w:afterAutospacing="1" w:line="240" w:lineRule="auto"/>
        <w:textAlignment w:val="baseline"/>
        <w:rPr>
          <w:rFonts w:ascii="Times New Roman" w:eastAsia="Times New Roman" w:hAnsi="Times New Roman" w:cs="Times New Roman"/>
          <w:color w:val="282828"/>
          <w:sz w:val="24"/>
          <w:szCs w:val="24"/>
          <w:lang w:val="en-US" w:eastAsia="ru-RU"/>
        </w:rPr>
      </w:pPr>
      <w:r w:rsidRPr="001F5270">
        <w:rPr>
          <w:rFonts w:ascii="Times New Roman" w:eastAsia="Times New Roman" w:hAnsi="Times New Roman" w:cs="Times New Roman"/>
          <w:color w:val="282828"/>
          <w:sz w:val="24"/>
          <w:szCs w:val="24"/>
          <w:lang w:val="en-US" w:eastAsia="ru-RU"/>
        </w:rPr>
        <w:t>Consider both sides of an important decision such as an investment, a career change, etc.</w:t>
      </w:r>
    </w:p>
    <w:p w:rsidR="00F456D2" w:rsidRPr="001F5270" w:rsidRDefault="00F456D2" w:rsidP="00F456D2">
      <w:pPr>
        <w:shd w:val="clear" w:color="auto" w:fill="FFFFFF"/>
        <w:spacing w:before="100" w:beforeAutospacing="1" w:after="100" w:afterAutospacing="1" w:line="240" w:lineRule="auto"/>
        <w:ind w:left="720"/>
        <w:textAlignment w:val="baseline"/>
        <w:rPr>
          <w:rFonts w:ascii="Times New Roman" w:eastAsia="Times New Roman" w:hAnsi="Times New Roman" w:cs="Times New Roman"/>
          <w:color w:val="282828"/>
          <w:sz w:val="24"/>
          <w:szCs w:val="24"/>
          <w:lang w:val="en-US" w:eastAsia="ru-RU"/>
        </w:rPr>
      </w:pPr>
    </w:p>
    <w:p w:rsidR="00F456D2" w:rsidRPr="001F5270" w:rsidRDefault="00F456D2"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79506F"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36</w:t>
      </w:r>
      <w:r w:rsidR="00CF1EB3" w:rsidRPr="001F5270">
        <w:rPr>
          <w:rFonts w:ascii="Times New Roman" w:eastAsia="Times New Roman" w:hAnsi="Times New Roman" w:cs="Times New Roman"/>
          <w:b/>
          <w:sz w:val="24"/>
          <w:szCs w:val="24"/>
          <w:lang w:val="en-US" w:eastAsia="ru-RU" w:bidi="ru-RU"/>
        </w:rPr>
        <w:tab/>
        <w:t xml:space="preserve">Physical world. </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term derived from Greek word meaning nature. Sanskrit equivalent of the word Physics is</w:t>
      </w:r>
      <w:r w:rsidRPr="001F5270">
        <w:rPr>
          <w:rFonts w:ascii="Times New Roman" w:eastAsia="Times New Roman" w:hAnsi="Times New Roman" w:cs="Times New Roman"/>
          <w:i/>
          <w:iCs/>
          <w:color w:val="5A5454"/>
          <w:sz w:val="24"/>
          <w:szCs w:val="24"/>
          <w:lang w:val="en-US" w:eastAsia="ru-RU"/>
        </w:rPr>
        <w:t>Bhautiki</w:t>
      </w:r>
      <w:r w:rsidRPr="001F5270">
        <w:rPr>
          <w:rFonts w:ascii="Times New Roman" w:eastAsia="Times New Roman" w:hAnsi="Times New Roman" w:cs="Times New Roman"/>
          <w:color w:val="000000"/>
          <w:sz w:val="24"/>
          <w:szCs w:val="24"/>
          <w:lang w:val="en-US" w:eastAsia="ru-RU"/>
        </w:rPr>
        <w:t>that is used to refer to the study of the physical world</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In a broader sense Physics is the study of the basic laws of nature and their manifestation.</w:t>
      </w:r>
    </w:p>
    <w:p w:rsidR="00E3463D" w:rsidRPr="001F5270" w:rsidRDefault="00E3463D" w:rsidP="00E3463D">
      <w:pPr>
        <w:shd w:val="clear" w:color="auto" w:fill="FFFFFF"/>
        <w:spacing w:after="105" w:line="240" w:lineRule="auto"/>
        <w:outlineLvl w:val="1"/>
        <w:rPr>
          <w:rFonts w:ascii="Times New Roman" w:eastAsia="Times New Roman" w:hAnsi="Times New Roman" w:cs="Times New Roman"/>
          <w:b/>
          <w:bCs/>
          <w:caps/>
          <w:color w:val="000000"/>
          <w:sz w:val="24"/>
          <w:szCs w:val="24"/>
          <w:lang w:eastAsia="ru-RU"/>
        </w:rPr>
      </w:pPr>
      <w:r w:rsidRPr="001F5270">
        <w:rPr>
          <w:rFonts w:ascii="Times New Roman" w:eastAsia="Times New Roman" w:hAnsi="Times New Roman" w:cs="Times New Roman"/>
          <w:b/>
          <w:bCs/>
          <w:caps/>
          <w:color w:val="000000"/>
          <w:sz w:val="24"/>
          <w:szCs w:val="24"/>
          <w:lang w:eastAsia="ru-RU"/>
        </w:rPr>
        <w:t>RELATED STORIES</w:t>
      </w:r>
    </w:p>
    <w:p w:rsidR="00E3463D" w:rsidRPr="001F5270" w:rsidRDefault="00C5636B" w:rsidP="004A14B5">
      <w:pPr>
        <w:numPr>
          <w:ilvl w:val="0"/>
          <w:numId w:val="111"/>
        </w:numPr>
        <w:shd w:val="clear" w:color="auto" w:fill="FFFFFF"/>
        <w:spacing w:after="0" w:line="270" w:lineRule="atLeast"/>
        <w:ind w:left="270"/>
        <w:rPr>
          <w:rFonts w:ascii="Times New Roman" w:eastAsia="Times New Roman" w:hAnsi="Times New Roman" w:cs="Times New Roman"/>
          <w:b/>
          <w:bCs/>
          <w:color w:val="000000"/>
          <w:sz w:val="24"/>
          <w:szCs w:val="24"/>
          <w:lang w:val="en-US" w:eastAsia="ru-RU"/>
        </w:rPr>
      </w:pPr>
      <w:hyperlink r:id="rId623" w:tooltip="CBSE Registration 2019-2020: Check latest rules for students' registration in class IX and XI " w:history="1">
        <w:r w:rsidR="00E3463D" w:rsidRPr="001F5270">
          <w:rPr>
            <w:rFonts w:ascii="Times New Roman" w:eastAsia="Times New Roman" w:hAnsi="Times New Roman" w:cs="Times New Roman"/>
            <w:b/>
            <w:bCs/>
            <w:color w:val="333333"/>
            <w:sz w:val="24"/>
            <w:szCs w:val="24"/>
            <w:lang w:val="en-US" w:eastAsia="ru-RU"/>
          </w:rPr>
          <w:t>CBSE Registration 2019-2020: Check latest rules for students' registration in class IX and XI</w:t>
        </w:r>
      </w:hyperlink>
    </w:p>
    <w:p w:rsidR="00E3463D" w:rsidRPr="001F5270" w:rsidRDefault="00C5636B" w:rsidP="004A14B5">
      <w:pPr>
        <w:numPr>
          <w:ilvl w:val="0"/>
          <w:numId w:val="111"/>
        </w:numPr>
        <w:shd w:val="clear" w:color="auto" w:fill="FFFFFF"/>
        <w:spacing w:after="0" w:line="270" w:lineRule="atLeast"/>
        <w:ind w:left="270"/>
        <w:rPr>
          <w:rFonts w:ascii="Times New Roman" w:eastAsia="Times New Roman" w:hAnsi="Times New Roman" w:cs="Times New Roman"/>
          <w:b/>
          <w:bCs/>
          <w:color w:val="000000"/>
          <w:sz w:val="24"/>
          <w:szCs w:val="24"/>
          <w:lang w:val="en-US" w:eastAsia="ru-RU"/>
        </w:rPr>
      </w:pPr>
      <w:hyperlink r:id="rId624" w:tooltip="CBSE Instructs Schools to Complete Registrations for Class 9, 11 till August 15; Check details here" w:history="1">
        <w:r w:rsidR="00E3463D" w:rsidRPr="001F5270">
          <w:rPr>
            <w:rFonts w:ascii="Times New Roman" w:eastAsia="Times New Roman" w:hAnsi="Times New Roman" w:cs="Times New Roman"/>
            <w:b/>
            <w:bCs/>
            <w:color w:val="333333"/>
            <w:sz w:val="24"/>
            <w:szCs w:val="24"/>
            <w:lang w:val="en-US" w:eastAsia="ru-RU"/>
          </w:rPr>
          <w:t>CBSE Instructs Schools to Complete Registrations for Class 9, 11 till August 15; Check details here</w:t>
        </w:r>
      </w:hyperlink>
    </w:p>
    <w:p w:rsidR="00E3463D" w:rsidRPr="001F5270" w:rsidRDefault="00C5636B" w:rsidP="004A14B5">
      <w:pPr>
        <w:numPr>
          <w:ilvl w:val="0"/>
          <w:numId w:val="111"/>
        </w:numPr>
        <w:shd w:val="clear" w:color="auto" w:fill="FFFFFF"/>
        <w:spacing w:after="0" w:line="270" w:lineRule="atLeast"/>
        <w:ind w:left="270"/>
        <w:rPr>
          <w:rFonts w:ascii="Times New Roman" w:eastAsia="Times New Roman" w:hAnsi="Times New Roman" w:cs="Times New Roman"/>
          <w:b/>
          <w:bCs/>
          <w:color w:val="000000"/>
          <w:sz w:val="24"/>
          <w:szCs w:val="24"/>
          <w:lang w:val="en-US" w:eastAsia="ru-RU"/>
        </w:rPr>
      </w:pPr>
      <w:hyperlink r:id="rId625" w:tooltip="CBSE to standardise admissions to class IX, XI in all its affiliated schools from 2020" w:history="1">
        <w:r w:rsidR="00E3463D" w:rsidRPr="001F5270">
          <w:rPr>
            <w:rFonts w:ascii="Times New Roman" w:eastAsia="Times New Roman" w:hAnsi="Times New Roman" w:cs="Times New Roman"/>
            <w:b/>
            <w:bCs/>
            <w:color w:val="333333"/>
            <w:sz w:val="24"/>
            <w:szCs w:val="24"/>
            <w:lang w:val="en-US" w:eastAsia="ru-RU"/>
          </w:rPr>
          <w:t>CBSE to standardise admissions to class IX, XI in all its affiliated schools from 2020</w:t>
        </w:r>
      </w:hyperlink>
    </w:p>
    <w:p w:rsidR="00E3463D" w:rsidRPr="001F5270" w:rsidRDefault="00C5636B" w:rsidP="004A14B5">
      <w:pPr>
        <w:numPr>
          <w:ilvl w:val="0"/>
          <w:numId w:val="111"/>
        </w:numPr>
        <w:shd w:val="clear" w:color="auto" w:fill="FFFFFF"/>
        <w:spacing w:after="0" w:line="270" w:lineRule="atLeast"/>
        <w:ind w:left="270"/>
        <w:rPr>
          <w:rFonts w:ascii="Times New Roman" w:eastAsia="Times New Roman" w:hAnsi="Times New Roman" w:cs="Times New Roman"/>
          <w:b/>
          <w:bCs/>
          <w:color w:val="000000"/>
          <w:sz w:val="24"/>
          <w:szCs w:val="24"/>
          <w:lang w:eastAsia="ru-RU"/>
        </w:rPr>
      </w:pPr>
      <w:hyperlink r:id="rId626" w:tooltip="CBSE Class 11 Syllabus 2019-20: All Subjects " w:history="1">
        <w:r w:rsidR="00E3463D" w:rsidRPr="001F5270">
          <w:rPr>
            <w:rFonts w:ascii="Times New Roman" w:eastAsia="Times New Roman" w:hAnsi="Times New Roman" w:cs="Times New Roman"/>
            <w:b/>
            <w:bCs/>
            <w:color w:val="333333"/>
            <w:sz w:val="24"/>
            <w:szCs w:val="24"/>
            <w:lang w:eastAsia="ru-RU"/>
          </w:rPr>
          <w:t>CBSE Class 11 Syllabus 2019-20: All Subjects</w:t>
        </w:r>
      </w:hyperlink>
    </w:p>
    <w:p w:rsidR="00E3463D" w:rsidRPr="001F5270" w:rsidRDefault="00C5636B" w:rsidP="004A14B5">
      <w:pPr>
        <w:numPr>
          <w:ilvl w:val="0"/>
          <w:numId w:val="111"/>
        </w:numPr>
        <w:shd w:val="clear" w:color="auto" w:fill="FFFFFF"/>
        <w:spacing w:after="0" w:line="270" w:lineRule="atLeast"/>
        <w:ind w:left="270"/>
        <w:rPr>
          <w:rFonts w:ascii="Times New Roman" w:eastAsia="Times New Roman" w:hAnsi="Times New Roman" w:cs="Times New Roman"/>
          <w:b/>
          <w:bCs/>
          <w:color w:val="000000"/>
          <w:sz w:val="24"/>
          <w:szCs w:val="24"/>
          <w:lang w:val="en-US" w:eastAsia="ru-RU"/>
        </w:rPr>
      </w:pPr>
      <w:hyperlink r:id="rId627" w:tooltip="CBSE Class 11 Book List 2019-20: Important Reference Books besides NCERT Textbooks" w:history="1">
        <w:r w:rsidR="00E3463D" w:rsidRPr="001F5270">
          <w:rPr>
            <w:rFonts w:ascii="Times New Roman" w:eastAsia="Times New Roman" w:hAnsi="Times New Roman" w:cs="Times New Roman"/>
            <w:b/>
            <w:bCs/>
            <w:color w:val="333333"/>
            <w:sz w:val="24"/>
            <w:szCs w:val="24"/>
            <w:lang w:val="en-US" w:eastAsia="ru-RU"/>
          </w:rPr>
          <w:t>CBSE Class 11 Book List 2019-20: Important Reference Books besides NCERT Textbooks</w:t>
        </w:r>
      </w:hyperlink>
    </w:p>
    <w:p w:rsidR="00E3463D" w:rsidRPr="001F5270" w:rsidRDefault="00C5636B" w:rsidP="004A14B5">
      <w:pPr>
        <w:numPr>
          <w:ilvl w:val="0"/>
          <w:numId w:val="111"/>
        </w:numPr>
        <w:shd w:val="clear" w:color="auto" w:fill="FFFFFF"/>
        <w:spacing w:line="270" w:lineRule="atLeast"/>
        <w:ind w:left="270"/>
        <w:rPr>
          <w:rFonts w:ascii="Times New Roman" w:eastAsia="Times New Roman" w:hAnsi="Times New Roman" w:cs="Times New Roman"/>
          <w:b/>
          <w:bCs/>
          <w:color w:val="000000"/>
          <w:sz w:val="24"/>
          <w:szCs w:val="24"/>
          <w:lang w:val="en-US" w:eastAsia="ru-RU"/>
        </w:rPr>
      </w:pPr>
      <w:hyperlink r:id="rId628" w:tooltip="CBSE Class 11 Computer Science Syllabus 2019-20" w:history="1">
        <w:r w:rsidR="00E3463D" w:rsidRPr="001F5270">
          <w:rPr>
            <w:rFonts w:ascii="Times New Roman" w:eastAsia="Times New Roman" w:hAnsi="Times New Roman" w:cs="Times New Roman"/>
            <w:b/>
            <w:bCs/>
            <w:color w:val="333333"/>
            <w:sz w:val="24"/>
            <w:szCs w:val="24"/>
            <w:lang w:val="en-US" w:eastAsia="ru-RU"/>
          </w:rPr>
          <w:t>CBSE Class 11 Computer Science Syllabus 2019-20</w:t>
        </w:r>
      </w:hyperlink>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Physics is all about explaining diverse physical phenomena with the help of few concepts and laws.</w:t>
      </w:r>
    </w:p>
    <w:p w:rsidR="00E3463D" w:rsidRPr="001F5270" w:rsidRDefault="00C5636B"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hyperlink r:id="rId629" w:tgtFrame="_blank" w:history="1">
        <w:r w:rsidR="00E3463D" w:rsidRPr="001F5270">
          <w:rPr>
            <w:rFonts w:ascii="Times New Roman" w:eastAsia="Times New Roman" w:hAnsi="Times New Roman" w:cs="Times New Roman"/>
            <w:b/>
            <w:bCs/>
            <w:color w:val="3274DA"/>
            <w:sz w:val="24"/>
            <w:szCs w:val="24"/>
            <w:lang w:val="en-US" w:eastAsia="ru-RU"/>
          </w:rPr>
          <w:t>CBSE Class 11 Physics Syllabus 2017 - 2018</w:t>
        </w:r>
      </w:hyperlink>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Scope and Excitement of Physics</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In Physics, there are two domains of interest macroscopic and microscopic.</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Macroscopic domain: </w:t>
      </w:r>
      <w:r w:rsidRPr="001F5270">
        <w:rPr>
          <w:rFonts w:ascii="Times New Roman" w:eastAsia="Times New Roman" w:hAnsi="Times New Roman" w:cs="Times New Roman"/>
          <w:color w:val="000000"/>
          <w:sz w:val="24"/>
          <w:szCs w:val="24"/>
          <w:lang w:val="en-US" w:eastAsia="ru-RU"/>
        </w:rPr>
        <w:t>It includes phenomena at the laboratory, terrestrial and astronomical scales.</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Microscopic domain:</w:t>
      </w:r>
      <w:r w:rsidRPr="001F5270">
        <w:rPr>
          <w:rFonts w:ascii="Times New Roman" w:eastAsia="Times New Roman" w:hAnsi="Times New Roman" w:cs="Times New Roman"/>
          <w:color w:val="000000"/>
          <w:sz w:val="24"/>
          <w:szCs w:val="24"/>
          <w:lang w:val="en-US" w:eastAsia="ru-RU"/>
        </w:rPr>
        <w:t> It includes atomic, molecular and nuclear phenomena.</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However, recently a third domain of interest between </w:t>
      </w:r>
      <w:r w:rsidRPr="001F5270">
        <w:rPr>
          <w:rFonts w:ascii="Times New Roman" w:eastAsia="Times New Roman" w:hAnsi="Times New Roman" w:cs="Times New Roman"/>
          <w:b/>
          <w:bCs/>
          <w:color w:val="000000"/>
          <w:sz w:val="24"/>
          <w:szCs w:val="24"/>
          <w:lang w:val="en-US" w:eastAsia="ru-RU"/>
        </w:rPr>
        <w:t>macroscopic domain </w:t>
      </w:r>
      <w:r w:rsidRPr="001F5270">
        <w:rPr>
          <w:rFonts w:ascii="Times New Roman" w:eastAsia="Times New Roman" w:hAnsi="Times New Roman" w:cs="Times New Roman"/>
          <w:color w:val="000000"/>
          <w:sz w:val="24"/>
          <w:szCs w:val="24"/>
          <w:lang w:val="en-US" w:eastAsia="ru-RU"/>
        </w:rPr>
        <w:t>and </w:t>
      </w:r>
      <w:r w:rsidRPr="001F5270">
        <w:rPr>
          <w:rFonts w:ascii="Times New Roman" w:eastAsia="Times New Roman" w:hAnsi="Times New Roman" w:cs="Times New Roman"/>
          <w:b/>
          <w:bCs/>
          <w:color w:val="000000"/>
          <w:sz w:val="24"/>
          <w:szCs w:val="24"/>
          <w:lang w:val="en-US" w:eastAsia="ru-RU"/>
        </w:rPr>
        <w:t>microscopic domain</w:t>
      </w:r>
      <w:r w:rsidRPr="001F5270">
        <w:rPr>
          <w:rFonts w:ascii="Times New Roman" w:eastAsia="Times New Roman" w:hAnsi="Times New Roman" w:cs="Times New Roman"/>
          <w:color w:val="000000"/>
          <w:sz w:val="24"/>
          <w:szCs w:val="24"/>
          <w:lang w:val="en-US" w:eastAsia="ru-RU"/>
        </w:rPr>
        <w:t> (Mesoscopic) has also come in light. In this domain scientists deals with a few tens or hundreds of atoms, has emerged as an exciting field of research.</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Various theories related to macroscopic domain and microscopic domain are further categorised as given below</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i/>
          <w:iCs/>
          <w:color w:val="5A5454"/>
          <w:sz w:val="24"/>
          <w:szCs w:val="24"/>
          <w:lang w:val="en-US" w:eastAsia="ru-RU"/>
        </w:rPr>
        <w:lastRenderedPageBreak/>
        <w:t>Classical Physics</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It is the study of macroscopic phenomena. It includes subjects like</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 Mechanics:</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Under mechanics, we study</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Newton’s laws of motion</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law of gravitation is concerned with the motion (or equilibrium) of particles, rigid and deformable bodies, and general systems of particles.)</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 Electrodynamics:</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It deals with electric and magnetic phenomena associated with charged and magnetic bodies.</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 Thermodynamics:</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It deals with systems in macroscopic equilibrium and is concerned with changes in internal energy, temperature, entropy, etc., of the system through external work and transfer of heat. The efficiency of heat engines and refrigerators etc.</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 Optics:</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It is the study of phenomenon connected with light and optical instruments like telescope, microscope etc.</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i/>
          <w:iCs/>
          <w:color w:val="5A5454"/>
          <w:sz w:val="24"/>
          <w:szCs w:val="24"/>
          <w:lang w:val="en-US" w:eastAsia="ru-RU"/>
        </w:rPr>
        <w:t>Quantum Theory</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It is the framework for explaining microscopic phenomena as classical physics can’t explain phenomenon at microscopic level (or smaller dimensions like atoms, nuclei etc.)</w:t>
      </w:r>
    </w:p>
    <w:p w:rsidR="00E3463D" w:rsidRPr="001F5270" w:rsidRDefault="00C5636B"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hyperlink r:id="rId630" w:tgtFrame="_blank" w:history="1">
        <w:r w:rsidR="00E3463D" w:rsidRPr="001F5270">
          <w:rPr>
            <w:rFonts w:ascii="Times New Roman" w:eastAsia="Times New Roman" w:hAnsi="Times New Roman" w:cs="Times New Roman"/>
            <w:b/>
            <w:bCs/>
            <w:color w:val="3274DA"/>
            <w:sz w:val="24"/>
            <w:szCs w:val="24"/>
            <w:lang w:val="en-US" w:eastAsia="ru-RU"/>
          </w:rPr>
          <w:t>Physical World: CBSE Class 11 NCERT Solution</w:t>
        </w:r>
      </w:hyperlink>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Physics, Technology and Society</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There are number of examples in the world which shows close relation between physics, technology and society. Such as, the steam engine is inseparable from the Industrial Revolution in England in the 18th century, which had great impact on the course of human civilisation. Wireless communication technology, computers are some other examples.</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i/>
          <w:iCs/>
          <w:color w:val="5A5454"/>
          <w:sz w:val="24"/>
          <w:szCs w:val="24"/>
          <w:lang w:val="en-US" w:eastAsia="ru-RU"/>
        </w:rPr>
        <w:t>Some physicists from different countries of the world and their major contributions</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b/>
          <w:bCs/>
          <w:i/>
          <w:iCs/>
          <w:noProof/>
          <w:color w:val="5A5454"/>
          <w:sz w:val="24"/>
          <w:szCs w:val="24"/>
          <w:lang w:eastAsia="ru-RU"/>
        </w:rPr>
        <w:lastRenderedPageBreak/>
        <w:drawing>
          <wp:inline distT="0" distB="0" distL="0" distR="0" wp14:anchorId="308F90A4" wp14:editId="0EACA1B2">
            <wp:extent cx="6099175" cy="8904605"/>
            <wp:effectExtent l="0" t="0" r="0" b="0"/>
            <wp:docPr id="672" name="Рисунок 672" descr="Some physicists from different countries of the world and their major con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 physicists from different countries of the world and their major contributions"/>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6099175" cy="8904605"/>
                    </a:xfrm>
                    <a:prstGeom prst="rect">
                      <a:avLst/>
                    </a:prstGeom>
                    <a:noFill/>
                    <a:ln>
                      <a:noFill/>
                    </a:ln>
                  </pic:spPr>
                </pic:pic>
              </a:graphicData>
            </a:graphic>
          </wp:inline>
        </w:drawing>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i/>
          <w:iCs/>
          <w:color w:val="5A5454"/>
          <w:sz w:val="24"/>
          <w:szCs w:val="24"/>
          <w:lang w:val="en-US" w:eastAsia="ru-RU"/>
        </w:rPr>
        <w:t>Image source: NCERT textbooks</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i/>
          <w:iCs/>
          <w:color w:val="5A5454"/>
          <w:sz w:val="24"/>
          <w:szCs w:val="24"/>
          <w:lang w:val="en-US" w:eastAsia="ru-RU"/>
        </w:rPr>
        <w:t>Link between technology and physics</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b/>
          <w:bCs/>
          <w:i/>
          <w:iCs/>
          <w:noProof/>
          <w:color w:val="5A5454"/>
          <w:sz w:val="24"/>
          <w:szCs w:val="24"/>
          <w:lang w:eastAsia="ru-RU"/>
        </w:rPr>
        <w:lastRenderedPageBreak/>
        <w:drawing>
          <wp:inline distT="0" distB="0" distL="0" distR="0" wp14:anchorId="0FC3F366" wp14:editId="6B5D3956">
            <wp:extent cx="6099175" cy="6134735"/>
            <wp:effectExtent l="0" t="0" r="0" b="0"/>
            <wp:docPr id="673" name="Рисунок 673" descr="Some physicists from different countries of the world and their major con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me physicists from different countries of the world and their major contributions"/>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6099175" cy="6134735"/>
                    </a:xfrm>
                    <a:prstGeom prst="rect">
                      <a:avLst/>
                    </a:prstGeom>
                    <a:noFill/>
                    <a:ln>
                      <a:noFill/>
                    </a:ln>
                  </pic:spPr>
                </pic:pic>
              </a:graphicData>
            </a:graphic>
          </wp:inline>
        </w:drawing>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i/>
          <w:iCs/>
          <w:color w:val="5A5454"/>
          <w:sz w:val="24"/>
          <w:szCs w:val="24"/>
          <w:lang w:val="en-US" w:eastAsia="ru-RU"/>
        </w:rPr>
        <w:t>Image source: NCERT textbooks</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Fundamental Forces in Nature</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Four fundamental forces in nature that govern the diverse phenomena of the macroscopic and the microscopic world are given below</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Gravitational Force</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Electromagnetic Force</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Strong Nuclear Force</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Weak Nuclear Force</w:t>
      </w:r>
    </w:p>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Basic Properties of Fundamental Forces in Nature</w:t>
      </w:r>
    </w:p>
    <w:tbl>
      <w:tblPr>
        <w:tblW w:w="10005" w:type="dxa"/>
        <w:tblBorders>
          <w:top w:val="single" w:sz="6" w:space="0" w:color="C5C5C5"/>
          <w:left w:val="single" w:sz="6" w:space="0" w:color="C5C5C5"/>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4770"/>
        <w:gridCol w:w="2790"/>
      </w:tblGrid>
      <w:tr w:rsidR="00E3463D" w:rsidRPr="001F5270" w:rsidTr="00E3463D">
        <w:tc>
          <w:tcPr>
            <w:tcW w:w="2445"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rsidR="00E3463D" w:rsidRPr="001F5270" w:rsidRDefault="00E3463D" w:rsidP="00E3463D">
            <w:pPr>
              <w:spacing w:after="0" w:line="240" w:lineRule="auto"/>
              <w:jc w:val="center"/>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Name</w:t>
            </w:r>
          </w:p>
        </w:tc>
        <w:tc>
          <w:tcPr>
            <w:tcW w:w="4770"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rsidR="00E3463D" w:rsidRPr="001F5270" w:rsidRDefault="00E3463D" w:rsidP="00E3463D">
            <w:pPr>
              <w:spacing w:after="0" w:line="240" w:lineRule="auto"/>
              <w:jc w:val="center"/>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Relative Strength (&amp; Range)</w:t>
            </w:r>
          </w:p>
        </w:tc>
        <w:tc>
          <w:tcPr>
            <w:tcW w:w="2790"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rsidR="00E3463D" w:rsidRPr="001F5270" w:rsidRDefault="00E3463D" w:rsidP="00E3463D">
            <w:pPr>
              <w:spacing w:after="0" w:line="240" w:lineRule="auto"/>
              <w:jc w:val="center"/>
              <w:rPr>
                <w:rFonts w:ascii="Times New Roman" w:eastAsia="Times New Roman" w:hAnsi="Times New Roman" w:cs="Times New Roman"/>
                <w:sz w:val="24"/>
                <w:szCs w:val="24"/>
                <w:lang w:eastAsia="ru-RU"/>
              </w:rPr>
            </w:pPr>
            <w:r w:rsidRPr="001F5270">
              <w:rPr>
                <w:rFonts w:ascii="Times New Roman" w:eastAsia="Times New Roman" w:hAnsi="Times New Roman" w:cs="Times New Roman"/>
                <w:b/>
                <w:bCs/>
                <w:sz w:val="24"/>
                <w:szCs w:val="24"/>
                <w:lang w:eastAsia="ru-RU"/>
              </w:rPr>
              <w:t>Operates among</w:t>
            </w:r>
          </w:p>
        </w:tc>
      </w:tr>
      <w:tr w:rsidR="00E3463D" w:rsidRPr="00454ED4" w:rsidTr="00E3463D">
        <w:tc>
          <w:tcPr>
            <w:tcW w:w="2445"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Gravitational force</w:t>
            </w:r>
          </w:p>
        </w:tc>
        <w:tc>
          <w:tcPr>
            <w:tcW w:w="4770"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10</w:t>
            </w:r>
            <w:r w:rsidRPr="001F5270">
              <w:rPr>
                <w:rFonts w:ascii="Times New Roman" w:eastAsia="Times New Roman" w:hAnsi="Times New Roman" w:cs="Times New Roman"/>
                <w:sz w:val="24"/>
                <w:szCs w:val="24"/>
                <w:vertAlign w:val="superscript"/>
                <w:lang w:eastAsia="ru-RU"/>
              </w:rPr>
              <w:t>–39</w:t>
            </w:r>
            <w:r w:rsidRPr="001F5270">
              <w:rPr>
                <w:rFonts w:ascii="Times New Roman" w:eastAsia="Times New Roman" w:hAnsi="Times New Roman" w:cs="Times New Roman"/>
                <w:sz w:val="24"/>
                <w:szCs w:val="24"/>
                <w:lang w:eastAsia="ru-RU"/>
              </w:rPr>
              <w:t> (Infinite)</w:t>
            </w:r>
          </w:p>
        </w:tc>
        <w:tc>
          <w:tcPr>
            <w:tcW w:w="2790"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All objects in the universe</w:t>
            </w:r>
          </w:p>
        </w:tc>
      </w:tr>
      <w:tr w:rsidR="00E3463D" w:rsidRPr="00454ED4" w:rsidTr="00E3463D">
        <w:tc>
          <w:tcPr>
            <w:tcW w:w="2445"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lastRenderedPageBreak/>
              <w:t>Weak nuclear force</w:t>
            </w:r>
          </w:p>
        </w:tc>
        <w:tc>
          <w:tcPr>
            <w:tcW w:w="4770"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10</w:t>
            </w:r>
            <w:r w:rsidRPr="001F5270">
              <w:rPr>
                <w:rFonts w:ascii="Times New Roman" w:eastAsia="Times New Roman" w:hAnsi="Times New Roman" w:cs="Times New Roman"/>
                <w:sz w:val="24"/>
                <w:szCs w:val="24"/>
                <w:vertAlign w:val="superscript"/>
                <w:lang w:val="en-US" w:eastAsia="ru-RU"/>
              </w:rPr>
              <w:t>–13 </w:t>
            </w:r>
            <w:r w:rsidRPr="001F5270">
              <w:rPr>
                <w:rFonts w:ascii="Times New Roman" w:eastAsia="Times New Roman" w:hAnsi="Times New Roman" w:cs="Times New Roman"/>
                <w:sz w:val="24"/>
                <w:szCs w:val="24"/>
                <w:lang w:val="en-US" w:eastAsia="ru-RU"/>
              </w:rPr>
              <w:t xml:space="preserve">(Very short, Sub-nuclear size: </w:t>
            </w:r>
            <w:r w:rsidRPr="001F5270">
              <w:rPr>
                <w:rFonts w:ascii="Cambria Math" w:eastAsia="Times New Roman" w:hAnsi="Cambria Math" w:cs="Cambria Math"/>
                <w:sz w:val="24"/>
                <w:szCs w:val="24"/>
                <w:lang w:val="en-US" w:eastAsia="ru-RU"/>
              </w:rPr>
              <w:t>∼</w:t>
            </w:r>
            <w:r w:rsidRPr="001F5270">
              <w:rPr>
                <w:rFonts w:ascii="Times New Roman" w:eastAsia="Times New Roman" w:hAnsi="Times New Roman" w:cs="Times New Roman"/>
                <w:sz w:val="24"/>
                <w:szCs w:val="24"/>
                <w:lang w:val="en-US" w:eastAsia="ru-RU"/>
              </w:rPr>
              <w:t>10</w:t>
            </w:r>
            <w:r w:rsidRPr="001F5270">
              <w:rPr>
                <w:rFonts w:ascii="Times New Roman" w:eastAsia="Times New Roman" w:hAnsi="Times New Roman" w:cs="Times New Roman"/>
                <w:sz w:val="24"/>
                <w:szCs w:val="24"/>
                <w:vertAlign w:val="superscript"/>
                <w:lang w:val="en-US" w:eastAsia="ru-RU"/>
              </w:rPr>
              <w:t>–16</w:t>
            </w:r>
            <w:r w:rsidRPr="001F5270">
              <w:rPr>
                <w:rFonts w:ascii="Times New Roman" w:eastAsia="Times New Roman" w:hAnsi="Times New Roman" w:cs="Times New Roman"/>
                <w:sz w:val="24"/>
                <w:szCs w:val="24"/>
                <w:lang w:val="en-US" w:eastAsia="ru-RU"/>
              </w:rPr>
              <w:t> m)</w:t>
            </w:r>
          </w:p>
        </w:tc>
        <w:tc>
          <w:tcPr>
            <w:tcW w:w="2790"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Some elementary particles, particularly electron and neutrino</w:t>
            </w:r>
          </w:p>
        </w:tc>
      </w:tr>
      <w:tr w:rsidR="00E3463D" w:rsidRPr="001F5270" w:rsidTr="00E3463D">
        <w:tc>
          <w:tcPr>
            <w:tcW w:w="2445"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Electromagnetic force</w:t>
            </w:r>
          </w:p>
        </w:tc>
        <w:tc>
          <w:tcPr>
            <w:tcW w:w="4770"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10</w:t>
            </w:r>
            <w:r w:rsidRPr="001F5270">
              <w:rPr>
                <w:rFonts w:ascii="Times New Roman" w:eastAsia="Times New Roman" w:hAnsi="Times New Roman" w:cs="Times New Roman"/>
                <w:sz w:val="24"/>
                <w:szCs w:val="24"/>
                <w:vertAlign w:val="superscript"/>
                <w:lang w:eastAsia="ru-RU"/>
              </w:rPr>
              <w:t>‒2 </w:t>
            </w:r>
            <w:r w:rsidRPr="001F5270">
              <w:rPr>
                <w:rFonts w:ascii="Times New Roman" w:eastAsia="Times New Roman" w:hAnsi="Times New Roman" w:cs="Times New Roman"/>
                <w:sz w:val="24"/>
                <w:szCs w:val="24"/>
                <w:lang w:eastAsia="ru-RU"/>
              </w:rPr>
              <w:t>(Infinite)</w:t>
            </w:r>
          </w:p>
        </w:tc>
        <w:tc>
          <w:tcPr>
            <w:tcW w:w="2790"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Charged particles</w:t>
            </w:r>
          </w:p>
        </w:tc>
      </w:tr>
      <w:tr w:rsidR="00E3463D" w:rsidRPr="001F5270" w:rsidTr="00E3463D">
        <w:tc>
          <w:tcPr>
            <w:tcW w:w="2445"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Strong nuclear force</w:t>
            </w:r>
          </w:p>
        </w:tc>
        <w:tc>
          <w:tcPr>
            <w:tcW w:w="4770"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 xml:space="preserve">1 (Short, nuclear size </w:t>
            </w:r>
            <w:r w:rsidRPr="001F5270">
              <w:rPr>
                <w:rFonts w:ascii="Cambria Math" w:eastAsia="Times New Roman" w:hAnsi="Cambria Math" w:cs="Cambria Math"/>
                <w:sz w:val="24"/>
                <w:szCs w:val="24"/>
                <w:lang w:eastAsia="ru-RU"/>
              </w:rPr>
              <w:t>∼</w:t>
            </w:r>
            <w:r w:rsidRPr="001F5270">
              <w:rPr>
                <w:rFonts w:ascii="Times New Roman" w:eastAsia="Times New Roman" w:hAnsi="Times New Roman" w:cs="Times New Roman"/>
                <w:sz w:val="24"/>
                <w:szCs w:val="24"/>
                <w:lang w:eastAsia="ru-RU"/>
              </w:rPr>
              <w:t>10</w:t>
            </w:r>
            <w:r w:rsidRPr="001F5270">
              <w:rPr>
                <w:rFonts w:ascii="Times New Roman" w:eastAsia="Times New Roman" w:hAnsi="Times New Roman" w:cs="Times New Roman"/>
                <w:sz w:val="24"/>
                <w:szCs w:val="24"/>
                <w:vertAlign w:val="superscript"/>
                <w:lang w:eastAsia="ru-RU"/>
              </w:rPr>
              <w:t>–15</w:t>
            </w:r>
            <w:r w:rsidRPr="001F5270">
              <w:rPr>
                <w:rFonts w:ascii="Times New Roman" w:eastAsia="Times New Roman" w:hAnsi="Times New Roman" w:cs="Times New Roman"/>
                <w:sz w:val="24"/>
                <w:szCs w:val="24"/>
                <w:lang w:eastAsia="ru-RU"/>
              </w:rPr>
              <w:t> m)</w:t>
            </w:r>
          </w:p>
        </w:tc>
        <w:tc>
          <w:tcPr>
            <w:tcW w:w="2790"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Nucleons, heavier elementary particles</w:t>
            </w:r>
          </w:p>
        </w:tc>
      </w:tr>
    </w:tbl>
    <w:p w:rsidR="00E3463D" w:rsidRPr="001F5270" w:rsidRDefault="00E3463D" w:rsidP="00E3463D">
      <w:pPr>
        <w:shd w:val="clear" w:color="auto" w:fill="FFFFFF"/>
        <w:spacing w:after="0"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b/>
          <w:bCs/>
          <w:color w:val="000000"/>
          <w:sz w:val="24"/>
          <w:szCs w:val="24"/>
          <w:lang w:eastAsia="ru-RU"/>
        </w:rPr>
        <w:t>Conservation Laws in Physics</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physical quantities that remain unchanged in a process are called conserved quantities.</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Some of the general conservation laws in nature include the laws of conservation of energy, mass, linear momentum, angular momentum, charge, parity, etc. Some conservation laws are true for one fundamental force but not for the other.</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You will study details of these laws in consecutive chapters.</w:t>
      </w:r>
    </w:p>
    <w:p w:rsidR="00E3463D" w:rsidRPr="001F5270" w:rsidRDefault="00E3463D" w:rsidP="00E3463D">
      <w:pPr>
        <w:shd w:val="clear" w:color="auto" w:fill="FFFFFF"/>
        <w:spacing w:after="30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These conservation laws have a deep connection with symmetries of nature. Symmetries of space and time, and other types of symmetries play a central role in modern theories of fundamental forces in nature.</w:t>
      </w:r>
    </w:p>
    <w:p w:rsidR="00E3463D" w:rsidRPr="001F5270" w:rsidRDefault="00E3463D"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79506F"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37</w:t>
      </w:r>
      <w:r w:rsidR="00CF1EB3" w:rsidRPr="001F5270">
        <w:rPr>
          <w:rFonts w:ascii="Times New Roman" w:eastAsia="Times New Roman" w:hAnsi="Times New Roman" w:cs="Times New Roman"/>
          <w:b/>
          <w:sz w:val="24"/>
          <w:szCs w:val="24"/>
          <w:lang w:val="en-US" w:eastAsia="ru-RU" w:bidi="ru-RU"/>
        </w:rPr>
        <w:tab/>
        <w:t>The body and what it does</w:t>
      </w:r>
    </w:p>
    <w:p w:rsidR="00E3463D" w:rsidRPr="001F5270" w:rsidRDefault="00E3463D" w:rsidP="00E3463D">
      <w:pPr>
        <w:spacing w:after="0" w:line="240" w:lineRule="auto"/>
        <w:jc w:val="center"/>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Body Parts</w:t>
      </w:r>
    </w:p>
    <w:tbl>
      <w:tblPr>
        <w:tblW w:w="39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44"/>
        <w:gridCol w:w="501"/>
        <w:gridCol w:w="501"/>
        <w:gridCol w:w="500"/>
        <w:gridCol w:w="971"/>
        <w:gridCol w:w="500"/>
        <w:gridCol w:w="1128"/>
        <w:gridCol w:w="500"/>
        <w:gridCol w:w="500"/>
        <w:gridCol w:w="500"/>
        <w:gridCol w:w="500"/>
        <w:gridCol w:w="500"/>
        <w:gridCol w:w="515"/>
      </w:tblGrid>
      <w:tr w:rsidR="00E3463D" w:rsidRPr="001F5270" w:rsidTr="00E346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1.x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2. 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r>
      <w:tr w:rsidR="00E3463D" w:rsidRPr="001F5270" w:rsidTr="00E346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r>
      <w:tr w:rsidR="00E3463D" w:rsidRPr="001F5270" w:rsidTr="00E346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r>
      <w:tr w:rsidR="00E3463D" w:rsidRPr="001F5270" w:rsidTr="00E346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3. 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r>
      <w:tr w:rsidR="00E3463D" w:rsidRPr="001F5270" w:rsidTr="00E346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r>
      <w:tr w:rsidR="00E3463D" w:rsidRPr="001F5270" w:rsidTr="00E346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4.x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r>
      <w:tr w:rsidR="00E3463D" w:rsidRPr="001F5270" w:rsidTr="00E346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p>
        </w:tc>
      </w:tr>
    </w:tbl>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color w:val="000000"/>
          <w:sz w:val="24"/>
          <w:szCs w:val="24"/>
          <w:lang w:eastAsia="ru-RU"/>
        </w:rPr>
        <w:br/>
        <w:t> </w:t>
      </w:r>
    </w:p>
    <w:tbl>
      <w:tblPr>
        <w:tblW w:w="40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28"/>
        <w:gridCol w:w="3350"/>
      </w:tblGrid>
      <w:tr w:rsidR="00E3463D" w:rsidRPr="001F5270" w:rsidTr="00E346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u w:val="single"/>
                <w:lang w:val="en-US" w:eastAsia="ru-RU"/>
              </w:rPr>
              <w:t>down </w:t>
            </w:r>
            <w:r w:rsidRPr="001F5270">
              <w:rPr>
                <w:rFonts w:ascii="Times New Roman" w:eastAsia="Times New Roman" w:hAnsi="Times New Roman" w:cs="Times New Roman"/>
                <w:sz w:val="24"/>
                <w:szCs w:val="24"/>
                <w:lang w:val="en-US" w:eastAsia="ru-RU"/>
              </w:rPr>
              <w:br/>
              <w:t>1. your ears are pierced there</w:t>
            </w:r>
            <w:r w:rsidRPr="001F5270">
              <w:rPr>
                <w:rFonts w:ascii="Times New Roman" w:eastAsia="Times New Roman" w:hAnsi="Times New Roman" w:cs="Times New Roman"/>
                <w:sz w:val="24"/>
                <w:szCs w:val="24"/>
                <w:lang w:val="en-US" w:eastAsia="ru-RU"/>
              </w:rPr>
              <w:br/>
              <w:t>2. located in the region of the neck or throat,</w:t>
            </w:r>
            <w:r w:rsidRPr="001F5270">
              <w:rPr>
                <w:rFonts w:ascii="Times New Roman" w:eastAsia="Times New Roman" w:hAnsi="Times New Roman" w:cs="Times New Roman"/>
                <w:sz w:val="24"/>
                <w:szCs w:val="24"/>
                <w:lang w:val="en-US" w:eastAsia="ru-RU"/>
              </w:rPr>
              <w:br/>
              <w:t xml:space="preserve">and if it's cut  you're dead. </w:t>
            </w:r>
            <w:r w:rsidRPr="001F5270">
              <w:rPr>
                <w:rFonts w:ascii="Times New Roman" w:eastAsia="Times New Roman" w:hAnsi="Times New Roman" w:cs="Times New Roman"/>
                <w:sz w:val="24"/>
                <w:szCs w:val="24"/>
                <w:lang w:eastAsia="ru-RU"/>
              </w:rPr>
              <w:t>The most essential </w:t>
            </w:r>
            <w:r w:rsidRPr="001F5270">
              <w:rPr>
                <w:rFonts w:ascii="Times New Roman" w:eastAsia="Times New Roman" w:hAnsi="Times New Roman" w:cs="Times New Roman"/>
                <w:sz w:val="24"/>
                <w:szCs w:val="24"/>
                <w:lang w:eastAsia="ru-RU"/>
              </w:rPr>
              <w:br/>
              <w:t>part.</w:t>
            </w:r>
          </w:p>
        </w:tc>
        <w:tc>
          <w:tcPr>
            <w:tcW w:w="0" w:type="auto"/>
            <w:tcBorders>
              <w:top w:val="outset" w:sz="6" w:space="0" w:color="auto"/>
              <w:left w:val="outset" w:sz="6" w:space="0" w:color="auto"/>
              <w:bottom w:val="outset" w:sz="6" w:space="0" w:color="auto"/>
              <w:right w:val="outset" w:sz="6" w:space="0" w:color="auto"/>
            </w:tcBorders>
            <w:vAlign w:val="center"/>
            <w:hideMark/>
          </w:tcPr>
          <w:p w:rsidR="00E3463D" w:rsidRPr="001F5270" w:rsidRDefault="00E3463D" w:rsidP="00E3463D">
            <w:pPr>
              <w:spacing w:after="0" w:line="240" w:lineRule="auto"/>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u w:val="single"/>
                <w:lang w:val="en-US" w:eastAsia="ru-RU"/>
              </w:rPr>
              <w:t>across</w:t>
            </w:r>
            <w:r w:rsidRPr="001F5270">
              <w:rPr>
                <w:rFonts w:ascii="Times New Roman" w:eastAsia="Times New Roman" w:hAnsi="Times New Roman" w:cs="Times New Roman"/>
                <w:sz w:val="24"/>
                <w:szCs w:val="24"/>
                <w:lang w:val="en-US" w:eastAsia="ru-RU"/>
              </w:rPr>
              <w:br/>
              <w:t>2. it's also the name of a </w:t>
            </w:r>
            <w:r w:rsidRPr="001F5270">
              <w:rPr>
                <w:rFonts w:ascii="Times New Roman" w:eastAsia="Times New Roman" w:hAnsi="Times New Roman" w:cs="Times New Roman"/>
                <w:sz w:val="24"/>
                <w:szCs w:val="24"/>
                <w:lang w:val="en-US" w:eastAsia="ru-RU"/>
              </w:rPr>
              <w:br/>
              <w:t>film about a killer shark</w:t>
            </w:r>
            <w:r w:rsidRPr="001F5270">
              <w:rPr>
                <w:rFonts w:ascii="Times New Roman" w:eastAsia="Times New Roman" w:hAnsi="Times New Roman" w:cs="Times New Roman"/>
                <w:sz w:val="24"/>
                <w:szCs w:val="24"/>
                <w:lang w:val="en-US" w:eastAsia="ru-RU"/>
              </w:rPr>
              <w:br/>
              <w:t>3. they show when you smile</w:t>
            </w:r>
            <w:r w:rsidRPr="001F5270">
              <w:rPr>
                <w:rFonts w:ascii="Times New Roman" w:eastAsia="Times New Roman" w:hAnsi="Times New Roman" w:cs="Times New Roman"/>
                <w:sz w:val="24"/>
                <w:szCs w:val="24"/>
                <w:lang w:val="en-US" w:eastAsia="ru-RU"/>
              </w:rPr>
              <w:br/>
              <w:t xml:space="preserve">4. </w:t>
            </w:r>
            <w:r w:rsidRPr="001F5270">
              <w:rPr>
                <w:rFonts w:ascii="Times New Roman" w:eastAsia="Times New Roman" w:hAnsi="Times New Roman" w:cs="Times New Roman"/>
                <w:sz w:val="24"/>
                <w:szCs w:val="24"/>
                <w:lang w:eastAsia="ru-RU"/>
              </w:rPr>
              <w:t>Shakespeare had a big one</w:t>
            </w:r>
          </w:p>
        </w:tc>
      </w:tr>
    </w:tbl>
    <w:p w:rsidR="004A14B5" w:rsidRPr="001F5270" w:rsidRDefault="004A14B5" w:rsidP="00E3463D">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Idioms.</w:t>
      </w:r>
    </w:p>
    <w:p w:rsidR="00E3463D" w:rsidRPr="001F5270" w:rsidRDefault="00E3463D" w:rsidP="00E3463D">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val="en-US" w:eastAsia="ru-RU"/>
        </w:rPr>
        <w:t>1. If you finger someone it means:</w:t>
      </w:r>
      <w:r w:rsidRPr="001F5270">
        <w:rPr>
          <w:rFonts w:ascii="Times New Roman" w:eastAsia="Times New Roman" w:hAnsi="Times New Roman" w:cs="Times New Roman"/>
          <w:color w:val="000000"/>
          <w:sz w:val="24"/>
          <w:szCs w:val="24"/>
          <w:lang w:val="en-US" w:eastAsia="ru-RU"/>
        </w:rPr>
        <w:br/>
        <w:t>a. you touched him  b. you accused him c. you poked him d. you made an obscene gesture</w:t>
      </w:r>
      <w:r w:rsidRPr="001F5270">
        <w:rPr>
          <w:rFonts w:ascii="Times New Roman" w:eastAsia="Times New Roman" w:hAnsi="Times New Roman" w:cs="Times New Roman"/>
          <w:color w:val="000000"/>
          <w:sz w:val="24"/>
          <w:szCs w:val="24"/>
          <w:lang w:val="en-US" w:eastAsia="ru-RU"/>
        </w:rPr>
        <w:br/>
        <w:t>2. If you  give someone the finger it means:</w:t>
      </w:r>
      <w:r w:rsidRPr="001F5270">
        <w:rPr>
          <w:rFonts w:ascii="Times New Roman" w:eastAsia="Times New Roman" w:hAnsi="Times New Roman" w:cs="Times New Roman"/>
          <w:color w:val="000000"/>
          <w:sz w:val="24"/>
          <w:szCs w:val="24"/>
          <w:lang w:val="en-US" w:eastAsia="ru-RU"/>
        </w:rPr>
        <w:br/>
        <w:t>a. you touched him  b. you accused him c. you poked him d. you made an obscene gesture</w:t>
      </w:r>
      <w:r w:rsidRPr="001F5270">
        <w:rPr>
          <w:rFonts w:ascii="Times New Roman" w:eastAsia="Times New Roman" w:hAnsi="Times New Roman" w:cs="Times New Roman"/>
          <w:color w:val="000000"/>
          <w:sz w:val="24"/>
          <w:szCs w:val="24"/>
          <w:lang w:val="en-US" w:eastAsia="ru-RU"/>
        </w:rPr>
        <w:br/>
        <w:t>3. To bone up on means:</w:t>
      </w:r>
      <w:r w:rsidRPr="001F5270">
        <w:rPr>
          <w:rFonts w:ascii="Times New Roman" w:eastAsia="Times New Roman" w:hAnsi="Times New Roman" w:cs="Times New Roman"/>
          <w:color w:val="000000"/>
          <w:sz w:val="24"/>
          <w:szCs w:val="24"/>
          <w:lang w:val="en-US" w:eastAsia="ru-RU"/>
        </w:rPr>
        <w:br/>
        <w:t>a. to study or prepare for b. create a supporting structure or framework c. get sexually excited</w:t>
      </w:r>
      <w:r w:rsidRPr="001F5270">
        <w:rPr>
          <w:rFonts w:ascii="Times New Roman" w:eastAsia="Times New Roman" w:hAnsi="Times New Roman" w:cs="Times New Roman"/>
          <w:color w:val="000000"/>
          <w:sz w:val="24"/>
          <w:szCs w:val="24"/>
          <w:lang w:val="en-US" w:eastAsia="ru-RU"/>
        </w:rPr>
        <w:br/>
        <w:t>d. to be angry</w:t>
      </w:r>
      <w:r w:rsidRPr="001F5270">
        <w:rPr>
          <w:rFonts w:ascii="Times New Roman" w:eastAsia="Times New Roman" w:hAnsi="Times New Roman" w:cs="Times New Roman"/>
          <w:color w:val="000000"/>
          <w:sz w:val="24"/>
          <w:szCs w:val="24"/>
          <w:lang w:val="en-US" w:eastAsia="ru-RU"/>
        </w:rPr>
        <w:br/>
        <w:t>4. Someone who is cheeky is:</w:t>
      </w:r>
      <w:r w:rsidRPr="001F5270">
        <w:rPr>
          <w:rFonts w:ascii="Times New Roman" w:eastAsia="Times New Roman" w:hAnsi="Times New Roman" w:cs="Times New Roman"/>
          <w:color w:val="000000"/>
          <w:sz w:val="24"/>
          <w:szCs w:val="24"/>
          <w:lang w:val="en-US" w:eastAsia="ru-RU"/>
        </w:rPr>
        <w:br/>
        <w:t>a. worshipful  b. sarcastic  c. brainy  d. disrespectful</w:t>
      </w:r>
      <w:r w:rsidRPr="001F5270">
        <w:rPr>
          <w:rFonts w:ascii="Times New Roman" w:eastAsia="Times New Roman" w:hAnsi="Times New Roman" w:cs="Times New Roman"/>
          <w:color w:val="000000"/>
          <w:sz w:val="24"/>
          <w:szCs w:val="24"/>
          <w:lang w:val="en-US" w:eastAsia="ru-RU"/>
        </w:rPr>
        <w:br/>
      </w:r>
      <w:r w:rsidRPr="001F5270">
        <w:rPr>
          <w:rFonts w:ascii="Times New Roman" w:eastAsia="Times New Roman" w:hAnsi="Times New Roman" w:cs="Times New Roman"/>
          <w:color w:val="000000"/>
          <w:sz w:val="24"/>
          <w:szCs w:val="24"/>
          <w:lang w:val="en-US" w:eastAsia="ru-RU"/>
        </w:rPr>
        <w:lastRenderedPageBreak/>
        <w:t>5. to use a lot of elbow grease means:</w:t>
      </w:r>
      <w:r w:rsidRPr="001F5270">
        <w:rPr>
          <w:rFonts w:ascii="Times New Roman" w:eastAsia="Times New Roman" w:hAnsi="Times New Roman" w:cs="Times New Roman"/>
          <w:color w:val="000000"/>
          <w:sz w:val="24"/>
          <w:szCs w:val="24"/>
          <w:lang w:val="en-US" w:eastAsia="ru-RU"/>
        </w:rPr>
        <w:br/>
        <w:t>a. It was easy  b. It was disgusting   c. it took a lot of hard work  d. It took up a lot of space</w:t>
      </w:r>
      <w:r w:rsidRPr="001F5270">
        <w:rPr>
          <w:rFonts w:ascii="Times New Roman" w:eastAsia="Times New Roman" w:hAnsi="Times New Roman" w:cs="Times New Roman"/>
          <w:color w:val="000000"/>
          <w:sz w:val="24"/>
          <w:szCs w:val="24"/>
          <w:lang w:val="en-US" w:eastAsia="ru-RU"/>
        </w:rPr>
        <w:br/>
        <w:t>6. play it by ear means:</w:t>
      </w:r>
      <w:r w:rsidRPr="001F5270">
        <w:rPr>
          <w:rFonts w:ascii="Times New Roman" w:eastAsia="Times New Roman" w:hAnsi="Times New Roman" w:cs="Times New Roman"/>
          <w:color w:val="000000"/>
          <w:sz w:val="24"/>
          <w:szCs w:val="24"/>
          <w:lang w:val="en-US" w:eastAsia="ru-RU"/>
        </w:rPr>
        <w:br/>
        <w:t>a improvise b. economize c. devise  d. supervise</w:t>
      </w:r>
      <w:r w:rsidRPr="001F5270">
        <w:rPr>
          <w:rFonts w:ascii="Times New Roman" w:eastAsia="Times New Roman" w:hAnsi="Times New Roman" w:cs="Times New Roman"/>
          <w:color w:val="000000"/>
          <w:sz w:val="24"/>
          <w:szCs w:val="24"/>
          <w:lang w:val="en-US" w:eastAsia="ru-RU"/>
        </w:rPr>
        <w:br/>
        <w:t>7. to be gutsy is to be:</w:t>
      </w:r>
      <w:r w:rsidRPr="001F5270">
        <w:rPr>
          <w:rFonts w:ascii="Times New Roman" w:eastAsia="Times New Roman" w:hAnsi="Times New Roman" w:cs="Times New Roman"/>
          <w:color w:val="000000"/>
          <w:sz w:val="24"/>
          <w:szCs w:val="24"/>
          <w:lang w:val="en-US" w:eastAsia="ru-RU"/>
        </w:rPr>
        <w:br/>
        <w:t>a. famous b. courageous c. outrageous d. infamous</w:t>
      </w:r>
      <w:r w:rsidRPr="001F5270">
        <w:rPr>
          <w:rFonts w:ascii="Times New Roman" w:eastAsia="Times New Roman" w:hAnsi="Times New Roman" w:cs="Times New Roman"/>
          <w:color w:val="000000"/>
          <w:sz w:val="24"/>
          <w:szCs w:val="24"/>
          <w:lang w:val="en-US" w:eastAsia="ru-RU"/>
        </w:rPr>
        <w:br/>
        <w:t>8. something that is hair-raising is:</w:t>
      </w:r>
      <w:r w:rsidRPr="001F5270">
        <w:rPr>
          <w:rFonts w:ascii="Times New Roman" w:eastAsia="Times New Roman" w:hAnsi="Times New Roman" w:cs="Times New Roman"/>
          <w:color w:val="000000"/>
          <w:sz w:val="24"/>
          <w:szCs w:val="24"/>
          <w:lang w:val="en-US" w:eastAsia="ru-RU"/>
        </w:rPr>
        <w:br/>
        <w:t>a. scary b. hairy c. pigmented d. naughty</w:t>
      </w:r>
      <w:r w:rsidRPr="001F5270">
        <w:rPr>
          <w:rFonts w:ascii="Times New Roman" w:eastAsia="Times New Roman" w:hAnsi="Times New Roman" w:cs="Times New Roman"/>
          <w:color w:val="000000"/>
          <w:sz w:val="24"/>
          <w:szCs w:val="24"/>
          <w:lang w:val="en-US" w:eastAsia="ru-RU"/>
        </w:rPr>
        <w:br/>
        <w:t>9. someone who is an air head is:</w:t>
      </w:r>
      <w:r w:rsidRPr="001F5270">
        <w:rPr>
          <w:rFonts w:ascii="Times New Roman" w:eastAsia="Times New Roman" w:hAnsi="Times New Roman" w:cs="Times New Roman"/>
          <w:color w:val="000000"/>
          <w:sz w:val="24"/>
          <w:szCs w:val="24"/>
          <w:lang w:val="en-US" w:eastAsia="ru-RU"/>
        </w:rPr>
        <w:br/>
        <w:t>a. stingy  b. flighty c. mannerly d. obnoxious</w:t>
      </w:r>
      <w:r w:rsidRPr="001F5270">
        <w:rPr>
          <w:rFonts w:ascii="Times New Roman" w:eastAsia="Times New Roman" w:hAnsi="Times New Roman" w:cs="Times New Roman"/>
          <w:color w:val="000000"/>
          <w:sz w:val="24"/>
          <w:szCs w:val="24"/>
          <w:lang w:val="en-US" w:eastAsia="ru-RU"/>
        </w:rPr>
        <w:br/>
        <w:t>10. Eat your heart out means:</w:t>
      </w:r>
      <w:r w:rsidRPr="001F5270">
        <w:rPr>
          <w:rFonts w:ascii="Times New Roman" w:eastAsia="Times New Roman" w:hAnsi="Times New Roman" w:cs="Times New Roman"/>
          <w:color w:val="000000"/>
          <w:sz w:val="24"/>
          <w:szCs w:val="24"/>
          <w:lang w:val="en-US" w:eastAsia="ru-RU"/>
        </w:rPr>
        <w:br/>
        <w:t xml:space="preserve">a. to be lucky  b. to be suspicious  c. to be devious   d.  </w:t>
      </w:r>
      <w:r w:rsidRPr="001F5270">
        <w:rPr>
          <w:rFonts w:ascii="Times New Roman" w:eastAsia="Times New Roman" w:hAnsi="Times New Roman" w:cs="Times New Roman"/>
          <w:color w:val="000000"/>
          <w:sz w:val="24"/>
          <w:szCs w:val="24"/>
          <w:lang w:eastAsia="ru-RU"/>
        </w:rPr>
        <w:t>to be envious</w:t>
      </w:r>
    </w:p>
    <w:p w:rsidR="00E3463D" w:rsidRPr="001F5270" w:rsidRDefault="00C5636B" w:rsidP="00E346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89" style="width:530.5pt;height:1.5pt" o:hralign="center" o:hrstd="t" o:hrnoshade="t" o:hr="t" fillcolor="black" stroked="f"/>
        </w:pict>
      </w:r>
    </w:p>
    <w:p w:rsidR="00E3463D" w:rsidRPr="001F5270" w:rsidRDefault="00E3463D" w:rsidP="00E3463D">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color w:val="000000"/>
          <w:sz w:val="24"/>
          <w:szCs w:val="24"/>
          <w:lang w:val="en-US" w:eastAsia="ru-RU"/>
        </w:rPr>
        <w:br/>
        <w:t>Name the five digits on your hand. Do you have ankles? a womb? a trunk? an appendix? Where is your fetlock?</w:t>
      </w:r>
      <w:r w:rsidRPr="001F5270">
        <w:rPr>
          <w:rFonts w:ascii="Times New Roman" w:eastAsia="Times New Roman" w:hAnsi="Times New Roman" w:cs="Times New Roman"/>
          <w:color w:val="000000"/>
          <w:sz w:val="24"/>
          <w:szCs w:val="24"/>
          <w:lang w:val="en-US" w:eastAsia="ru-RU"/>
        </w:rPr>
        <w:br/>
        <w:t>Touch your brow. Rub your belly. Squat. Stand on your heels on your heels only. Squint. Stick out your tongue.</w:t>
      </w:r>
    </w:p>
    <w:p w:rsidR="00E3463D" w:rsidRPr="001F5270" w:rsidRDefault="00E3463D"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79506F"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38</w:t>
      </w:r>
      <w:r w:rsidR="00CF1EB3" w:rsidRPr="001F5270">
        <w:rPr>
          <w:rFonts w:ascii="Times New Roman" w:eastAsia="Times New Roman" w:hAnsi="Times New Roman" w:cs="Times New Roman"/>
          <w:b/>
          <w:sz w:val="24"/>
          <w:szCs w:val="24"/>
          <w:lang w:val="en-US" w:eastAsia="ru-RU" w:bidi="ru-RU"/>
        </w:rPr>
        <w:tab/>
        <w:t>Doing exercises. M: Group work.</w:t>
      </w:r>
    </w:p>
    <w:p w:rsidR="004A14B5" w:rsidRPr="001F5270" w:rsidRDefault="004A14B5"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ab/>
      </w: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4A14B5" w:rsidP="004A14B5">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1. </w:t>
      </w:r>
      <w:r w:rsidR="00CF1EB3" w:rsidRPr="001F5270">
        <w:rPr>
          <w:rFonts w:ascii="Times New Roman" w:eastAsia="Times New Roman" w:hAnsi="Times New Roman" w:cs="Times New Roman"/>
          <w:b/>
          <w:sz w:val="24"/>
          <w:szCs w:val="24"/>
          <w:lang w:val="en-US" w:eastAsia="ru-RU" w:bidi="ru-RU"/>
        </w:rPr>
        <w:t xml:space="preserve">Discourse analysis and grammar. M: Brainstorming. </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Discourse analysis of grammar</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  Discourse is what we get when language is used in communication between people. Usually we do not consider communication that does not involve competent linguistic speech as discourse, even if the communication is successful. If a child stamps his foot and starts crying when he is told to come in for supper, the meaning I don’t want to may be inferred, but it has not yet been expressed in discourse. However, sign language is also discourse and so are text messages.</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  Discourse then consists of larger linguistic units than those dealt with in traditional </w:t>
      </w:r>
      <w:r w:rsidRPr="001F5270">
        <w:rPr>
          <w:rFonts w:ascii="Times New Roman" w:eastAsia="Times New Roman" w:hAnsi="Times New Roman" w:cs="Times New Roman"/>
          <w:sz w:val="24"/>
          <w:szCs w:val="24"/>
          <w:lang w:val="en-US" w:eastAsia="ru-RU" w:bidi="ru-RU"/>
        </w:rPr>
        <w:lastRenderedPageBreak/>
        <w:t>linguistic analysis, and involves issues of linguistic performance and sociolinguistics. By communicating in linguistically competent speech, the speaker places himself in a particular society with its cultural norms, values and symbols.</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  Discourse analysis, as an approach to studying psychological phenomena, developed out of the ‘turn to language’ in social psychology in the 1970s and 1980s and the emergence of social constructionism. Although its main developments have taken place in social psychology, over the last two decades it has been increasingly used in the fields of clinical psychology, counseling psychology and psychotherapy, where it is usually associated with critical approaches.</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  Discourse analysis is a broad and diverse field, including a variety of approaches to the study of language, which derive from different scientific disciplines and utilize various analytical practices (Wetherell, Taylor, &amp; Yates, 2001ab). In a broad sense, discourses are defined as systems of meaning that are related to the interactional and wider sociocultural context and operate regardless of the speakers’ intentions. Discourse analysis examines language in use, rather than the psychological phenomena, such as attitudes, memory or emotions, which are traditionally presumed to underlie talk and be revealed through it.</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Grammar</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Even where the value of discourse as a locus of grammatical research is granted, there may remain differences regarding what goals are to be pursued and what methods established. How one conceives the nature of dis course has much to do with how one conceives the nature of language itself. It will be instructive to briefly consider some alternative approaches, without any pretense to surveying the rich diversity of viewpoint that characterizes the present intellectual ferment in the arena of discourse.</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Handout  2. </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A Very Short Story </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Ernest Hemingway </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One hot evening in Padua they carried him up onto the roof and he could look out over the top of the town. There were chimney swifts in the sky. After a while it got dark and the searchlights came out. The others went down and took the bottles with them. He and Luz could hear them below on the balcony. Luz sat on the bed. She was cool and fresh in the </w:t>
      </w:r>
      <w:r w:rsidRPr="001F5270">
        <w:rPr>
          <w:rFonts w:ascii="Times New Roman" w:eastAsia="Times New Roman" w:hAnsi="Times New Roman" w:cs="Times New Roman"/>
          <w:sz w:val="24"/>
          <w:szCs w:val="24"/>
          <w:lang w:val="en-US" w:eastAsia="ru-RU" w:bidi="ru-RU"/>
        </w:rPr>
        <w:lastRenderedPageBreak/>
        <w:t xml:space="preserve">hot night. </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Luz stayed on night duty for three months. They were glad to let her. When they operated on him she prepared him for the operating table; and they had a joke about friend or enema. He went under the anaesthetic holding tight on to himself so he would not blab about anything during the silly, talky time. After he got on crutches he used to take the temperatures so Luz would not have to get up from the bed. There were only a few patients, and they all knew about it. They all liked Luz. As he walked back along the halls he thought of Luz in his bed. </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Before he went back to the front they went into the Duomo and prayed. It was dim and quiet, and there were other people praying. They wanted to get married, but there was not enough time for the banns, and neither of them had birth certificates. They felt as though they were married, but they wanted everyone to know about it, and to make it so they could not lose it. </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 Luz wrote him many letters that he never got until after the armistice. Fifteen came in a bunch to the front and he sorted them by the dates and read them all straight through. They were all about the hospital, and how much she loved him and how it was impossible to get along without him and how terrible it was missing him at night. </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  After the armistice they agreed he should go home to get a job so they might be married. Luz would not come home until he had a good job and could come to New York to meet her. It was understood he would not drink, and he did not want to see his friends or anyone in the States. Only to get a job and be married. On the train from Padua to Milan they quarreled about her not being willing to come home at once. When they had to say good-bye, in the station at Milan, they kissed good-bye, but were not finished with the quarrel. He felt sick about saying good-bye like that. </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  He went to America on a boat from Genoa. Luz went back to Pordonone to open a hospital. It was lonely and rainy there, and there was a battalion of arditi quartered in the town. Living in the muddy, rainy town in the winter, the major of the battalion made love to Luz, and she had never known Italians before, and finally wrote to the States that theirs had only been a boy and girl affair. She was sorry, and she knew he would probably not be able to understand, but might some day forgive her, and be grateful to her, and she expected, absolutely unexpectedly, to be married in the spring. She loved him as always, but she realized now it was only a boy and girl love. She hoped he would have a great career, and believed in him absolutely. She knew it was for the best. </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lastRenderedPageBreak/>
        <w:t>The major did not marry her in the spring, or any other time. Luz never got an answer to the letter to Chicago about it. A short time after he contracted gonorrhea from a sales girl in a loop department store while riding in a taxicab through Lincoln Park.</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 Handout 3.</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“A very short story” is a short story written by Ernest Hemingway. It was first published as a vignette,, or chapter, in the 1924 Paris edition titled In Our Time, and it later rewritten and added as a story to Hemingway’s first American short story collection In Our Time, published in 1925.</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  The atmosphere of the story is very dark and hopeless. It may fall anyone into the hands of depression, because the work itself is a story of a “disintegration”. Hemingway’s famous word economy is presented in such an obvious way that the reader learns most of the information about setting, tone, plot, atmosphere and so on even in the first paragraph.</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  According to M.A.K Halliday, a sentence can be interpreted as a clause complex: a Head clause together with other clauses that modify whether paratactically or hypotactically. </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Parataxis: refers to the logical interdependency between clauses where the interdependents are of equal status, roughly comparable to coordination in traditional grammar.</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Hypotaxis: refers to the logical interdependency between clauses where the interdependents are of unequal status.</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As far as sentence types are concerned, the analysis proves that the parataxis type is the most common type, especially with the “and” conjunction. Moreover the most prevailing sentence within the story as far as number of words is the one with 21 words, examining these sentences proves that four of them are of the parataxis type, the remaining one is mixed, this may reflect the fact that expressing flow of ideas need more words to be included and this story it seems that Hemingway prefers to express such ideas in sentences within about 21 words.</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Generally speaking, Hemingway’s writing is minimalist and sparse, with few adverbs and adjectives. He includes only essential information, often omitting background information, transitions, and dialogue tags such as “he said” or “she said”. He often uses pronouns without clear antecedents, such as using the word “it” without clarifying what “it” refers to. He is mainly known for his simple style. However, having analyzed the present story as far as sentence length and complexity are concerned, using Halliday’s model(1985), it has </w:t>
      </w:r>
      <w:r w:rsidRPr="001F5270">
        <w:rPr>
          <w:rFonts w:ascii="Times New Roman" w:eastAsia="Times New Roman" w:hAnsi="Times New Roman" w:cs="Times New Roman"/>
          <w:sz w:val="24"/>
          <w:szCs w:val="24"/>
          <w:lang w:val="en-US" w:eastAsia="ru-RU" w:bidi="ru-RU"/>
        </w:rPr>
        <w:lastRenderedPageBreak/>
        <w:t>been found that essential ideas have been loaded in complex, lengthy sentences. A technique of perfect integration between grammar and style.</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Glossary:</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Analysis – the detailed study or examination of something in order to understand more about it, the result of the study.</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Discourse – a long and serious treatment or discussion of a subject in speech or writing.</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Integration – the act or process of combining two or more things so that they work together.</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Linguistic – connected with language or the scientific study of language.</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Prevailing – existing or most common at a particular time.</w:t>
      </w:r>
    </w:p>
    <w:p w:rsidR="004C3EDA" w:rsidRPr="001F5270" w:rsidRDefault="004C3EDA" w:rsidP="004C3EDA">
      <w:pPr>
        <w:widowControl w:val="0"/>
        <w:autoSpaceDE w:val="0"/>
        <w:autoSpaceDN w:val="0"/>
        <w:spacing w:before="231" w:after="0" w:line="360" w:lineRule="auto"/>
        <w:ind w:left="1080"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 xml:space="preserve">Vignette – a short piece of writing or acting that clearly shows what a particular person, situation, etc.  </w:t>
      </w:r>
    </w:p>
    <w:p w:rsidR="00CF1EB3" w:rsidRPr="001F5270" w:rsidRDefault="004A14B5"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2. </w:t>
      </w:r>
      <w:r w:rsidR="00CF1EB3" w:rsidRPr="001F5270">
        <w:rPr>
          <w:rFonts w:ascii="Times New Roman" w:eastAsia="Times New Roman" w:hAnsi="Times New Roman" w:cs="Times New Roman"/>
          <w:b/>
          <w:sz w:val="24"/>
          <w:szCs w:val="24"/>
          <w:lang w:val="en-US" w:eastAsia="ru-RU" w:bidi="ru-RU"/>
        </w:rPr>
        <w:t>Tense and aspect. M: Brainstorming.</w:t>
      </w:r>
    </w:p>
    <w:p w:rsidR="004A14B5" w:rsidRPr="001F5270" w:rsidRDefault="004A14B5" w:rsidP="004A14B5">
      <w:pPr>
        <w:shd w:val="clear" w:color="auto" w:fill="FFFFFF"/>
        <w:spacing w:before="100" w:beforeAutospacing="1" w:after="10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Consider the following statement:</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i/>
          <w:iCs/>
          <w:color w:val="444444"/>
          <w:sz w:val="24"/>
          <w:szCs w:val="24"/>
          <w:bdr w:val="none" w:sz="0" w:space="0" w:color="auto" w:frame="1"/>
          <w:lang w:val="en-US" w:eastAsia="ru-RU"/>
        </w:rPr>
        <w:t>Present tenses refer to the present and past tenses refer to the past.</w:t>
      </w:r>
    </w:p>
    <w:p w:rsidR="004A14B5" w:rsidRPr="001F5270" w:rsidRDefault="004A14B5" w:rsidP="004A14B5">
      <w:pPr>
        <w:shd w:val="clear" w:color="auto" w:fill="FFFFFF"/>
        <w:spacing w:before="100" w:beforeAutospacing="1" w:after="10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How far do you agree with this statement? Can you think of any exceptions? What about the following:</w:t>
      </w:r>
    </w:p>
    <w:p w:rsidR="004A14B5" w:rsidRPr="001F5270" w:rsidRDefault="004A14B5" w:rsidP="004A14B5">
      <w:pPr>
        <w:shd w:val="clear" w:color="auto" w:fill="FFFFFF"/>
        <w:spacing w:before="100" w:beforeAutospacing="1" w:after="10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 </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i/>
          <w:iCs/>
          <w:color w:val="444444"/>
          <w:sz w:val="24"/>
          <w:szCs w:val="24"/>
          <w:bdr w:val="none" w:sz="0" w:space="0" w:color="auto" w:frame="1"/>
          <w:lang w:val="en-US" w:eastAsia="ru-RU"/>
        </w:rPr>
        <w:t>I wish you were more polite.</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i/>
          <w:iCs/>
          <w:color w:val="444444"/>
          <w:sz w:val="24"/>
          <w:szCs w:val="24"/>
          <w:bdr w:val="none" w:sz="0" w:space="0" w:color="auto" w:frame="1"/>
          <w:lang w:val="en-US" w:eastAsia="ru-RU"/>
        </w:rPr>
        <w:t>Earthquake kills 200.</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i/>
          <w:iCs/>
          <w:color w:val="444444"/>
          <w:sz w:val="24"/>
          <w:szCs w:val="24"/>
          <w:bdr w:val="none" w:sz="0" w:space="0" w:color="auto" w:frame="1"/>
          <w:lang w:val="en-US" w:eastAsia="ru-RU"/>
        </w:rPr>
        <w:t>Could you possibly open the window, please?</w:t>
      </w:r>
    </w:p>
    <w:p w:rsidR="004A14B5" w:rsidRPr="001F5270" w:rsidRDefault="004A14B5" w:rsidP="004A14B5">
      <w:pPr>
        <w:shd w:val="clear" w:color="auto" w:fill="FFFFFF"/>
        <w:spacing w:before="100" w:beforeAutospacing="1" w:after="10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As you can see, the examples above show that the ‘rule’ given above isn’t very robust, as there are many, perfectly acceptable, exceptions. What we’re using when we say things like the statement above are not really ‘rules’, but ‘hints’. Michael Lewis (1986) makes the following distinction:</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Advice and classroom hints are one thing, grammar rules are another. Rules cannot be given which include words like </w:t>
      </w:r>
      <w:r w:rsidRPr="001F5270">
        <w:rPr>
          <w:rFonts w:ascii="Times New Roman" w:eastAsia="Times New Roman" w:hAnsi="Times New Roman" w:cs="Times New Roman"/>
          <w:i/>
          <w:iCs/>
          <w:color w:val="444444"/>
          <w:sz w:val="24"/>
          <w:szCs w:val="24"/>
          <w:bdr w:val="none" w:sz="0" w:space="0" w:color="auto" w:frame="1"/>
          <w:lang w:val="en-US" w:eastAsia="ru-RU"/>
        </w:rPr>
        <w:t>sometimes</w:t>
      </w:r>
      <w:r w:rsidRPr="001F5270">
        <w:rPr>
          <w:rFonts w:ascii="Times New Roman" w:eastAsia="Times New Roman" w:hAnsi="Times New Roman" w:cs="Times New Roman"/>
          <w:color w:val="444444"/>
          <w:sz w:val="24"/>
          <w:szCs w:val="24"/>
          <w:lang w:val="en-US" w:eastAsia="ru-RU"/>
        </w:rPr>
        <w:t>, </w:t>
      </w:r>
      <w:r w:rsidRPr="001F5270">
        <w:rPr>
          <w:rFonts w:ascii="Times New Roman" w:eastAsia="Times New Roman" w:hAnsi="Times New Roman" w:cs="Times New Roman"/>
          <w:i/>
          <w:iCs/>
          <w:color w:val="444444"/>
          <w:sz w:val="24"/>
          <w:szCs w:val="24"/>
          <w:bdr w:val="none" w:sz="0" w:space="0" w:color="auto" w:frame="1"/>
          <w:lang w:val="en-US" w:eastAsia="ru-RU"/>
        </w:rPr>
        <w:t>in certain circumstances</w:t>
      </w:r>
      <w:r w:rsidRPr="001F5270">
        <w:rPr>
          <w:rFonts w:ascii="Times New Roman" w:eastAsia="Times New Roman" w:hAnsi="Times New Roman" w:cs="Times New Roman"/>
          <w:color w:val="444444"/>
          <w:sz w:val="24"/>
          <w:szCs w:val="24"/>
          <w:lang w:val="en-US" w:eastAsia="ru-RU"/>
        </w:rPr>
        <w:t>, </w:t>
      </w:r>
      <w:r w:rsidRPr="001F5270">
        <w:rPr>
          <w:rFonts w:ascii="Times New Roman" w:eastAsia="Times New Roman" w:hAnsi="Times New Roman" w:cs="Times New Roman"/>
          <w:i/>
          <w:iCs/>
          <w:color w:val="444444"/>
          <w:sz w:val="24"/>
          <w:szCs w:val="24"/>
          <w:bdr w:val="none" w:sz="0" w:space="0" w:color="auto" w:frame="1"/>
          <w:lang w:val="en-US" w:eastAsia="ru-RU"/>
        </w:rPr>
        <w:t>might mean</w:t>
      </w:r>
      <w:r w:rsidRPr="001F5270">
        <w:rPr>
          <w:rFonts w:ascii="Times New Roman" w:eastAsia="Times New Roman" w:hAnsi="Times New Roman" w:cs="Times New Roman"/>
          <w:color w:val="444444"/>
          <w:sz w:val="24"/>
          <w:szCs w:val="24"/>
          <w:lang w:val="en-US" w:eastAsia="ru-RU"/>
        </w:rPr>
        <w:t>, etc.</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So, what’s going on with the exceptions above? Well, in fact, these are not exceptions but actually part of a wider rule about the use of tenses. In order to gain a fuller understanding of what’s happening here, we first need to look more closely at what </w:t>
      </w:r>
      <w:r w:rsidRPr="001F5270">
        <w:rPr>
          <w:rFonts w:ascii="Times New Roman" w:eastAsia="Times New Roman" w:hAnsi="Times New Roman" w:cs="Times New Roman"/>
          <w:i/>
          <w:iCs/>
          <w:color w:val="444444"/>
          <w:sz w:val="24"/>
          <w:szCs w:val="24"/>
          <w:bdr w:val="none" w:sz="0" w:space="0" w:color="auto" w:frame="1"/>
          <w:lang w:val="en-US" w:eastAsia="ru-RU"/>
        </w:rPr>
        <w:t>tense</w:t>
      </w:r>
      <w:r w:rsidRPr="001F5270">
        <w:rPr>
          <w:rFonts w:ascii="Times New Roman" w:eastAsia="Times New Roman" w:hAnsi="Times New Roman" w:cs="Times New Roman"/>
          <w:color w:val="444444"/>
          <w:sz w:val="24"/>
          <w:szCs w:val="24"/>
          <w:lang w:val="en-US" w:eastAsia="ru-RU"/>
        </w:rPr>
        <w:t> and </w:t>
      </w:r>
      <w:r w:rsidRPr="001F5270">
        <w:rPr>
          <w:rFonts w:ascii="Times New Roman" w:eastAsia="Times New Roman" w:hAnsi="Times New Roman" w:cs="Times New Roman"/>
          <w:i/>
          <w:iCs/>
          <w:color w:val="444444"/>
          <w:sz w:val="24"/>
          <w:szCs w:val="24"/>
          <w:bdr w:val="none" w:sz="0" w:space="0" w:color="auto" w:frame="1"/>
          <w:lang w:val="en-US" w:eastAsia="ru-RU"/>
        </w:rPr>
        <w:t>aspect</w:t>
      </w:r>
      <w:r w:rsidRPr="001F5270">
        <w:rPr>
          <w:rFonts w:ascii="Times New Roman" w:eastAsia="Times New Roman" w:hAnsi="Times New Roman" w:cs="Times New Roman"/>
          <w:color w:val="444444"/>
          <w:sz w:val="24"/>
          <w:szCs w:val="24"/>
          <w:lang w:val="en-US" w:eastAsia="ru-RU"/>
        </w:rPr>
        <w:t> actually refer to.</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b/>
          <w:bCs/>
          <w:color w:val="444444"/>
          <w:sz w:val="24"/>
          <w:szCs w:val="24"/>
          <w:bdr w:val="none" w:sz="0" w:space="0" w:color="auto" w:frame="1"/>
          <w:lang w:val="en-US" w:eastAsia="ru-RU"/>
        </w:rPr>
        <w:t>Tense vs aspect</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lastRenderedPageBreak/>
        <w:t>Tense and aspect are often labelled as the same thing. It’s not uncommon to see the present progressive referred to as ‘the present progressive tense’ or </w:t>
      </w:r>
      <w:r w:rsidRPr="001F5270">
        <w:rPr>
          <w:rFonts w:ascii="Times New Roman" w:eastAsia="Times New Roman" w:hAnsi="Times New Roman" w:cs="Times New Roman"/>
          <w:i/>
          <w:iCs/>
          <w:color w:val="444444"/>
          <w:sz w:val="24"/>
          <w:szCs w:val="24"/>
          <w:bdr w:val="none" w:sz="0" w:space="0" w:color="auto" w:frame="1"/>
          <w:lang w:val="en-US" w:eastAsia="ru-RU"/>
        </w:rPr>
        <w:t>will have</w:t>
      </w:r>
      <w:r w:rsidRPr="001F5270">
        <w:rPr>
          <w:rFonts w:ascii="Times New Roman" w:eastAsia="Times New Roman" w:hAnsi="Times New Roman" w:cs="Times New Roman"/>
          <w:color w:val="444444"/>
          <w:sz w:val="24"/>
          <w:szCs w:val="24"/>
          <w:lang w:val="en-US" w:eastAsia="ru-RU"/>
        </w:rPr>
        <w:t> + past participle referred to as ‘the future perfect tense’, for example. However, tense and aspect are not the same thing.</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b/>
          <w:bCs/>
          <w:color w:val="444444"/>
          <w:sz w:val="24"/>
          <w:szCs w:val="24"/>
          <w:bdr w:val="none" w:sz="0" w:space="0" w:color="auto" w:frame="1"/>
          <w:lang w:val="en-US" w:eastAsia="ru-RU"/>
        </w:rPr>
        <w:t>Aspect</w:t>
      </w:r>
    </w:p>
    <w:p w:rsidR="004A14B5" w:rsidRPr="001F5270" w:rsidRDefault="004A14B5" w:rsidP="004A14B5">
      <w:pPr>
        <w:shd w:val="clear" w:color="auto" w:fill="FFFFFF"/>
        <w:spacing w:before="100" w:beforeAutospacing="1" w:after="10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There are two aspects in English: the progressive aspect (also referred to as continuous), and the perfect aspect.</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The progressive aspect is formed with the auxiliary </w:t>
      </w:r>
      <w:r w:rsidRPr="001F5270">
        <w:rPr>
          <w:rFonts w:ascii="Times New Roman" w:eastAsia="Times New Roman" w:hAnsi="Times New Roman" w:cs="Times New Roman"/>
          <w:i/>
          <w:iCs/>
          <w:color w:val="444444"/>
          <w:sz w:val="24"/>
          <w:szCs w:val="24"/>
          <w:bdr w:val="none" w:sz="0" w:space="0" w:color="auto" w:frame="1"/>
          <w:lang w:val="en-US" w:eastAsia="ru-RU"/>
        </w:rPr>
        <w:t>be</w:t>
      </w:r>
      <w:r w:rsidRPr="001F5270">
        <w:rPr>
          <w:rFonts w:ascii="Times New Roman" w:eastAsia="Times New Roman" w:hAnsi="Times New Roman" w:cs="Times New Roman"/>
          <w:color w:val="444444"/>
          <w:sz w:val="24"/>
          <w:szCs w:val="24"/>
          <w:lang w:val="en-US" w:eastAsia="ru-RU"/>
        </w:rPr>
        <w:t> (reflecting the tense) and the addition of </w:t>
      </w:r>
      <w:r w:rsidRPr="001F5270">
        <w:rPr>
          <w:rFonts w:ascii="Times New Roman" w:eastAsia="Times New Roman" w:hAnsi="Times New Roman" w:cs="Times New Roman"/>
          <w:i/>
          <w:iCs/>
          <w:color w:val="444444"/>
          <w:sz w:val="24"/>
          <w:szCs w:val="24"/>
          <w:bdr w:val="none" w:sz="0" w:space="0" w:color="auto" w:frame="1"/>
          <w:lang w:val="en-US" w:eastAsia="ru-RU"/>
        </w:rPr>
        <w:t>-ing</w:t>
      </w:r>
      <w:r w:rsidRPr="001F5270">
        <w:rPr>
          <w:rFonts w:ascii="Times New Roman" w:eastAsia="Times New Roman" w:hAnsi="Times New Roman" w:cs="Times New Roman"/>
          <w:color w:val="444444"/>
          <w:sz w:val="24"/>
          <w:szCs w:val="24"/>
          <w:lang w:val="en-US" w:eastAsia="ru-RU"/>
        </w:rPr>
        <w:t> to the main verb. It usually describes an event which is taking place during a limited time, e.g. </w:t>
      </w:r>
      <w:r w:rsidRPr="001F5270">
        <w:rPr>
          <w:rFonts w:ascii="Times New Roman" w:eastAsia="Times New Roman" w:hAnsi="Times New Roman" w:cs="Times New Roman"/>
          <w:i/>
          <w:iCs/>
          <w:color w:val="444444"/>
          <w:sz w:val="24"/>
          <w:szCs w:val="24"/>
          <w:bdr w:val="none" w:sz="0" w:space="0" w:color="auto" w:frame="1"/>
          <w:lang w:val="en-US" w:eastAsia="ru-RU"/>
        </w:rPr>
        <w:t>I’m staying with friends while my house is being redecorated.</w:t>
      </w:r>
      <w:r w:rsidRPr="001F5270">
        <w:rPr>
          <w:rFonts w:ascii="Times New Roman" w:eastAsia="Times New Roman" w:hAnsi="Times New Roman" w:cs="Times New Roman"/>
          <w:color w:val="444444"/>
          <w:sz w:val="24"/>
          <w:szCs w:val="24"/>
          <w:lang w:val="en-US" w:eastAsia="ru-RU"/>
        </w:rPr>
        <w:t> We also often use it when we’re more concerned with the action rather than the time frame or result, e.g. </w:t>
      </w:r>
      <w:r w:rsidRPr="001F5270">
        <w:rPr>
          <w:rFonts w:ascii="Times New Roman" w:eastAsia="Times New Roman" w:hAnsi="Times New Roman" w:cs="Times New Roman"/>
          <w:i/>
          <w:iCs/>
          <w:color w:val="444444"/>
          <w:sz w:val="24"/>
          <w:szCs w:val="24"/>
          <w:bdr w:val="none" w:sz="0" w:space="0" w:color="auto" w:frame="1"/>
          <w:lang w:val="en-US" w:eastAsia="ru-RU"/>
        </w:rPr>
        <w:t>I’ve been writing reports all day </w:t>
      </w:r>
      <w:r w:rsidRPr="001F5270">
        <w:rPr>
          <w:rFonts w:ascii="Times New Roman" w:eastAsia="Times New Roman" w:hAnsi="Times New Roman" w:cs="Times New Roman"/>
          <w:color w:val="444444"/>
          <w:sz w:val="24"/>
          <w:szCs w:val="24"/>
          <w:lang w:val="en-US" w:eastAsia="ru-RU"/>
        </w:rPr>
        <w:t>as opposed to </w:t>
      </w:r>
      <w:r w:rsidRPr="001F5270">
        <w:rPr>
          <w:rFonts w:ascii="Times New Roman" w:eastAsia="Times New Roman" w:hAnsi="Times New Roman" w:cs="Times New Roman"/>
          <w:i/>
          <w:iCs/>
          <w:color w:val="444444"/>
          <w:sz w:val="24"/>
          <w:szCs w:val="24"/>
          <w:bdr w:val="none" w:sz="0" w:space="0" w:color="auto" w:frame="1"/>
          <w:lang w:val="en-US" w:eastAsia="ru-RU"/>
        </w:rPr>
        <w:t>I’ve written all four reports.</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The perfect aspect links two times together in some way, for example, by showing that an event which started in the past is ongoing (</w:t>
      </w:r>
      <w:r w:rsidRPr="001F5270">
        <w:rPr>
          <w:rFonts w:ascii="Times New Roman" w:eastAsia="Times New Roman" w:hAnsi="Times New Roman" w:cs="Times New Roman"/>
          <w:i/>
          <w:iCs/>
          <w:color w:val="444444"/>
          <w:sz w:val="24"/>
          <w:szCs w:val="24"/>
          <w:bdr w:val="none" w:sz="0" w:space="0" w:color="auto" w:frame="1"/>
          <w:lang w:val="en-US" w:eastAsia="ru-RU"/>
        </w:rPr>
        <w:t>I’ve lived here for twenty years</w:t>
      </w:r>
      <w:r w:rsidRPr="001F5270">
        <w:rPr>
          <w:rFonts w:ascii="Times New Roman" w:eastAsia="Times New Roman" w:hAnsi="Times New Roman" w:cs="Times New Roman"/>
          <w:color w:val="444444"/>
          <w:sz w:val="24"/>
          <w:szCs w:val="24"/>
          <w:lang w:val="en-US" w:eastAsia="ru-RU"/>
        </w:rPr>
        <w:t>), or by showing a future result of a present action (</w:t>
      </w:r>
      <w:r w:rsidRPr="001F5270">
        <w:rPr>
          <w:rFonts w:ascii="Times New Roman" w:eastAsia="Times New Roman" w:hAnsi="Times New Roman" w:cs="Times New Roman"/>
          <w:i/>
          <w:iCs/>
          <w:color w:val="444444"/>
          <w:sz w:val="24"/>
          <w:szCs w:val="24"/>
          <w:bdr w:val="none" w:sz="0" w:space="0" w:color="auto" w:frame="1"/>
          <w:lang w:val="en-US" w:eastAsia="ru-RU"/>
        </w:rPr>
        <w:t>They’ll have visited all the continents by 2025</w:t>
      </w:r>
      <w:r w:rsidRPr="001F5270">
        <w:rPr>
          <w:rFonts w:ascii="Times New Roman" w:eastAsia="Times New Roman" w:hAnsi="Times New Roman" w:cs="Times New Roman"/>
          <w:color w:val="444444"/>
          <w:sz w:val="24"/>
          <w:szCs w:val="24"/>
          <w:lang w:val="en-US" w:eastAsia="ru-RU"/>
        </w:rPr>
        <w:t>).</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b/>
          <w:bCs/>
          <w:color w:val="444444"/>
          <w:sz w:val="24"/>
          <w:szCs w:val="24"/>
          <w:bdr w:val="none" w:sz="0" w:space="0" w:color="auto" w:frame="1"/>
          <w:lang w:val="en-US" w:eastAsia="ru-RU"/>
        </w:rPr>
        <w:t>Tense</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In </w:t>
      </w:r>
      <w:r w:rsidRPr="001F5270">
        <w:rPr>
          <w:rFonts w:ascii="Times New Roman" w:eastAsia="Times New Roman" w:hAnsi="Times New Roman" w:cs="Times New Roman"/>
          <w:i/>
          <w:iCs/>
          <w:color w:val="444444"/>
          <w:sz w:val="24"/>
          <w:szCs w:val="24"/>
          <w:bdr w:val="none" w:sz="0" w:space="0" w:color="auto" w:frame="1"/>
          <w:lang w:val="en-US" w:eastAsia="ru-RU"/>
        </w:rPr>
        <w:t>Collins COBUILD English Grammar</w:t>
      </w:r>
      <w:r w:rsidRPr="001F5270">
        <w:rPr>
          <w:rFonts w:ascii="Times New Roman" w:eastAsia="Times New Roman" w:hAnsi="Times New Roman" w:cs="Times New Roman"/>
          <w:color w:val="444444"/>
          <w:sz w:val="24"/>
          <w:szCs w:val="24"/>
          <w:lang w:val="en-US" w:eastAsia="ru-RU"/>
        </w:rPr>
        <w:t> (2017), tense is defined as ‘… a verb form that indicates a particular point in time or period of time’. And in his study of </w:t>
      </w:r>
      <w:r w:rsidRPr="001F5270">
        <w:rPr>
          <w:rFonts w:ascii="Times New Roman" w:eastAsia="Times New Roman" w:hAnsi="Times New Roman" w:cs="Times New Roman"/>
          <w:i/>
          <w:iCs/>
          <w:color w:val="444444"/>
          <w:sz w:val="24"/>
          <w:szCs w:val="24"/>
          <w:bdr w:val="none" w:sz="0" w:space="0" w:color="auto" w:frame="1"/>
          <w:lang w:val="en-US" w:eastAsia="ru-RU"/>
        </w:rPr>
        <w:t>The English Verb</w:t>
      </w:r>
      <w:r w:rsidRPr="001F5270">
        <w:rPr>
          <w:rFonts w:ascii="Times New Roman" w:eastAsia="Times New Roman" w:hAnsi="Times New Roman" w:cs="Times New Roman"/>
          <w:color w:val="444444"/>
          <w:sz w:val="24"/>
          <w:szCs w:val="24"/>
          <w:lang w:val="en-US" w:eastAsia="ru-RU"/>
        </w:rPr>
        <w:t>, Lewis, (1986:50), describes tense as involving ‘a morphological change in the base form of the verb. A verb form which is made with an auxiliary is not, in this technical meaning, a “tense”.’</w:t>
      </w:r>
    </w:p>
    <w:p w:rsidR="004A14B5" w:rsidRPr="001F5270" w:rsidRDefault="004A14B5" w:rsidP="004A14B5">
      <w:pPr>
        <w:shd w:val="clear" w:color="auto" w:fill="FFFFFF"/>
        <w:spacing w:before="100" w:beforeAutospacing="1" w:after="10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Following this understanding, we can see that there are two tenses in English, the ‘present’ and ‘past’ tense; these are the only verbs forms that do not require an auxiliary. We add further meaning and viewpoints to these basic forms through the use of aspect. Aspect allows the speaker to interpret the events being described and express how they view them.</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A closer examination of what tense really refers to can provide us with a deeper understanding of how tenses work in English. Rather than think in terms of present and past, it can be useful in English to think in terms of distance. What we refer to as ‘past’ in English is better thought of as ‘remote’. Likewise, what we consider the ‘present’ is better thought of in terms of ‘close’. With this in mind, our choice of tense in English is influenced by three key factors, </w:t>
      </w:r>
      <w:r w:rsidRPr="001F5270">
        <w:rPr>
          <w:rFonts w:ascii="Times New Roman" w:eastAsia="Times New Roman" w:hAnsi="Times New Roman" w:cs="Times New Roman"/>
          <w:i/>
          <w:iCs/>
          <w:color w:val="444444"/>
          <w:sz w:val="24"/>
          <w:szCs w:val="24"/>
          <w:bdr w:val="none" w:sz="0" w:space="0" w:color="auto" w:frame="1"/>
          <w:lang w:val="en-US" w:eastAsia="ru-RU"/>
        </w:rPr>
        <w:t>time</w:t>
      </w:r>
      <w:r w:rsidRPr="001F5270">
        <w:rPr>
          <w:rFonts w:ascii="Times New Roman" w:eastAsia="Times New Roman" w:hAnsi="Times New Roman" w:cs="Times New Roman"/>
          <w:color w:val="444444"/>
          <w:sz w:val="24"/>
          <w:szCs w:val="24"/>
          <w:lang w:val="en-US" w:eastAsia="ru-RU"/>
        </w:rPr>
        <w:t>, </w:t>
      </w:r>
      <w:r w:rsidRPr="001F5270">
        <w:rPr>
          <w:rFonts w:ascii="Times New Roman" w:eastAsia="Times New Roman" w:hAnsi="Times New Roman" w:cs="Times New Roman"/>
          <w:i/>
          <w:iCs/>
          <w:color w:val="444444"/>
          <w:sz w:val="24"/>
          <w:szCs w:val="24"/>
          <w:bdr w:val="none" w:sz="0" w:space="0" w:color="auto" w:frame="1"/>
          <w:lang w:val="en-US" w:eastAsia="ru-RU"/>
        </w:rPr>
        <w:t>reality</w:t>
      </w:r>
      <w:r w:rsidRPr="001F5270">
        <w:rPr>
          <w:rFonts w:ascii="Times New Roman" w:eastAsia="Times New Roman" w:hAnsi="Times New Roman" w:cs="Times New Roman"/>
          <w:color w:val="444444"/>
          <w:sz w:val="24"/>
          <w:szCs w:val="24"/>
          <w:lang w:val="en-US" w:eastAsia="ru-RU"/>
        </w:rPr>
        <w:t>, and </w:t>
      </w:r>
      <w:r w:rsidRPr="001F5270">
        <w:rPr>
          <w:rFonts w:ascii="Times New Roman" w:eastAsia="Times New Roman" w:hAnsi="Times New Roman" w:cs="Times New Roman"/>
          <w:i/>
          <w:iCs/>
          <w:color w:val="444444"/>
          <w:sz w:val="24"/>
          <w:szCs w:val="24"/>
          <w:bdr w:val="none" w:sz="0" w:space="0" w:color="auto" w:frame="1"/>
          <w:lang w:val="en-US" w:eastAsia="ru-RU"/>
        </w:rPr>
        <w:t>register</w:t>
      </w:r>
      <w:r w:rsidRPr="001F5270">
        <w:rPr>
          <w:rFonts w:ascii="Times New Roman" w:eastAsia="Times New Roman" w:hAnsi="Times New Roman" w:cs="Times New Roman"/>
          <w:color w:val="444444"/>
          <w:sz w:val="24"/>
          <w:szCs w:val="24"/>
          <w:lang w:val="en-US" w:eastAsia="ru-RU"/>
        </w:rPr>
        <w:t>:</w:t>
      </w:r>
    </w:p>
    <w:p w:rsidR="004A14B5" w:rsidRPr="001F5270" w:rsidRDefault="004A14B5" w:rsidP="004A14B5">
      <w:pPr>
        <w:shd w:val="clear" w:color="auto" w:fill="FFFFFF"/>
        <w:spacing w:before="100" w:beforeAutospacing="1" w:after="100" w:afterAutospacing="1" w:line="240" w:lineRule="auto"/>
        <w:textAlignment w:val="baseline"/>
        <w:rPr>
          <w:rFonts w:ascii="Times New Roman" w:eastAsia="Times New Roman" w:hAnsi="Times New Roman" w:cs="Times New Roman"/>
          <w:color w:val="444444"/>
          <w:sz w:val="24"/>
          <w:szCs w:val="24"/>
          <w:lang w:eastAsia="ru-RU"/>
        </w:rPr>
      </w:pPr>
      <w:r w:rsidRPr="001F5270">
        <w:rPr>
          <w:rFonts w:ascii="Times New Roman" w:eastAsia="Times New Roman" w:hAnsi="Times New Roman" w:cs="Times New Roman"/>
          <w:noProof/>
          <w:color w:val="444444"/>
          <w:sz w:val="24"/>
          <w:szCs w:val="24"/>
          <w:lang w:eastAsia="ru-RU"/>
        </w:rPr>
        <w:lastRenderedPageBreak/>
        <w:drawing>
          <wp:inline distT="0" distB="0" distL="0" distR="0" wp14:anchorId="726D9BAA" wp14:editId="71F9B986">
            <wp:extent cx="11363325" cy="7723505"/>
            <wp:effectExtent l="0" t="0" r="9525" b="0"/>
            <wp:docPr id="674" name="Рисунок 674" descr="https://s20360.pcdn.co/wp-content/uploads/2017/05/BLOG5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20360.pcdn.co/wp-content/uploads/2017/05/BLOG5PIC.png"/>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1363325" cy="7723505"/>
                    </a:xfrm>
                    <a:prstGeom prst="rect">
                      <a:avLst/>
                    </a:prstGeom>
                    <a:noFill/>
                    <a:ln>
                      <a:noFill/>
                    </a:ln>
                  </pic:spPr>
                </pic:pic>
              </a:graphicData>
            </a:graphic>
          </wp:inline>
        </w:drawing>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In the diagram above, you can see there are three ways in which distance affects our choice of tense: </w:t>
      </w:r>
      <w:r w:rsidRPr="001F5270">
        <w:rPr>
          <w:rFonts w:ascii="Times New Roman" w:eastAsia="Times New Roman" w:hAnsi="Times New Roman" w:cs="Times New Roman"/>
          <w:i/>
          <w:iCs/>
          <w:color w:val="444444"/>
          <w:sz w:val="24"/>
          <w:szCs w:val="24"/>
          <w:bdr w:val="none" w:sz="0" w:space="0" w:color="auto" w:frame="1"/>
          <w:lang w:val="en-US" w:eastAsia="ru-RU"/>
        </w:rPr>
        <w:t>time</w:t>
      </w:r>
      <w:r w:rsidRPr="001F5270">
        <w:rPr>
          <w:rFonts w:ascii="Times New Roman" w:eastAsia="Times New Roman" w:hAnsi="Times New Roman" w:cs="Times New Roman"/>
          <w:color w:val="444444"/>
          <w:sz w:val="24"/>
          <w:szCs w:val="24"/>
          <w:lang w:val="en-US" w:eastAsia="ru-RU"/>
        </w:rPr>
        <w:t> (close as in ‘my life now’ or remote as in ‘my life in the past’), </w:t>
      </w:r>
      <w:r w:rsidRPr="001F5270">
        <w:rPr>
          <w:rFonts w:ascii="Times New Roman" w:eastAsia="Times New Roman" w:hAnsi="Times New Roman" w:cs="Times New Roman"/>
          <w:i/>
          <w:iCs/>
          <w:color w:val="444444"/>
          <w:sz w:val="24"/>
          <w:szCs w:val="24"/>
          <w:bdr w:val="none" w:sz="0" w:space="0" w:color="auto" w:frame="1"/>
          <w:lang w:val="en-US" w:eastAsia="ru-RU"/>
        </w:rPr>
        <w:t>reality</w:t>
      </w:r>
      <w:r w:rsidRPr="001F5270">
        <w:rPr>
          <w:rFonts w:ascii="Times New Roman" w:eastAsia="Times New Roman" w:hAnsi="Times New Roman" w:cs="Times New Roman"/>
          <w:color w:val="444444"/>
          <w:sz w:val="24"/>
          <w:szCs w:val="24"/>
          <w:lang w:val="en-US" w:eastAsia="ru-RU"/>
        </w:rPr>
        <w:t> (close to reality or remote from it, i.e. unreal), and </w:t>
      </w:r>
      <w:r w:rsidRPr="001F5270">
        <w:rPr>
          <w:rFonts w:ascii="Times New Roman" w:eastAsia="Times New Roman" w:hAnsi="Times New Roman" w:cs="Times New Roman"/>
          <w:i/>
          <w:iCs/>
          <w:color w:val="444444"/>
          <w:sz w:val="24"/>
          <w:szCs w:val="24"/>
          <w:bdr w:val="none" w:sz="0" w:space="0" w:color="auto" w:frame="1"/>
          <w:lang w:val="en-US" w:eastAsia="ru-RU"/>
        </w:rPr>
        <w:t>register</w:t>
      </w:r>
      <w:r w:rsidRPr="001F5270">
        <w:rPr>
          <w:rFonts w:ascii="Times New Roman" w:eastAsia="Times New Roman" w:hAnsi="Times New Roman" w:cs="Times New Roman"/>
          <w:color w:val="444444"/>
          <w:sz w:val="24"/>
          <w:szCs w:val="24"/>
          <w:lang w:val="en-US" w:eastAsia="ru-RU"/>
        </w:rPr>
        <w:t> (the ‘closer’ someone is to me socially, the more ‘present’ tenses I use).</w:t>
      </w:r>
    </w:p>
    <w:p w:rsidR="004A14B5" w:rsidRPr="001F5270" w:rsidRDefault="004A14B5" w:rsidP="004A14B5">
      <w:pPr>
        <w:shd w:val="clear" w:color="auto" w:fill="FFFFFF"/>
        <w:spacing w:before="100" w:beforeAutospacing="1" w:after="10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There are no exceptions to this rule.</w:t>
      </w:r>
    </w:p>
    <w:p w:rsidR="004A14B5" w:rsidRPr="001F5270" w:rsidRDefault="004A14B5" w:rsidP="004A14B5">
      <w:pPr>
        <w:shd w:val="clear" w:color="auto" w:fill="FFFFFF"/>
        <w:spacing w:before="100" w:beforeAutospacing="1" w:after="10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 xml:space="preserve">It’s important to remember that so much of our choice of tense and aspect depends not only on how we view the events, but also how we want the events to be viewed. For example, in the newspaper headline given at </w:t>
      </w:r>
      <w:r w:rsidRPr="001F5270">
        <w:rPr>
          <w:rFonts w:ascii="Times New Roman" w:eastAsia="Times New Roman" w:hAnsi="Times New Roman" w:cs="Times New Roman"/>
          <w:color w:val="444444"/>
          <w:sz w:val="24"/>
          <w:szCs w:val="24"/>
          <w:lang w:val="en-US" w:eastAsia="ru-RU"/>
        </w:rPr>
        <w:lastRenderedPageBreak/>
        <w:t>the top of this post, ‘Earthquake kills 200’, a present tense is used, even though the event occurred the day before. However, if a past tense were used, the event would sound less immediate, and therefore less newsworthy.</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Another very common use of the present simple tense is to describe past events in the ‘historic present’, often used when recounting personal anecdotes, e.g. </w:t>
      </w:r>
      <w:r w:rsidRPr="001F5270">
        <w:rPr>
          <w:rFonts w:ascii="Times New Roman" w:eastAsia="Times New Roman" w:hAnsi="Times New Roman" w:cs="Times New Roman"/>
          <w:i/>
          <w:iCs/>
          <w:color w:val="444444"/>
          <w:sz w:val="24"/>
          <w:szCs w:val="24"/>
          <w:bdr w:val="none" w:sz="0" w:space="0" w:color="auto" w:frame="1"/>
          <w:lang w:val="en-US" w:eastAsia="ru-RU"/>
        </w:rPr>
        <w:t>So she just walks in, sits down, and doesn’t even say hello!</w:t>
      </w:r>
      <w:r w:rsidRPr="001F5270">
        <w:rPr>
          <w:rFonts w:ascii="Times New Roman" w:eastAsia="Times New Roman" w:hAnsi="Times New Roman" w:cs="Times New Roman"/>
          <w:color w:val="444444"/>
          <w:sz w:val="24"/>
          <w:szCs w:val="24"/>
          <w:lang w:val="en-US" w:eastAsia="ru-RU"/>
        </w:rPr>
        <w:t> The use of a present tense here makes the story more personal/informal, and therefore brings the speaker and listener closer.</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b/>
          <w:bCs/>
          <w:color w:val="444444"/>
          <w:sz w:val="24"/>
          <w:szCs w:val="24"/>
          <w:bdr w:val="none" w:sz="0" w:space="0" w:color="auto" w:frame="1"/>
          <w:lang w:val="en-US" w:eastAsia="ru-RU"/>
        </w:rPr>
        <w:t>Why is the distinction between tense and aspect important?</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Raising your learners’ awareness of this ‘remote → close’ framework can really help when they start to meet hypothetical language. The regret </w:t>
      </w:r>
      <w:r w:rsidRPr="001F5270">
        <w:rPr>
          <w:rFonts w:ascii="Times New Roman" w:eastAsia="Times New Roman" w:hAnsi="Times New Roman" w:cs="Times New Roman"/>
          <w:i/>
          <w:iCs/>
          <w:color w:val="444444"/>
          <w:sz w:val="24"/>
          <w:szCs w:val="24"/>
          <w:bdr w:val="none" w:sz="0" w:space="0" w:color="auto" w:frame="1"/>
          <w:lang w:val="en-US" w:eastAsia="ru-RU"/>
        </w:rPr>
        <w:t>I wish</w:t>
      </w:r>
      <w:r w:rsidRPr="001F5270">
        <w:rPr>
          <w:rFonts w:ascii="Times New Roman" w:eastAsia="Times New Roman" w:hAnsi="Times New Roman" w:cs="Times New Roman"/>
          <w:color w:val="444444"/>
          <w:sz w:val="24"/>
          <w:szCs w:val="24"/>
          <w:lang w:val="en-US" w:eastAsia="ru-RU"/>
        </w:rPr>
        <w:t> </w:t>
      </w:r>
      <w:r w:rsidRPr="001F5270">
        <w:rPr>
          <w:rFonts w:ascii="Times New Roman" w:eastAsia="Times New Roman" w:hAnsi="Times New Roman" w:cs="Times New Roman"/>
          <w:i/>
          <w:iCs/>
          <w:color w:val="444444"/>
          <w:sz w:val="24"/>
          <w:szCs w:val="24"/>
          <w:bdr w:val="none" w:sz="0" w:space="0" w:color="auto" w:frame="1"/>
          <w:lang w:val="en-US" w:eastAsia="ru-RU"/>
        </w:rPr>
        <w:t>I hadn’t been so lazy </w:t>
      </w:r>
      <w:r w:rsidRPr="001F5270">
        <w:rPr>
          <w:rFonts w:ascii="Times New Roman" w:eastAsia="Times New Roman" w:hAnsi="Times New Roman" w:cs="Times New Roman"/>
          <w:color w:val="444444"/>
          <w:sz w:val="24"/>
          <w:szCs w:val="24"/>
          <w:lang w:val="en-US" w:eastAsia="ru-RU"/>
        </w:rPr>
        <w:t>is expressed using the past perfect, for example, as it contains two elements of remoteness – past time and unreality (the speaker </w:t>
      </w:r>
      <w:r w:rsidRPr="001F5270">
        <w:rPr>
          <w:rFonts w:ascii="Times New Roman" w:eastAsia="Times New Roman" w:hAnsi="Times New Roman" w:cs="Times New Roman"/>
          <w:i/>
          <w:iCs/>
          <w:color w:val="444444"/>
          <w:sz w:val="24"/>
          <w:szCs w:val="24"/>
          <w:bdr w:val="none" w:sz="0" w:space="0" w:color="auto" w:frame="1"/>
          <w:lang w:val="en-US" w:eastAsia="ru-RU"/>
        </w:rPr>
        <w:t>was</w:t>
      </w:r>
      <w:r w:rsidRPr="001F5270">
        <w:rPr>
          <w:rFonts w:ascii="Times New Roman" w:eastAsia="Times New Roman" w:hAnsi="Times New Roman" w:cs="Times New Roman"/>
          <w:color w:val="444444"/>
          <w:sz w:val="24"/>
          <w:szCs w:val="24"/>
          <w:lang w:val="en-US" w:eastAsia="ru-RU"/>
        </w:rPr>
        <w:t> lazy). Conversely, the regret </w:t>
      </w:r>
      <w:r w:rsidRPr="001F5270">
        <w:rPr>
          <w:rFonts w:ascii="Times New Roman" w:eastAsia="Times New Roman" w:hAnsi="Times New Roman" w:cs="Times New Roman"/>
          <w:i/>
          <w:iCs/>
          <w:color w:val="444444"/>
          <w:sz w:val="24"/>
          <w:szCs w:val="24"/>
          <w:bdr w:val="none" w:sz="0" w:space="0" w:color="auto" w:frame="1"/>
          <w:lang w:val="en-US" w:eastAsia="ru-RU"/>
        </w:rPr>
        <w:t>I wish I wasn’t so lazy</w:t>
      </w:r>
      <w:r w:rsidRPr="001F5270">
        <w:rPr>
          <w:rFonts w:ascii="Times New Roman" w:eastAsia="Times New Roman" w:hAnsi="Times New Roman" w:cs="Times New Roman"/>
          <w:color w:val="444444"/>
          <w:sz w:val="24"/>
          <w:szCs w:val="24"/>
          <w:lang w:val="en-US" w:eastAsia="ru-RU"/>
        </w:rPr>
        <w:t> is expressed using the past simple, as it contains only one element of remoteness – unreality (the speaker </w:t>
      </w:r>
      <w:r w:rsidRPr="001F5270">
        <w:rPr>
          <w:rFonts w:ascii="Times New Roman" w:eastAsia="Times New Roman" w:hAnsi="Times New Roman" w:cs="Times New Roman"/>
          <w:i/>
          <w:iCs/>
          <w:color w:val="444444"/>
          <w:sz w:val="24"/>
          <w:szCs w:val="24"/>
          <w:bdr w:val="none" w:sz="0" w:space="0" w:color="auto" w:frame="1"/>
          <w:lang w:val="en-US" w:eastAsia="ru-RU"/>
        </w:rPr>
        <w:t>is </w:t>
      </w:r>
      <w:r w:rsidRPr="001F5270">
        <w:rPr>
          <w:rFonts w:ascii="Times New Roman" w:eastAsia="Times New Roman" w:hAnsi="Times New Roman" w:cs="Times New Roman"/>
          <w:color w:val="444444"/>
          <w:sz w:val="24"/>
          <w:szCs w:val="24"/>
          <w:lang w:val="en-US" w:eastAsia="ru-RU"/>
        </w:rPr>
        <w:t>lazy), but is ‘close’ in terms of time (the speaker is referring to now).</w:t>
      </w:r>
    </w:p>
    <w:p w:rsidR="004A14B5" w:rsidRPr="001F5270" w:rsidRDefault="004A14B5" w:rsidP="004A14B5">
      <w:pPr>
        <w:shd w:val="clear" w:color="auto" w:fill="FFFFFF"/>
        <w:spacing w:before="100" w:beforeAutospacing="1" w:after="10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Similarly, an awareness of the common uses of aspect across the different tenses can help learners have a more accurate understanding of what’s going on when we use them. An understanding that our choices aren’t only affected by how we view events but by how we want them to be viewed, can help learners gain a fuller, more critical understanding of the language they hear. For example, an employer referring to an employee might say, ‘Harry works at my restaurant’, whereas the employee, Harry, may say, ‘I’m working at a restaurant’, implying that it’s temporary, until he can find a better job.</w:t>
      </w:r>
    </w:p>
    <w:p w:rsidR="004A14B5" w:rsidRPr="001F5270" w:rsidRDefault="004A14B5" w:rsidP="004A14B5">
      <w:pPr>
        <w:shd w:val="clear" w:color="auto" w:fill="FFFFFF"/>
        <w:spacing w:before="100" w:beforeAutospacing="1" w:after="10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As teachers, we need to be aware of these concepts, so we can be aware of what’s really going on with the language we teach. The question is: to what extent should we share such theories of language with our students? Thornbury (2010) disparagingly calls the more simplified, traditional grammar descriptions that we come across in coursebooks ‘Grammar McNuggets’, describing them in the following way:</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i/>
          <w:iCs/>
          <w:color w:val="444444"/>
          <w:sz w:val="24"/>
          <w:szCs w:val="24"/>
          <w:bdr w:val="none" w:sz="0" w:space="0" w:color="auto" w:frame="1"/>
          <w:lang w:val="en-US" w:eastAsia="ru-RU"/>
        </w:rPr>
        <w:t>An enthusiasm for compartmentalization, inherited from grammars of classical languages, has given rise to the elaborate architecture of the so-called tense system – including such grammar McNuggets as the future-in-the-past, and the past perfect continuous, not to mention the conditionals, first, second and third – features of the language that have little or no linguistic, let alone psychological, reality.</w:t>
      </w:r>
    </w:p>
    <w:p w:rsidR="004A14B5" w:rsidRPr="001F5270" w:rsidRDefault="004A14B5" w:rsidP="004A14B5">
      <w:pPr>
        <w:shd w:val="clear" w:color="auto" w:fill="FFFFFF"/>
        <w:spacing w:before="100" w:beforeAutospacing="1" w:after="10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Many teachers feel that the classroom ‘McNuggets’ we teach learners, especially at lower levels, can be useful ‘stabilisers’ in order to help communication and build confidence. However, it’s vital that as teachers we see the ‘hints’ as the simplified half-truths that they really are; we must go beyond a simple coursebook-style ‘compartmentalization’, so as to raise our own awareness of what’s actually going on with the language we teach. We can then gradually introduce our learners to more complex ideas and descriptions as they become more confident, and so able to deal with further subtleties in the language.</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i/>
          <w:iCs/>
          <w:color w:val="444444"/>
          <w:sz w:val="24"/>
          <w:szCs w:val="24"/>
          <w:bdr w:val="none" w:sz="0" w:space="0" w:color="auto" w:frame="1"/>
          <w:lang w:val="en-US" w:eastAsia="ru-RU"/>
        </w:rPr>
        <w:t>Collins COBUILD English Grammar</w:t>
      </w:r>
      <w:r w:rsidRPr="001F5270">
        <w:rPr>
          <w:rFonts w:ascii="Times New Roman" w:eastAsia="Times New Roman" w:hAnsi="Times New Roman" w:cs="Times New Roman"/>
          <w:color w:val="444444"/>
          <w:sz w:val="24"/>
          <w:szCs w:val="24"/>
          <w:lang w:val="en-US" w:eastAsia="ru-RU"/>
        </w:rPr>
        <w:t> aims to do this by breaking down elements of grammar into useful chunks while also reflecting the true nature of the tense and aspect systems outlined above.</w:t>
      </w:r>
    </w:p>
    <w:p w:rsidR="004A14B5" w:rsidRPr="001F5270" w:rsidRDefault="00C5636B"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hyperlink r:id="rId634" w:history="1">
        <w:r w:rsidR="004A14B5" w:rsidRPr="001F5270">
          <w:rPr>
            <w:rFonts w:ascii="Times New Roman" w:eastAsia="Times New Roman" w:hAnsi="Times New Roman" w:cs="Times New Roman"/>
            <w:b/>
            <w:bCs/>
            <w:color w:val="9F9F9F"/>
            <w:sz w:val="24"/>
            <w:szCs w:val="24"/>
            <w:u w:val="single"/>
            <w:bdr w:val="none" w:sz="0" w:space="0" w:color="auto" w:frame="1"/>
            <w:lang w:val="en-US" w:eastAsia="ru-RU"/>
          </w:rPr>
          <w:t>Explore this topic in greater detail with our free guided worksheet.</w:t>
        </w:r>
      </w:hyperlink>
    </w:p>
    <w:p w:rsidR="004A14B5" w:rsidRPr="001F5270" w:rsidRDefault="004A14B5" w:rsidP="004A14B5">
      <w:pPr>
        <w:shd w:val="clear" w:color="auto" w:fill="FFFFFF"/>
        <w:spacing w:before="100" w:beforeAutospacing="1" w:after="10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w:t>
      </w:r>
    </w:p>
    <w:p w:rsidR="004A14B5" w:rsidRPr="001F5270" w:rsidRDefault="004A14B5" w:rsidP="004A14B5">
      <w:pPr>
        <w:shd w:val="clear" w:color="auto" w:fill="FFFFFF"/>
        <w:spacing w:before="100" w:beforeAutospacing="1" w:after="10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References:</w:t>
      </w:r>
    </w:p>
    <w:p w:rsidR="004A14B5" w:rsidRPr="001F5270" w:rsidRDefault="004A14B5" w:rsidP="004A14B5">
      <w:pPr>
        <w:shd w:val="clear" w:color="auto" w:fill="FFFFFF"/>
        <w:spacing w:beforeAutospacing="1" w:after="0" w:afterAutospacing="1" w:line="240" w:lineRule="auto"/>
        <w:textAlignment w:val="baseline"/>
        <w:rPr>
          <w:rFonts w:ascii="Times New Roman" w:eastAsia="Times New Roman" w:hAnsi="Times New Roman" w:cs="Times New Roman"/>
          <w:color w:val="444444"/>
          <w:sz w:val="24"/>
          <w:szCs w:val="24"/>
          <w:lang w:val="en-US" w:eastAsia="ru-RU"/>
        </w:rPr>
      </w:pPr>
      <w:r w:rsidRPr="001F5270">
        <w:rPr>
          <w:rFonts w:ascii="Times New Roman" w:eastAsia="Times New Roman" w:hAnsi="Times New Roman" w:cs="Times New Roman"/>
          <w:color w:val="444444"/>
          <w:sz w:val="24"/>
          <w:szCs w:val="24"/>
          <w:lang w:val="en-US" w:eastAsia="ru-RU"/>
        </w:rPr>
        <w:t>Lewis, M. 1986 </w:t>
      </w:r>
      <w:r w:rsidRPr="001F5270">
        <w:rPr>
          <w:rFonts w:ascii="Times New Roman" w:eastAsia="Times New Roman" w:hAnsi="Times New Roman" w:cs="Times New Roman"/>
          <w:i/>
          <w:iCs/>
          <w:color w:val="444444"/>
          <w:sz w:val="24"/>
          <w:szCs w:val="24"/>
          <w:bdr w:val="none" w:sz="0" w:space="0" w:color="auto" w:frame="1"/>
          <w:lang w:val="en-US" w:eastAsia="ru-RU"/>
        </w:rPr>
        <w:t>The English Verb: An Exploration of Structure and Meaning </w:t>
      </w:r>
      <w:r w:rsidRPr="001F5270">
        <w:rPr>
          <w:rFonts w:ascii="Times New Roman" w:eastAsia="Times New Roman" w:hAnsi="Times New Roman" w:cs="Times New Roman"/>
          <w:color w:val="444444"/>
          <w:sz w:val="24"/>
          <w:szCs w:val="24"/>
          <w:lang w:val="en-US" w:eastAsia="ru-RU"/>
        </w:rPr>
        <w:t>LTP</w:t>
      </w:r>
    </w:p>
    <w:p w:rsidR="004A14B5" w:rsidRPr="001F5270" w:rsidRDefault="004A14B5"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4A14B5" w:rsidRPr="001F5270" w:rsidRDefault="004A14B5"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p>
    <w:p w:rsidR="00CF1EB3" w:rsidRPr="001F5270" w:rsidRDefault="00065079"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w:t>
      </w:r>
      <w:r w:rsidR="00CF1EB3" w:rsidRPr="001F5270">
        <w:rPr>
          <w:rFonts w:ascii="Times New Roman" w:eastAsia="Times New Roman" w:hAnsi="Times New Roman" w:cs="Times New Roman"/>
          <w:b/>
          <w:sz w:val="24"/>
          <w:szCs w:val="24"/>
          <w:lang w:val="en-US" w:eastAsia="ru-RU" w:bidi="ru-RU"/>
        </w:rPr>
        <w:t>3</w:t>
      </w:r>
      <w:r w:rsidR="00CF1EB3" w:rsidRPr="001F5270">
        <w:rPr>
          <w:rFonts w:ascii="Times New Roman" w:eastAsia="Times New Roman" w:hAnsi="Times New Roman" w:cs="Times New Roman"/>
          <w:b/>
          <w:sz w:val="24"/>
          <w:szCs w:val="24"/>
          <w:lang w:val="en-US" w:eastAsia="ru-RU" w:bidi="ru-RU"/>
        </w:rPr>
        <w:tab/>
        <w:t>Doing Grammar exercises. M: Group work.</w:t>
      </w:r>
    </w:p>
    <w:p w:rsidR="004A14B5" w:rsidRPr="001F5270" w:rsidRDefault="004A14B5"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hAnsi="Times New Roman" w:cs="Times New Roman"/>
          <w:noProof/>
          <w:sz w:val="24"/>
          <w:szCs w:val="24"/>
          <w:lang w:eastAsia="ru-RU"/>
        </w:rPr>
        <w:drawing>
          <wp:inline distT="0" distB="0" distL="0" distR="0" wp14:anchorId="144F31C2" wp14:editId="3D349E7E">
            <wp:extent cx="5940425" cy="4784090"/>
            <wp:effectExtent l="0" t="0" r="3175" b="0"/>
            <wp:docPr id="675" name="Рисунок 675"/>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635"/>
                    <a:stretch>
                      <a:fillRect/>
                    </a:stretch>
                  </pic:blipFill>
                  <pic:spPr>
                    <a:xfrm>
                      <a:off x="0" y="0"/>
                      <a:ext cx="5940425" cy="4784090"/>
                    </a:xfrm>
                    <a:prstGeom prst="rect">
                      <a:avLst/>
                    </a:prstGeom>
                  </pic:spPr>
                </pic:pic>
              </a:graphicData>
            </a:graphic>
          </wp:inline>
        </w:drawing>
      </w:r>
    </w:p>
    <w:p w:rsidR="004A14B5" w:rsidRPr="001F5270" w:rsidRDefault="004A14B5"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hAnsi="Times New Roman" w:cs="Times New Roman"/>
          <w:noProof/>
          <w:sz w:val="24"/>
          <w:szCs w:val="24"/>
          <w:lang w:eastAsia="ru-RU"/>
        </w:rPr>
        <w:lastRenderedPageBreak/>
        <w:drawing>
          <wp:inline distT="0" distB="0" distL="0" distR="0" wp14:anchorId="26B11866" wp14:editId="7301C59C">
            <wp:extent cx="5905500" cy="8618220"/>
            <wp:effectExtent l="0" t="0" r="0" b="0"/>
            <wp:docPr id="676" name="Рисунок 676"/>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5905500" cy="8618220"/>
                    </a:xfrm>
                    <a:prstGeom prst="rect">
                      <a:avLst/>
                    </a:prstGeom>
                    <a:noFill/>
                    <a:ln>
                      <a:noFill/>
                    </a:ln>
                  </pic:spPr>
                </pic:pic>
              </a:graphicData>
            </a:graphic>
          </wp:inline>
        </w:drawing>
      </w:r>
    </w:p>
    <w:p w:rsidR="004A14B5" w:rsidRPr="001F5270" w:rsidRDefault="004A14B5"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eastAsia="ru-RU" w:bidi="ru-RU"/>
        </w:rPr>
      </w:pPr>
      <w:r w:rsidRPr="001F5270">
        <w:rPr>
          <w:rFonts w:ascii="Times New Roman" w:hAnsi="Times New Roman" w:cs="Times New Roman"/>
          <w:noProof/>
          <w:sz w:val="24"/>
          <w:szCs w:val="24"/>
          <w:lang w:eastAsia="ru-RU"/>
        </w:rPr>
        <w:lastRenderedPageBreak/>
        <w:drawing>
          <wp:inline distT="0" distB="0" distL="0" distR="0" wp14:anchorId="2606F998" wp14:editId="74A202B9">
            <wp:extent cx="5297805" cy="7945120"/>
            <wp:effectExtent l="0" t="0" r="0" b="0"/>
            <wp:docPr id="679" name="Рисунок 679"/>
            <wp:cNvGraphicFramePr/>
            <a:graphic xmlns:a="http://schemas.openxmlformats.org/drawingml/2006/main">
              <a:graphicData uri="http://schemas.openxmlformats.org/drawingml/2006/picture">
                <pic:pic xmlns:pic="http://schemas.openxmlformats.org/drawingml/2006/picture">
                  <pic:nvPicPr>
                    <pic:cNvPr id="679" name="Рисунок 679"/>
                    <pic:cNvPicPr/>
                  </pic:nvPicPr>
                  <pic:blipFill>
                    <a:blip r:embed="rId637"/>
                    <a:stretch>
                      <a:fillRect/>
                    </a:stretch>
                  </pic:blipFill>
                  <pic:spPr>
                    <a:xfrm>
                      <a:off x="0" y="0"/>
                      <a:ext cx="5297805" cy="7945120"/>
                    </a:xfrm>
                    <a:prstGeom prst="rect">
                      <a:avLst/>
                    </a:prstGeom>
                  </pic:spPr>
                </pic:pic>
              </a:graphicData>
            </a:graphic>
          </wp:inline>
        </w:drawing>
      </w:r>
    </w:p>
    <w:p w:rsidR="00CF1EB3" w:rsidRPr="001F5270" w:rsidRDefault="00065079" w:rsidP="002F4FB9">
      <w:pPr>
        <w:widowControl w:val="0"/>
        <w:autoSpaceDE w:val="0"/>
        <w:autoSpaceDN w:val="0"/>
        <w:spacing w:before="231" w:after="0" w:line="360" w:lineRule="auto"/>
        <w:ind w:right="624"/>
        <w:jc w:val="both"/>
        <w:outlineLvl w:val="2"/>
        <w:rPr>
          <w:rFonts w:ascii="Times New Roman" w:eastAsia="Times New Roman" w:hAnsi="Times New Roman" w:cs="Times New Roman"/>
          <w:b/>
          <w:sz w:val="24"/>
          <w:szCs w:val="24"/>
          <w:lang w:val="en-US" w:eastAsia="ru-RU" w:bidi="ru-RU"/>
        </w:rPr>
      </w:pPr>
      <w:r w:rsidRPr="001F5270">
        <w:rPr>
          <w:rFonts w:ascii="Times New Roman" w:eastAsia="Times New Roman" w:hAnsi="Times New Roman" w:cs="Times New Roman"/>
          <w:b/>
          <w:sz w:val="24"/>
          <w:szCs w:val="24"/>
          <w:lang w:val="en-US" w:eastAsia="ru-RU" w:bidi="ru-RU"/>
        </w:rPr>
        <w:t xml:space="preserve">Lesson 4. </w:t>
      </w:r>
      <w:r w:rsidR="00CF1EB3" w:rsidRPr="001F5270">
        <w:rPr>
          <w:rFonts w:ascii="Times New Roman" w:eastAsia="Times New Roman" w:hAnsi="Times New Roman" w:cs="Times New Roman"/>
          <w:b/>
          <w:sz w:val="24"/>
          <w:szCs w:val="24"/>
          <w:lang w:val="en-US" w:eastAsia="ru-RU" w:bidi="ru-RU"/>
        </w:rPr>
        <w:t>Discourse analysis and vocabulary.  M: Brainstorming.</w:t>
      </w:r>
    </w:p>
    <w:p w:rsidR="004A14B5" w:rsidRPr="001F5270" w:rsidRDefault="00065079"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hAnsi="Times New Roman" w:cs="Times New Roman"/>
          <w:color w:val="555544"/>
          <w:sz w:val="24"/>
          <w:szCs w:val="24"/>
          <w:shd w:val="clear" w:color="auto" w:fill="FFFFFF"/>
          <w:lang w:val="en-US"/>
        </w:rPr>
        <w:t>The vocabulary lesson will still have a place in a discouse-oriented syllabus; the challenge is to bring the discourse dimension into vocabulary teaching alongside traditional and recent, more communicative approaches.</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lastRenderedPageBreak/>
        <w:br/>
      </w:r>
      <w:r w:rsidRPr="001F5270">
        <w:rPr>
          <w:rFonts w:ascii="Times New Roman" w:hAnsi="Times New Roman" w:cs="Times New Roman"/>
          <w:color w:val="555544"/>
          <w:sz w:val="24"/>
          <w:szCs w:val="24"/>
          <w:shd w:val="clear" w:color="auto" w:fill="FFFFFF"/>
          <w:lang w:val="en-US"/>
        </w:rPr>
        <w:t>This chapter will look at research into vocabulary in extended texts in speech and writing and consider if anyting can be usefully exploited to give a discourse dimension to vocabulary teaching and vocabulary activities in the classroom.</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Most are already in agreement that vocabulary should be taught in context, but context is a rather catch-all term and what we need to do at this point is to look at some of the specific relationships between vocabulary choice,</w:t>
      </w:r>
      <w:r w:rsidRPr="001F5270">
        <w:rPr>
          <w:rStyle w:val="ab"/>
          <w:rFonts w:ascii="Times New Roman" w:hAnsi="Times New Roman" w:cs="Times New Roman"/>
          <w:color w:val="555544"/>
          <w:sz w:val="24"/>
          <w:szCs w:val="24"/>
          <w:shd w:val="clear" w:color="auto" w:fill="FFFFFF"/>
          <w:lang w:val="en-US"/>
        </w:rPr>
        <w:t> context</w:t>
      </w:r>
      <w:r w:rsidRPr="001F5270">
        <w:rPr>
          <w:rFonts w:ascii="Times New Roman" w:hAnsi="Times New Roman" w:cs="Times New Roman"/>
          <w:color w:val="555544"/>
          <w:sz w:val="24"/>
          <w:szCs w:val="24"/>
          <w:shd w:val="clear" w:color="auto" w:fill="FFFFFF"/>
          <w:lang w:val="en-US"/>
        </w:rPr>
        <w:t> (in the sense of the situation in which the discourse is produced) and </w:t>
      </w:r>
      <w:r w:rsidRPr="001F5270">
        <w:rPr>
          <w:rStyle w:val="ab"/>
          <w:rFonts w:ascii="Times New Roman" w:hAnsi="Times New Roman" w:cs="Times New Roman"/>
          <w:color w:val="555544"/>
          <w:sz w:val="24"/>
          <w:szCs w:val="24"/>
          <w:shd w:val="clear" w:color="auto" w:fill="FFFFFF"/>
          <w:lang w:val="en-US"/>
        </w:rPr>
        <w:t>co-text</w:t>
      </w:r>
      <w:r w:rsidRPr="001F5270">
        <w:rPr>
          <w:rFonts w:ascii="Times New Roman" w:hAnsi="Times New Roman" w:cs="Times New Roman"/>
          <w:color w:val="555544"/>
          <w:sz w:val="24"/>
          <w:szCs w:val="24"/>
          <w:shd w:val="clear" w:color="auto" w:fill="FFFFFF"/>
          <w:lang w:val="en-US"/>
        </w:rPr>
        <w:t>(the actual text surrounding any given lexical item).</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One recent attempt at studying vocabulary patterns above sentence level is Halliday and Hasan's (1976) description of lexical cohesion.</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Related vocabulary items occur across clause and sentence boundaries in written and across act, move and turn boundaries in speech and are a major characteristic of coherent discourse.</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The relations between vocabulary items in texts described by the Halliday-Hasan model are of two principal kinds : </w:t>
      </w:r>
      <w:r w:rsidRPr="001F5270">
        <w:rPr>
          <w:rStyle w:val="ab"/>
          <w:rFonts w:ascii="Times New Roman" w:hAnsi="Times New Roman" w:cs="Times New Roman"/>
          <w:color w:val="555544"/>
          <w:sz w:val="24"/>
          <w:szCs w:val="24"/>
          <w:shd w:val="clear" w:color="auto" w:fill="FFFFFF"/>
          <w:lang w:val="en-US"/>
        </w:rPr>
        <w:t>reiteration and collocation</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Style w:val="ab"/>
          <w:rFonts w:ascii="Times New Roman" w:hAnsi="Times New Roman" w:cs="Times New Roman"/>
          <w:color w:val="555544"/>
          <w:sz w:val="24"/>
          <w:szCs w:val="24"/>
          <w:shd w:val="clear" w:color="auto" w:fill="FFFFFF"/>
          <w:lang w:val="en-US"/>
        </w:rPr>
        <w:t>Collocation only refers to the probability that lexical items will co-occcur , and is not a semantic relation between words.</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Style w:val="ab"/>
          <w:rFonts w:ascii="Times New Roman" w:hAnsi="Times New Roman" w:cs="Times New Roman"/>
          <w:color w:val="555544"/>
          <w:sz w:val="24"/>
          <w:szCs w:val="24"/>
          <w:shd w:val="clear" w:color="auto" w:fill="FFFFFF"/>
          <w:lang w:val="en-US"/>
        </w:rPr>
        <w:t>Here, we shall consider the term"Lexical Cohesion" to mean</w:t>
      </w:r>
      <w:r w:rsidRPr="001F5270">
        <w:rPr>
          <w:rFonts w:ascii="Times New Roman" w:hAnsi="Times New Roman" w:cs="Times New Roman"/>
          <w:color w:val="555544"/>
          <w:sz w:val="24"/>
          <w:szCs w:val="24"/>
          <w:shd w:val="clear" w:color="auto" w:fill="FFFFFF"/>
          <w:lang w:val="en-US"/>
        </w:rPr>
        <w:t> only exact repetition of words </w:t>
      </w:r>
      <w:r w:rsidRPr="001F5270">
        <w:rPr>
          <w:rStyle w:val="ab"/>
          <w:rFonts w:ascii="Times New Roman" w:hAnsi="Times New Roman" w:cs="Times New Roman"/>
          <w:color w:val="555544"/>
          <w:sz w:val="24"/>
          <w:szCs w:val="24"/>
          <w:shd w:val="clear" w:color="auto" w:fill="FFFFFF"/>
          <w:lang w:val="en-US"/>
        </w:rPr>
        <w:t>and the role played by certain basic semantic relations between words in creating textuality, the property of text which distinguishes it from a random sequence of unconnected sentences.</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Reiteration means either restating an item in a later part of the discourse by direct repetition or else reasserting its meaning by exploiting lexical relations.</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Lexical relations are the stable semantic relationships that exist between words and which are the basis of descritpions given in dictionaries and thesauri : for example, rose and flower and related by hyponymy; rose is a hyponym of flower. Eggplant and aubergine are related by synonymy .</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e.g.., The meeting commenced at six thirty. But from the moment it began, it was clear that all was not well.</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lastRenderedPageBreak/>
        <w:t>Here, commence and begin co-refer to the same entity in the real world.</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e.g.., The meeting commenced at six thirty; the storm began at eight.</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Here, commence and begin refer to separate events, but we would still wish to see a stylistic relationship between them.</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e.g.., There was a fine old rocking-chair that his father used to sit in, a desk where he wrote letters, a nest of small tables and a dark, imposing bookcase. Now all this furniture was to be sold , and with it his own past.</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The superordinate need not be an immediate superordinate in the family tree of a particular word; it can be a general word. Instead of furniture we could have had all these items/objects/things, which are examples of general superordinates. Other general super-ordinates, covering human and abstract areas, include people, creature, idea and fact.</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Reiteration of this kind is extremely common in English discourse; we do not always find direct repetition of words, and very ofthen find considerable variation from sentence to sentence in writing and from turn to turn in speech;.</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Such variation can add new dimensions and nuances to meaning, and serves to build up an increasingly complex context, since every new wordl even if it is essentially repeating or paraphrasing the semantics of an earlier word, brings with it its own connotations and history of occurrence.</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Learning to observe lexical links in a text according to Halliday and Hasan's model could be useful for language learners in various ways.</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For one thing, it encourages learners to group lexical items together according to particular contexts by looking at the lexical relations in any given text.</w:t>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lang w:val="en-US"/>
        </w:rPr>
        <w:br/>
      </w:r>
      <w:r w:rsidRPr="001F5270">
        <w:rPr>
          <w:rFonts w:ascii="Times New Roman" w:hAnsi="Times New Roman" w:cs="Times New Roman"/>
          <w:color w:val="555544"/>
          <w:sz w:val="24"/>
          <w:szCs w:val="24"/>
          <w:shd w:val="clear" w:color="auto" w:fill="FFFFFF"/>
          <w:lang w:val="en-US"/>
        </w:rPr>
        <w:t>Words presented by the teacher or coursebook as synonyms will probably only be synonymous in certain contexts and the learner has to learn to observe just when and where individual pairs of words may be used interchangeably.</w:t>
      </w: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5</w:t>
      </w:r>
      <w:r w:rsidRPr="001F5270">
        <w:rPr>
          <w:rFonts w:ascii="Times New Roman" w:eastAsia="Times New Roman" w:hAnsi="Times New Roman" w:cs="Times New Roman"/>
          <w:sz w:val="24"/>
          <w:szCs w:val="24"/>
          <w:lang w:val="en-US" w:eastAsia="ru-RU" w:bidi="ru-RU"/>
        </w:rPr>
        <w:tab/>
        <w:t>Lexical cohesion. M: Diagram</w:t>
      </w:r>
    </w:p>
    <w:p w:rsidR="00FF0BD7" w:rsidRPr="001F5270" w:rsidRDefault="00FF0BD7" w:rsidP="00FF0BD7">
      <w:pPr>
        <w:numPr>
          <w:ilvl w:val="0"/>
          <w:numId w:val="112"/>
        </w:numPr>
        <w:shd w:val="clear" w:color="auto" w:fill="EEEEEE"/>
        <w:spacing w:after="0" w:line="240" w:lineRule="auto"/>
        <w:rPr>
          <w:rFonts w:ascii="Times New Roman" w:eastAsia="Times New Roman" w:hAnsi="Times New Roman" w:cs="Times New Roman"/>
          <w:color w:val="3B3835"/>
          <w:sz w:val="24"/>
          <w:szCs w:val="24"/>
          <w:lang w:eastAsia="ru-RU"/>
        </w:rPr>
      </w:pPr>
      <w:r w:rsidRPr="001F5270">
        <w:rPr>
          <w:rFonts w:ascii="Times New Roman" w:eastAsia="Times New Roman" w:hAnsi="Times New Roman" w:cs="Times New Roman"/>
          <w:color w:val="3B3835"/>
          <w:sz w:val="24"/>
          <w:szCs w:val="24"/>
          <w:lang w:val="en-US" w:eastAsia="ru-RU"/>
        </w:rPr>
        <w:t xml:space="preserve"> Lexical Cohesion Lexical Cohesion is a linguistic device which helps to create unity of text and discourse. In contrast to grammatical cohesion, lexical cohesion is the cohesive effect achieved by </w:t>
      </w:r>
      <w:r w:rsidRPr="001F5270">
        <w:rPr>
          <w:rFonts w:ascii="Times New Roman" w:eastAsia="Times New Roman" w:hAnsi="Times New Roman" w:cs="Times New Roman"/>
          <w:color w:val="3B3835"/>
          <w:sz w:val="24"/>
          <w:szCs w:val="24"/>
          <w:lang w:val="en-US" w:eastAsia="ru-RU"/>
        </w:rPr>
        <w:lastRenderedPageBreak/>
        <w:t xml:space="preserve">the selection of vocabulary.” (Halliday 1994: 274). Thus, a speaker or writer‟s either conscious or unconscious selection of certain lexical items that are in some way connected to each other creates lexical cohesion. A way of achieving cohesion by way of repeating the same word or phrase or using chains of related words that contribute towards the continuity of lexical meaning: „Each day she had gone with Tom and Peter or just with Tom down into the Underground and played her violin‟ (BNC, EDN). In the above example, Tom is repeated a second time, in order to make it clear who is being referred to. A pronoun like him would have been ambiguous. In other cases of lexical cohesion, a related word can occur in place of the original reference: „Father Death climbs the tree to gather a rosy apple but directly he touches the fruit he is caught‟ (BNC, HH3). Here, apple is later referred to by the superordinate category fruit. Another type of lexical cohesion involves repetition of another member of a semantic category: „To the right, a brickred dune stood alone among golden yellow ones‟ (BNC, AT3). Here, brick-red and golden yellow both belong to the category of colours. A text or discourse is not just a set of sentences, each on some random topic. Rather, the sentences and phrases of any sensible text will each tend to be about the same things that is, the text will have a quality of unity. This is the property of cohesion the sentences “stick together” to function as a whole. Cohesion is achieved through back-reference, conjunction, and semantic word relation. Cohesion is not a guarantee of unity in text but rather a device for creating it. Lexical cohesion deals with the meaning in text. “This is the cohesive effect achieved by the selection of vocabulary” (Halliday and Hasan, 1976). Lexical cohesion is the cohesion that arises from semantic relationship between words. All that is required is that there be some recognizable relation between the words. Halliday and Hasan have provided a classification of lexical cohesion based on the type of dependency relationship that exists between words. </w:t>
      </w:r>
      <w:r w:rsidRPr="001F5270">
        <w:rPr>
          <w:rFonts w:ascii="Times New Roman" w:eastAsia="Times New Roman" w:hAnsi="Times New Roman" w:cs="Times New Roman"/>
          <w:color w:val="3B3835"/>
          <w:sz w:val="24"/>
          <w:szCs w:val="24"/>
          <w:lang w:eastAsia="ru-RU"/>
        </w:rPr>
        <w:t>There are five basic classes:</w:t>
      </w:r>
    </w:p>
    <w:p w:rsidR="00FF0BD7" w:rsidRPr="001F5270" w:rsidRDefault="00C5636B" w:rsidP="00FF0BD7">
      <w:pPr>
        <w:numPr>
          <w:ilvl w:val="0"/>
          <w:numId w:val="112"/>
        </w:numPr>
        <w:shd w:val="clear" w:color="auto" w:fill="EEEEEE"/>
        <w:spacing w:after="0" w:line="240" w:lineRule="auto"/>
        <w:rPr>
          <w:rFonts w:ascii="Times New Roman" w:eastAsia="Times New Roman" w:hAnsi="Times New Roman" w:cs="Times New Roman"/>
          <w:color w:val="3B3835"/>
          <w:sz w:val="24"/>
          <w:szCs w:val="24"/>
          <w:lang w:val="en-US" w:eastAsia="ru-RU"/>
        </w:rPr>
      </w:pPr>
      <w:hyperlink r:id="rId638" w:tgtFrame="_blank" w:tooltip="1. Reiteration with identity of reference:&#10;Example:&#10;a. Mary..." w:history="1">
        <w:r w:rsidR="00FF0BD7" w:rsidRPr="001F5270">
          <w:rPr>
            <w:rFonts w:ascii="Times New Roman" w:eastAsia="Times New Roman" w:hAnsi="Times New Roman" w:cs="Times New Roman"/>
            <w:color w:val="008ED2"/>
            <w:sz w:val="24"/>
            <w:szCs w:val="24"/>
            <w:lang w:val="en-US" w:eastAsia="ru-RU"/>
          </w:rPr>
          <w:t>3. </w:t>
        </w:r>
      </w:hyperlink>
      <w:r w:rsidR="00FF0BD7" w:rsidRPr="001F5270">
        <w:rPr>
          <w:rFonts w:ascii="Times New Roman" w:eastAsia="Times New Roman" w:hAnsi="Times New Roman" w:cs="Times New Roman"/>
          <w:color w:val="3B3835"/>
          <w:sz w:val="24"/>
          <w:szCs w:val="24"/>
          <w:lang w:val="en-US" w:eastAsia="ru-RU"/>
        </w:rPr>
        <w:t>1. Reiteration with identity of reference: Example: a. Mary bit into peach b. Unfortunately the peach wasn‟t ripe 2. Reiteration without identity of reference Example: a. Mary ate some peaches. b. She likes peaches very much 3. Reiteration by means of superordinate: Example: a. Mary ate a peach b. She likes fruit 4. Systemic semantic relation (systematically classifiable). Example: a. Mary likes green apple. b. She does not like red ones. 5. Nonsystematic semantic relation (not systematically classifiable). Example: a. Mary spent three hours in the garden yesterday. b. She was dinging potatoes. Example 1,2, and 3 fall into the class of reiteration. Note that reiteration includes not only identity of reference or repetition of the same word, but also the use of super ordinates, subordinates, and synonyms. Example 4 and 5 fall into the class of collocation, that is semantic relationships between words that often co-occur. They can be further divided into two categories or relationship: systematic semantic, and nonsystematic semantic.</w:t>
      </w:r>
    </w:p>
    <w:p w:rsidR="00FF0BD7" w:rsidRPr="001F5270" w:rsidRDefault="00C5636B" w:rsidP="00FF0BD7">
      <w:pPr>
        <w:numPr>
          <w:ilvl w:val="0"/>
          <w:numId w:val="112"/>
        </w:numPr>
        <w:shd w:val="clear" w:color="auto" w:fill="EEEEEE"/>
        <w:spacing w:after="0" w:line="240" w:lineRule="auto"/>
        <w:rPr>
          <w:rFonts w:ascii="Times New Roman" w:eastAsia="Times New Roman" w:hAnsi="Times New Roman" w:cs="Times New Roman"/>
          <w:color w:val="3B3835"/>
          <w:sz w:val="24"/>
          <w:szCs w:val="24"/>
          <w:lang w:val="en-US" w:eastAsia="ru-RU"/>
        </w:rPr>
      </w:pPr>
      <w:hyperlink r:id="rId639" w:tgtFrame="_blank" w:tooltip="Systematic semantic relationship can be classified in a fai..." w:history="1">
        <w:r w:rsidR="00FF0BD7" w:rsidRPr="001F5270">
          <w:rPr>
            <w:rFonts w:ascii="Times New Roman" w:eastAsia="Times New Roman" w:hAnsi="Times New Roman" w:cs="Times New Roman"/>
            <w:color w:val="008ED2"/>
            <w:sz w:val="24"/>
            <w:szCs w:val="24"/>
            <w:lang w:val="en-US" w:eastAsia="ru-RU"/>
          </w:rPr>
          <w:t>4. </w:t>
        </w:r>
      </w:hyperlink>
      <w:r w:rsidR="00FF0BD7" w:rsidRPr="001F5270">
        <w:rPr>
          <w:rFonts w:ascii="Times New Roman" w:eastAsia="Times New Roman" w:hAnsi="Times New Roman" w:cs="Times New Roman"/>
          <w:color w:val="3B3835"/>
          <w:sz w:val="24"/>
          <w:szCs w:val="24"/>
          <w:lang w:val="en-US" w:eastAsia="ru-RU"/>
        </w:rPr>
        <w:t>Systematic semantic relationship can be classified in a fairly straightforward way. This type of relation includes antonyms, member of an ordered set such as (one,two,three), members of an unordered set such as white,black,red), and part-to-whole relationships like {eyes,mouth,face}. Example 5 is an illustration of collocation where the word relationship, {garden,dinging}, is nonsystematic. This type of relationship is the most problematic, especially from a knowledge representation point of view. Such collocation relationship exist between words that tend to occur in similar lexical environment. Words tend to occur in similar lexical environments because they describe things that tend to occur in similar situations or contexts in the world. Hence, context-specific examples such as {post office, service, stamps, pay, leave} are include in the class. B. Categories In classifying the sources for lexical cohesion, the system of categories varies from one author to another. However, since they all comprise the same notions (only subdivided differently), the following categorization mainly refers to Halliday and Hasan (1976). a. Repetition Repetition, or sometimes called reiteration, is the most direct and obvious source of lexical cohesion since it is the mere identical recurrence of a preceding lexical item. Example: Algy met a bear. The bear was bulgy. In this example, the second occurrence of bear refers back to the first. Also, there is the referential link the signaling that the same bear is intended. Repetition therefore establishes a cohesive tie between at least two identical lexical items. b. Synonym According to the Oxford advance learning Dictionary (sixth edition), 2000), synonymy refers to “[…] the fact of two or more words or expressions having the same meaning.” In this case, “[…] lexical cohesion results from the choice of a lexical item that is in some sense synonymous with a preceding one […]” (Halliday and Hasan, 1976: 331). However, different types of synonymy can be distinguished:</w:t>
      </w:r>
    </w:p>
    <w:p w:rsidR="00FF0BD7" w:rsidRPr="001F5270" w:rsidRDefault="00C5636B" w:rsidP="00FF0BD7">
      <w:pPr>
        <w:numPr>
          <w:ilvl w:val="0"/>
          <w:numId w:val="112"/>
        </w:numPr>
        <w:shd w:val="clear" w:color="auto" w:fill="EEEEEE"/>
        <w:spacing w:after="0" w:line="240" w:lineRule="auto"/>
        <w:rPr>
          <w:rFonts w:ascii="Times New Roman" w:eastAsia="Times New Roman" w:hAnsi="Times New Roman" w:cs="Times New Roman"/>
          <w:color w:val="3B3835"/>
          <w:sz w:val="24"/>
          <w:szCs w:val="24"/>
          <w:lang w:val="en-US" w:eastAsia="ru-RU"/>
        </w:rPr>
      </w:pPr>
      <w:hyperlink r:id="rId640" w:tgtFrame="_blank" w:tooltip="(a)&#10;&#10;Identity of reference: Here, lexical cohesion is estab..." w:history="1">
        <w:r w:rsidR="00FF0BD7" w:rsidRPr="001F5270">
          <w:rPr>
            <w:rFonts w:ascii="Times New Roman" w:eastAsia="Times New Roman" w:hAnsi="Times New Roman" w:cs="Times New Roman"/>
            <w:color w:val="008ED2"/>
            <w:sz w:val="24"/>
            <w:szCs w:val="24"/>
            <w:lang w:val="en-US" w:eastAsia="ru-RU"/>
          </w:rPr>
          <w:t>5. </w:t>
        </w:r>
      </w:hyperlink>
      <w:r w:rsidR="00FF0BD7" w:rsidRPr="001F5270">
        <w:rPr>
          <w:rFonts w:ascii="Times New Roman" w:eastAsia="Times New Roman" w:hAnsi="Times New Roman" w:cs="Times New Roman"/>
          <w:color w:val="3B3835"/>
          <w:sz w:val="24"/>
          <w:szCs w:val="24"/>
          <w:lang w:val="en-US" w:eastAsia="ru-RU"/>
        </w:rPr>
        <w:t>(a) Identity of reference: Here, lexical cohesion is established by synonyms in the narrower sense on the one hand and superordinates on the other hand, both types referring back to the same entity. Example: I heard a sound, but I couldn’t figure out where that noise came from. -&gt; Noise refers back to sound. Both terms have the same level of generality and are therefore synonyms in the narrower sense. Example: Seven blackbirds began to sing in the morning. These birds were singing beautifully. -&gt; Birds refers back to blackbirds but has a higher level of generality and is therefore a superordinate term. (b) without identity of reference: In this case, a lexical item that synonymously refers back to a preceding one is not of the same entity. However, “[i]t is not necessary for two lexical occurrences to have the same referent […] in order for them to be cohesive.” (Halliday, 1994: 282). Thus, “[t]he occurrence of a synonym even where there is no particular referential relation is still cohesive […]” (Halliday and Hasan, 1976: 332). Example: Why does this little boy have to wriggle all the time? Good boys don’t wriggle. In this example, boy and boys are not coreferential since boys does not explicitly refer to that specific little boy that wriggles all the time. Nevertheless, still boy and boys build a cohesive relation. According to Halliday, “[m]any instances of cohesion are purely lexical, a function simply of the co-occurrence of lexical items, and not in any way dependent on the relation of reference. A lexical item, therefore, coheres with a preceding occurrence of the same item whether or not the two have the same referent, or indeed whether or not there is any referential relationship between them.” (1994: 283). Further, there are three additional types of synonymy without identity of reference (cf. Halliday and Hasan, 1974). a. Hyponymy: Describes a “specific-general” relationship between lexical items.</w:t>
      </w:r>
    </w:p>
    <w:p w:rsidR="00FF0BD7" w:rsidRPr="001F5270" w:rsidRDefault="00C5636B" w:rsidP="00FF0BD7">
      <w:pPr>
        <w:numPr>
          <w:ilvl w:val="0"/>
          <w:numId w:val="112"/>
        </w:numPr>
        <w:shd w:val="clear" w:color="auto" w:fill="EEEEEE"/>
        <w:spacing w:after="0" w:line="240" w:lineRule="auto"/>
        <w:rPr>
          <w:rFonts w:ascii="Times New Roman" w:eastAsia="Times New Roman" w:hAnsi="Times New Roman" w:cs="Times New Roman"/>
          <w:color w:val="3B3835"/>
          <w:sz w:val="24"/>
          <w:szCs w:val="24"/>
          <w:lang w:eastAsia="ru-RU"/>
        </w:rPr>
      </w:pPr>
      <w:hyperlink r:id="rId641" w:tgtFrame="_blank" w:tooltip="Example: Then they began to meet vegetation – prickly cactu..." w:history="1">
        <w:r w:rsidR="00FF0BD7" w:rsidRPr="001F5270">
          <w:rPr>
            <w:rFonts w:ascii="Times New Roman" w:eastAsia="Times New Roman" w:hAnsi="Times New Roman" w:cs="Times New Roman"/>
            <w:color w:val="008ED2"/>
            <w:sz w:val="24"/>
            <w:szCs w:val="24"/>
            <w:lang w:val="en-US" w:eastAsia="ru-RU"/>
          </w:rPr>
          <w:t>6. </w:t>
        </w:r>
      </w:hyperlink>
      <w:r w:rsidR="00FF0BD7" w:rsidRPr="001F5270">
        <w:rPr>
          <w:rFonts w:ascii="Times New Roman" w:eastAsia="Times New Roman" w:hAnsi="Times New Roman" w:cs="Times New Roman"/>
          <w:color w:val="3B3835"/>
          <w:sz w:val="24"/>
          <w:szCs w:val="24"/>
          <w:lang w:val="en-US" w:eastAsia="ru-RU"/>
        </w:rPr>
        <w:t xml:space="preserve">Example: Then they began to meet vegetation – prickly cactus-like plants and coarse grass… . -&gt; Plants and grass are specific parts of vegetation and therefore altogether form a cohesive relationship. b. Meronymy: Describes a “part-whole” relationship between lexical items. Example: She knelt down and looked along the passage into the loveliest garden you ever saw. How she longed to […] wander about among those beds of bright flowers and those cool fountains, […]. -&gt; Flowers and Fountains are typical parts of a garden and therefore altogether form a cohesive relationship. c. Antonymy: Describes a relationship between lexical items that have opposite meanings. -&gt; Example: He fell asleep. What woke him was a loud crash. -&gt; Asleep and woke are antonyms and therefore form a cohesive relationship. C. Collocation The term collocation, as McCarthy et.al. put it, describes “[…] a natural combination of words; it refers to the way English words are closely associated with each other.” (2005: 4). In other words, it is the tendency of at least two lexical items to co-occur frequently in a language. Collocation can serve as a source of lexical cohesion since it is “[…] one of the factors on which we build our expectations of what is to come next.” (Halliday and Hasan, 1976: 333). That means that collocations help to establish unity of text or discourse. This is also due to the fact that “[…] each occurrence of a lexical item carries with it its own textual history, a particular collocational environment that has been built up in the course of the creation of the text and that will provide the context within which the item will be incarnated on this particular occasion.” </w:t>
      </w:r>
      <w:r w:rsidR="00FF0BD7" w:rsidRPr="001F5270">
        <w:rPr>
          <w:rFonts w:ascii="Times New Roman" w:eastAsia="Times New Roman" w:hAnsi="Times New Roman" w:cs="Times New Roman"/>
          <w:color w:val="3B3835"/>
          <w:sz w:val="24"/>
          <w:szCs w:val="24"/>
          <w:lang w:eastAsia="ru-RU"/>
        </w:rPr>
        <w:t>(Halliday, 1994: 289).</w:t>
      </w:r>
    </w:p>
    <w:p w:rsidR="00FF0BD7" w:rsidRPr="001F5270" w:rsidRDefault="00C5636B" w:rsidP="00FF0BD7">
      <w:pPr>
        <w:numPr>
          <w:ilvl w:val="0"/>
          <w:numId w:val="112"/>
        </w:numPr>
        <w:shd w:val="clear" w:color="auto" w:fill="EEEEEE"/>
        <w:spacing w:after="0" w:line="240" w:lineRule="auto"/>
        <w:rPr>
          <w:rFonts w:ascii="Times New Roman" w:eastAsia="Times New Roman" w:hAnsi="Times New Roman" w:cs="Times New Roman"/>
          <w:color w:val="3B3835"/>
          <w:sz w:val="24"/>
          <w:szCs w:val="24"/>
          <w:lang w:eastAsia="ru-RU"/>
        </w:rPr>
      </w:pPr>
      <w:hyperlink r:id="rId642" w:tgtFrame="_blank" w:tooltip="Example: A little fat man of Bombay&#10;&#10;Was smoking one very h..." w:history="1">
        <w:r w:rsidR="00FF0BD7" w:rsidRPr="001F5270">
          <w:rPr>
            <w:rFonts w:ascii="Times New Roman" w:eastAsia="Times New Roman" w:hAnsi="Times New Roman" w:cs="Times New Roman"/>
            <w:color w:val="008ED2"/>
            <w:sz w:val="24"/>
            <w:szCs w:val="24"/>
            <w:lang w:val="en-US" w:eastAsia="ru-RU"/>
          </w:rPr>
          <w:t>7. </w:t>
        </w:r>
      </w:hyperlink>
      <w:r w:rsidR="00FF0BD7" w:rsidRPr="001F5270">
        <w:rPr>
          <w:rFonts w:ascii="Times New Roman" w:eastAsia="Times New Roman" w:hAnsi="Times New Roman" w:cs="Times New Roman"/>
          <w:color w:val="3B3835"/>
          <w:sz w:val="24"/>
          <w:szCs w:val="24"/>
          <w:lang w:val="en-US" w:eastAsia="ru-RU"/>
        </w:rPr>
        <w:t xml:space="preserve">Example: A little fat man of Bombay Was smoking one very hot day But a bird called a snipe Flew away with his pipe, Which vexed the fat man of Bombay. In this example, smoke collocates with pipe and therefore makes the occurrence of pipe cohesive. The cohesive effect or force of a collocational relationship depends on proximity and closeness of the respective lexical items in the linguistic system as well as in the text itself (cf. Haliday, 1994: 289, 290). The cohesive effect is stronger. In general, Halliday calls collocation “[…] the most problematic part of lexical cohesion” because basically every lexical item can to some extend build a collocational relationship with another one. (1994: 284). This may be a reason why the category of collocation is often underrepresented in studies on lexical cohesion. The difficulty certainly lies within defining and analyzing collocations since the boundaries of this source of lexical cohesion are sometimes fuzzy and “ what is considered as a valid relation will inevitably slightly vary from one communicator to the next.” (Tanskanen, 2006: 34). Hence, an analysis of the contribution of collocation to lexical cohesion seems to be limited to a subjective point of view. However, Halliday again notes that “ it is the occurrence of the item in the context of related lexical items that provides cohesion and gives to the passage the quality of text. The relatedness is a matter of more or less; there is no clearly defined cutoff point. But we can say that [a lexical item] is more closely related to some than to others; and it </w:t>
      </w:r>
      <w:r w:rsidR="00FF0BD7" w:rsidRPr="001F5270">
        <w:rPr>
          <w:rFonts w:ascii="Times New Roman" w:eastAsia="Times New Roman" w:hAnsi="Times New Roman" w:cs="Times New Roman"/>
          <w:color w:val="3B3835"/>
          <w:sz w:val="24"/>
          <w:szCs w:val="24"/>
          <w:lang w:val="en-US" w:eastAsia="ru-RU"/>
        </w:rPr>
        <w:lastRenderedPageBreak/>
        <w:t xml:space="preserve">is the closeness of the relationship that determines the cohesive effect. D. Lexical chains Often, lexical cohesion occurs nit simply between pairs of words but over a succession of a number of nearby related words spanning a topical unit of the text. These sequences of related words will be called lexical chains. </w:t>
      </w:r>
      <w:r w:rsidR="00FF0BD7" w:rsidRPr="001F5270">
        <w:rPr>
          <w:rFonts w:ascii="Times New Roman" w:eastAsia="Times New Roman" w:hAnsi="Times New Roman" w:cs="Times New Roman"/>
          <w:color w:val="3B3835"/>
          <w:sz w:val="24"/>
          <w:szCs w:val="24"/>
          <w:lang w:eastAsia="ru-RU"/>
        </w:rPr>
        <w:t>There is a distance relation between each word in the</w:t>
      </w:r>
    </w:p>
    <w:p w:rsidR="00FF0BD7" w:rsidRPr="001F5270" w:rsidRDefault="00C5636B" w:rsidP="00FF0BD7">
      <w:pPr>
        <w:numPr>
          <w:ilvl w:val="0"/>
          <w:numId w:val="112"/>
        </w:numPr>
        <w:shd w:val="clear" w:color="auto" w:fill="EEEEEE"/>
        <w:spacing w:after="0" w:line="240" w:lineRule="auto"/>
        <w:rPr>
          <w:rFonts w:ascii="Times New Roman" w:eastAsia="Times New Roman" w:hAnsi="Times New Roman" w:cs="Times New Roman"/>
          <w:color w:val="3B3835"/>
          <w:sz w:val="24"/>
          <w:szCs w:val="24"/>
          <w:lang w:val="en-US" w:eastAsia="ru-RU"/>
        </w:rPr>
      </w:pPr>
      <w:hyperlink r:id="rId643" w:tgtFrame="_blank" w:tooltip="chain, and the words co-occur within a given span. Lexical ..." w:history="1">
        <w:r w:rsidR="00FF0BD7" w:rsidRPr="001F5270">
          <w:rPr>
            <w:rFonts w:ascii="Times New Roman" w:eastAsia="Times New Roman" w:hAnsi="Times New Roman" w:cs="Times New Roman"/>
            <w:color w:val="008ED2"/>
            <w:sz w:val="24"/>
            <w:szCs w:val="24"/>
            <w:lang w:val="en-US" w:eastAsia="ru-RU"/>
          </w:rPr>
          <w:t>8. </w:t>
        </w:r>
      </w:hyperlink>
      <w:r w:rsidR="00FF0BD7" w:rsidRPr="001F5270">
        <w:rPr>
          <w:rFonts w:ascii="Times New Roman" w:eastAsia="Times New Roman" w:hAnsi="Times New Roman" w:cs="Times New Roman"/>
          <w:color w:val="3B3835"/>
          <w:sz w:val="24"/>
          <w:szCs w:val="24"/>
          <w:lang w:val="en-US" w:eastAsia="ru-RU"/>
        </w:rPr>
        <w:t>chain, and the words co-occur within a given span. Lexical chains do not stop at sentence boundaries. They can connect a pair of adjacent words or range over an entire text. Lexical chains tend to delineate portions of the text that have a strong unity of meaning. Example: In front of me lay a virgin crescent cut out of pine bush. A dozen houses were doing up, in various stages of construction, surrounded by hummocks of dry earth and stands of precariously tall trees nude halfway up their trunks. They were that kind of trees you might see in the mountain. A lexical chain spanning these three sentences in {virgin‟pine‟bush‟trees‟trunk‟trees}. E. Why lexical cohesion is important There are two reasons why lexical cohesion is important for computational text understanding systems: 1. Lexical chains provide an essay to determine context to aid in the resolution of ambiguity and in the narrowing to a specific of a word. 2. Lexical chains provide a clue for the determination of coherence and discourse structure, and hence the large meaning of the text.</w:t>
      </w:r>
    </w:p>
    <w:p w:rsidR="00065079" w:rsidRPr="001F5270" w:rsidRDefault="00065079"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6</w:t>
      </w:r>
      <w:r w:rsidRPr="001F5270">
        <w:rPr>
          <w:rFonts w:ascii="Times New Roman" w:eastAsia="Times New Roman" w:hAnsi="Times New Roman" w:cs="Times New Roman"/>
          <w:sz w:val="24"/>
          <w:szCs w:val="24"/>
          <w:lang w:val="en-US" w:eastAsia="ru-RU" w:bidi="ru-RU"/>
        </w:rPr>
        <w:tab/>
        <w:t>Lexis in talk. M: Collage.</w:t>
      </w:r>
    </w:p>
    <w:p w:rsidR="00FF0BD7" w:rsidRPr="001F5270" w:rsidRDefault="00FF0BD7" w:rsidP="00FF0BD7">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In </w:t>
      </w:r>
      <w:hyperlink r:id="rId644" w:tooltip="Generative linguistics" w:history="1">
        <w:r w:rsidRPr="001F5270">
          <w:rPr>
            <w:rFonts w:ascii="Times New Roman" w:eastAsia="Times New Roman" w:hAnsi="Times New Roman" w:cs="Times New Roman"/>
            <w:color w:val="0B0080"/>
            <w:sz w:val="24"/>
            <w:szCs w:val="24"/>
            <w:u w:val="single"/>
            <w:lang w:val="en-US" w:eastAsia="ru-RU"/>
          </w:rPr>
          <w:t>generative linguistics</w:t>
        </w:r>
      </w:hyperlink>
      <w:r w:rsidRPr="001F5270">
        <w:rPr>
          <w:rFonts w:ascii="Times New Roman" w:eastAsia="Times New Roman" w:hAnsi="Times New Roman" w:cs="Times New Roman"/>
          <w:color w:val="222222"/>
          <w:sz w:val="24"/>
          <w:szCs w:val="24"/>
          <w:lang w:val="en-US" w:eastAsia="ru-RU"/>
        </w:rPr>
        <w:t>, a </w:t>
      </w:r>
      <w:r w:rsidRPr="001F5270">
        <w:rPr>
          <w:rFonts w:ascii="Times New Roman" w:eastAsia="Times New Roman" w:hAnsi="Times New Roman" w:cs="Times New Roman"/>
          <w:b/>
          <w:bCs/>
          <w:color w:val="222222"/>
          <w:sz w:val="24"/>
          <w:szCs w:val="24"/>
          <w:lang w:val="en-US" w:eastAsia="ru-RU"/>
        </w:rPr>
        <w:t>lexis</w:t>
      </w:r>
      <w:r w:rsidRPr="001F5270">
        <w:rPr>
          <w:rFonts w:ascii="Times New Roman" w:eastAsia="Times New Roman" w:hAnsi="Times New Roman" w:cs="Times New Roman"/>
          <w:color w:val="222222"/>
          <w:sz w:val="24"/>
          <w:szCs w:val="24"/>
          <w:lang w:val="en-US" w:eastAsia="ru-RU"/>
        </w:rPr>
        <w:t> or </w:t>
      </w:r>
      <w:hyperlink r:id="rId645" w:tooltip="Lexicon" w:history="1">
        <w:r w:rsidRPr="001F5270">
          <w:rPr>
            <w:rFonts w:ascii="Times New Roman" w:eastAsia="Times New Roman" w:hAnsi="Times New Roman" w:cs="Times New Roman"/>
            <w:color w:val="0B0080"/>
            <w:sz w:val="24"/>
            <w:szCs w:val="24"/>
            <w:u w:val="single"/>
            <w:lang w:val="en-US" w:eastAsia="ru-RU"/>
          </w:rPr>
          <w:t>lexicon</w:t>
        </w:r>
      </w:hyperlink>
      <w:r w:rsidRPr="001F5270">
        <w:rPr>
          <w:rFonts w:ascii="Times New Roman" w:eastAsia="Times New Roman" w:hAnsi="Times New Roman" w:cs="Times New Roman"/>
          <w:color w:val="222222"/>
          <w:sz w:val="24"/>
          <w:szCs w:val="24"/>
          <w:lang w:val="en-US" w:eastAsia="ru-RU"/>
        </w:rPr>
        <w:t> is the complete set of all possible words in a language (</w:t>
      </w:r>
      <w:hyperlink r:id="rId646" w:tooltip="Vocabulary" w:history="1">
        <w:r w:rsidRPr="001F5270">
          <w:rPr>
            <w:rFonts w:ascii="Times New Roman" w:eastAsia="Times New Roman" w:hAnsi="Times New Roman" w:cs="Times New Roman"/>
            <w:color w:val="0B0080"/>
            <w:sz w:val="24"/>
            <w:szCs w:val="24"/>
            <w:u w:val="single"/>
            <w:lang w:val="en-US" w:eastAsia="ru-RU"/>
          </w:rPr>
          <w:t>vocabulary</w:t>
        </w:r>
      </w:hyperlink>
      <w:r w:rsidRPr="001F5270">
        <w:rPr>
          <w:rFonts w:ascii="Times New Roman" w:eastAsia="Times New Roman" w:hAnsi="Times New Roman" w:cs="Times New Roman"/>
          <w:color w:val="222222"/>
          <w:sz w:val="24"/>
          <w:szCs w:val="24"/>
          <w:lang w:val="en-US" w:eastAsia="ru-RU"/>
        </w:rPr>
        <w:t>). In this sense, </w:t>
      </w:r>
      <w:r w:rsidRPr="001F5270">
        <w:rPr>
          <w:rFonts w:ascii="Times New Roman" w:eastAsia="Times New Roman" w:hAnsi="Times New Roman" w:cs="Times New Roman"/>
          <w:i/>
          <w:iCs/>
          <w:color w:val="222222"/>
          <w:sz w:val="24"/>
          <w:szCs w:val="24"/>
          <w:lang w:val="en-US" w:eastAsia="ru-RU"/>
        </w:rPr>
        <w:t>child</w:t>
      </w:r>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i/>
          <w:iCs/>
          <w:color w:val="222222"/>
          <w:sz w:val="24"/>
          <w:szCs w:val="24"/>
          <w:lang w:val="en-US" w:eastAsia="ru-RU"/>
        </w:rPr>
        <w:t>children</w:t>
      </w:r>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i/>
          <w:iCs/>
          <w:color w:val="222222"/>
          <w:sz w:val="24"/>
          <w:szCs w:val="24"/>
          <w:lang w:val="en-US" w:eastAsia="ru-RU"/>
        </w:rPr>
        <w:t>child's</w:t>
      </w:r>
      <w:r w:rsidRPr="001F5270">
        <w:rPr>
          <w:rFonts w:ascii="Times New Roman" w:eastAsia="Times New Roman" w:hAnsi="Times New Roman" w:cs="Times New Roman"/>
          <w:color w:val="222222"/>
          <w:sz w:val="24"/>
          <w:szCs w:val="24"/>
          <w:lang w:val="en-US" w:eastAsia="ru-RU"/>
        </w:rPr>
        <w:t> and </w:t>
      </w:r>
      <w:r w:rsidRPr="001F5270">
        <w:rPr>
          <w:rFonts w:ascii="Times New Roman" w:eastAsia="Times New Roman" w:hAnsi="Times New Roman" w:cs="Times New Roman"/>
          <w:i/>
          <w:iCs/>
          <w:color w:val="222222"/>
          <w:sz w:val="24"/>
          <w:szCs w:val="24"/>
          <w:lang w:val="en-US" w:eastAsia="ru-RU"/>
        </w:rPr>
        <w:t>children's</w:t>
      </w:r>
      <w:r w:rsidRPr="001F5270">
        <w:rPr>
          <w:rFonts w:ascii="Times New Roman" w:eastAsia="Times New Roman" w:hAnsi="Times New Roman" w:cs="Times New Roman"/>
          <w:color w:val="222222"/>
          <w:sz w:val="24"/>
          <w:szCs w:val="24"/>
          <w:lang w:val="en-US" w:eastAsia="ru-RU"/>
        </w:rPr>
        <w:t> are four different words in the English lexicon. In </w:t>
      </w:r>
      <w:hyperlink r:id="rId647" w:tooltip="Systemic functional linguistics" w:history="1">
        <w:r w:rsidRPr="001F5270">
          <w:rPr>
            <w:rFonts w:ascii="Times New Roman" w:eastAsia="Times New Roman" w:hAnsi="Times New Roman" w:cs="Times New Roman"/>
            <w:color w:val="0B0080"/>
            <w:sz w:val="24"/>
            <w:szCs w:val="24"/>
            <w:u w:val="single"/>
            <w:lang w:val="en-US" w:eastAsia="ru-RU"/>
          </w:rPr>
          <w:t>systemic-functional linguistics</w:t>
        </w:r>
      </w:hyperlink>
      <w:r w:rsidRPr="001F5270">
        <w:rPr>
          <w:rFonts w:ascii="Times New Roman" w:eastAsia="Times New Roman" w:hAnsi="Times New Roman" w:cs="Times New Roman"/>
          <w:color w:val="222222"/>
          <w:sz w:val="24"/>
          <w:szCs w:val="24"/>
          <w:lang w:val="en-US" w:eastAsia="ru-RU"/>
        </w:rPr>
        <w:t>, a </w:t>
      </w:r>
      <w:r w:rsidRPr="001F5270">
        <w:rPr>
          <w:rFonts w:ascii="Times New Roman" w:eastAsia="Times New Roman" w:hAnsi="Times New Roman" w:cs="Times New Roman"/>
          <w:b/>
          <w:bCs/>
          <w:color w:val="222222"/>
          <w:sz w:val="24"/>
          <w:szCs w:val="24"/>
          <w:lang w:val="en-US" w:eastAsia="ru-RU"/>
        </w:rPr>
        <w:t>lexis</w:t>
      </w:r>
      <w:r w:rsidRPr="001F5270">
        <w:rPr>
          <w:rFonts w:ascii="Times New Roman" w:eastAsia="Times New Roman" w:hAnsi="Times New Roman" w:cs="Times New Roman"/>
          <w:color w:val="222222"/>
          <w:sz w:val="24"/>
          <w:szCs w:val="24"/>
          <w:lang w:val="en-US" w:eastAsia="ru-RU"/>
        </w:rPr>
        <w:t> or </w:t>
      </w:r>
      <w:r w:rsidRPr="001F5270">
        <w:rPr>
          <w:rFonts w:ascii="Times New Roman" w:eastAsia="Times New Roman" w:hAnsi="Times New Roman" w:cs="Times New Roman"/>
          <w:b/>
          <w:bCs/>
          <w:color w:val="222222"/>
          <w:sz w:val="24"/>
          <w:szCs w:val="24"/>
          <w:lang w:val="en-US" w:eastAsia="ru-RU"/>
        </w:rPr>
        <w:t>lexical item</w:t>
      </w:r>
      <w:r w:rsidRPr="001F5270">
        <w:rPr>
          <w:rFonts w:ascii="Times New Roman" w:eastAsia="Times New Roman" w:hAnsi="Times New Roman" w:cs="Times New Roman"/>
          <w:color w:val="222222"/>
          <w:sz w:val="24"/>
          <w:szCs w:val="24"/>
          <w:lang w:val="en-US" w:eastAsia="ru-RU"/>
        </w:rPr>
        <w:t> is the way one calls a particular thing or a type of phenomenon. Since a lexis from a systemic-functional perspective is a way of calling, it can be realised by multiple grammatical words such as "The White House", "New York City" or "heart attack". Moreover, since a lexis is a way of calling, different words such as </w:t>
      </w:r>
      <w:r w:rsidRPr="001F5270">
        <w:rPr>
          <w:rFonts w:ascii="Times New Roman" w:eastAsia="Times New Roman" w:hAnsi="Times New Roman" w:cs="Times New Roman"/>
          <w:i/>
          <w:iCs/>
          <w:color w:val="222222"/>
          <w:sz w:val="24"/>
          <w:szCs w:val="24"/>
          <w:lang w:val="en-US" w:eastAsia="ru-RU"/>
        </w:rPr>
        <w:t>child</w:t>
      </w:r>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i/>
          <w:iCs/>
          <w:color w:val="222222"/>
          <w:sz w:val="24"/>
          <w:szCs w:val="24"/>
          <w:lang w:val="en-US" w:eastAsia="ru-RU"/>
        </w:rPr>
        <w:t>children</w:t>
      </w:r>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i/>
          <w:iCs/>
          <w:color w:val="222222"/>
          <w:sz w:val="24"/>
          <w:szCs w:val="24"/>
          <w:lang w:val="en-US" w:eastAsia="ru-RU"/>
        </w:rPr>
        <w:t>child's</w:t>
      </w:r>
      <w:r w:rsidRPr="001F5270">
        <w:rPr>
          <w:rFonts w:ascii="Times New Roman" w:eastAsia="Times New Roman" w:hAnsi="Times New Roman" w:cs="Times New Roman"/>
          <w:color w:val="222222"/>
          <w:sz w:val="24"/>
          <w:szCs w:val="24"/>
          <w:lang w:val="en-US" w:eastAsia="ru-RU"/>
        </w:rPr>
        <w:t> and </w:t>
      </w:r>
      <w:r w:rsidRPr="001F5270">
        <w:rPr>
          <w:rFonts w:ascii="Times New Roman" w:eastAsia="Times New Roman" w:hAnsi="Times New Roman" w:cs="Times New Roman"/>
          <w:i/>
          <w:iCs/>
          <w:color w:val="222222"/>
          <w:sz w:val="24"/>
          <w:szCs w:val="24"/>
          <w:lang w:val="en-US" w:eastAsia="ru-RU"/>
        </w:rPr>
        <w:t>children's</w:t>
      </w:r>
      <w:r w:rsidRPr="001F5270">
        <w:rPr>
          <w:rFonts w:ascii="Times New Roman" w:eastAsia="Times New Roman" w:hAnsi="Times New Roman" w:cs="Times New Roman"/>
          <w:color w:val="222222"/>
          <w:sz w:val="24"/>
          <w:szCs w:val="24"/>
          <w:lang w:val="en-US" w:eastAsia="ru-RU"/>
        </w:rPr>
        <w:t> may realise the same lexical item.</w:t>
      </w:r>
    </w:p>
    <w:p w:rsidR="00FF0BD7" w:rsidRPr="001F5270" w:rsidRDefault="00FF0BD7" w:rsidP="00FF0BD7">
      <w:pPr>
        <w:shd w:val="clear" w:color="auto" w:fill="F8F9FA"/>
        <w:spacing w:after="0" w:line="240" w:lineRule="auto"/>
        <w:rPr>
          <w:rFonts w:ascii="Times New Roman" w:eastAsia="Times New Roman" w:hAnsi="Times New Roman" w:cs="Times New Roman"/>
          <w:color w:val="222222"/>
          <w:sz w:val="24"/>
          <w:szCs w:val="24"/>
          <w:lang w:eastAsia="ru-RU"/>
        </w:rPr>
      </w:pPr>
      <w:r w:rsidRPr="001F5270">
        <w:rPr>
          <w:rFonts w:ascii="Times New Roman" w:eastAsia="Times New Roman" w:hAnsi="Times New Roman" w:cs="Times New Roman"/>
          <w:color w:val="222222"/>
          <w:sz w:val="24"/>
          <w:szCs w:val="24"/>
        </w:rPr>
        <w:object w:dxaOrig="225" w:dyaOrig="225">
          <v:shape id="_x0000_i1191" type="#_x0000_t75" style="width:20.25pt;height:18pt" o:ole="">
            <v:imagedata r:id="rId648" o:title=""/>
          </v:shape>
          <w:control r:id="rId649" w:name="DefaultOcxName31" w:shapeid="_x0000_i1191"/>
        </w:object>
      </w:r>
    </w:p>
    <w:p w:rsidR="00FF0BD7" w:rsidRPr="001F5270" w:rsidRDefault="00FF0BD7" w:rsidP="00FF0BD7">
      <w:pPr>
        <w:shd w:val="clear" w:color="auto" w:fill="F8F9FA"/>
        <w:spacing w:before="240" w:after="60" w:line="240" w:lineRule="auto"/>
        <w:jc w:val="center"/>
        <w:outlineLvl w:val="1"/>
        <w:rPr>
          <w:rFonts w:ascii="Times New Roman" w:eastAsia="Times New Roman" w:hAnsi="Times New Roman" w:cs="Times New Roman"/>
          <w:b/>
          <w:bCs/>
          <w:color w:val="000000"/>
          <w:sz w:val="24"/>
          <w:szCs w:val="24"/>
          <w:lang w:val="en" w:eastAsia="ru-RU"/>
        </w:rPr>
      </w:pPr>
      <w:r w:rsidRPr="001F5270">
        <w:rPr>
          <w:rFonts w:ascii="Times New Roman" w:eastAsia="Times New Roman" w:hAnsi="Times New Roman" w:cs="Times New Roman"/>
          <w:b/>
          <w:bCs/>
          <w:color w:val="000000"/>
          <w:sz w:val="24"/>
          <w:szCs w:val="24"/>
          <w:lang w:val="en" w:eastAsia="ru-RU"/>
        </w:rPr>
        <w:t>Contents</w:t>
      </w:r>
    </w:p>
    <w:p w:rsidR="00FF0BD7" w:rsidRPr="001F5270" w:rsidRDefault="00C5636B" w:rsidP="00FF0BD7">
      <w:pPr>
        <w:numPr>
          <w:ilvl w:val="0"/>
          <w:numId w:val="113"/>
        </w:numPr>
        <w:shd w:val="clear" w:color="auto" w:fill="F8F9FA"/>
        <w:spacing w:before="100" w:beforeAutospacing="1" w:after="24" w:line="240" w:lineRule="auto"/>
        <w:ind w:left="0"/>
        <w:rPr>
          <w:rFonts w:ascii="Times New Roman" w:eastAsia="Times New Roman" w:hAnsi="Times New Roman" w:cs="Times New Roman"/>
          <w:color w:val="222222"/>
          <w:sz w:val="24"/>
          <w:szCs w:val="24"/>
          <w:lang w:eastAsia="ru-RU"/>
        </w:rPr>
      </w:pPr>
      <w:hyperlink r:id="rId650" w:anchor="Lexicon" w:history="1">
        <w:r w:rsidR="00FF0BD7" w:rsidRPr="001F5270">
          <w:rPr>
            <w:rFonts w:ascii="Times New Roman" w:eastAsia="Times New Roman" w:hAnsi="Times New Roman" w:cs="Times New Roman"/>
            <w:color w:val="222222"/>
            <w:sz w:val="24"/>
            <w:szCs w:val="24"/>
            <w:lang w:eastAsia="ru-RU"/>
          </w:rPr>
          <w:t>1</w:t>
        </w:r>
        <w:r w:rsidR="00FF0BD7" w:rsidRPr="001F5270">
          <w:rPr>
            <w:rFonts w:ascii="Times New Roman" w:eastAsia="Times New Roman" w:hAnsi="Times New Roman" w:cs="Times New Roman"/>
            <w:color w:val="0B0080"/>
            <w:sz w:val="24"/>
            <w:szCs w:val="24"/>
            <w:lang w:eastAsia="ru-RU"/>
          </w:rPr>
          <w:t>Lexicon</w:t>
        </w:r>
      </w:hyperlink>
    </w:p>
    <w:p w:rsidR="00FF0BD7" w:rsidRPr="001F5270" w:rsidRDefault="00C5636B" w:rsidP="00FF0BD7">
      <w:pPr>
        <w:numPr>
          <w:ilvl w:val="0"/>
          <w:numId w:val="113"/>
        </w:numPr>
        <w:shd w:val="clear" w:color="auto" w:fill="F8F9FA"/>
        <w:spacing w:before="100" w:beforeAutospacing="1" w:after="24" w:line="240" w:lineRule="auto"/>
        <w:ind w:left="0"/>
        <w:rPr>
          <w:rFonts w:ascii="Times New Roman" w:eastAsia="Times New Roman" w:hAnsi="Times New Roman" w:cs="Times New Roman"/>
          <w:color w:val="222222"/>
          <w:sz w:val="24"/>
          <w:szCs w:val="24"/>
          <w:lang w:eastAsia="ru-RU"/>
        </w:rPr>
      </w:pPr>
      <w:hyperlink r:id="rId651" w:anchor="Formulaic_language" w:history="1">
        <w:r w:rsidR="00FF0BD7" w:rsidRPr="001F5270">
          <w:rPr>
            <w:rFonts w:ascii="Times New Roman" w:eastAsia="Times New Roman" w:hAnsi="Times New Roman" w:cs="Times New Roman"/>
            <w:color w:val="222222"/>
            <w:sz w:val="24"/>
            <w:szCs w:val="24"/>
            <w:lang w:eastAsia="ru-RU"/>
          </w:rPr>
          <w:t>2</w:t>
        </w:r>
        <w:r w:rsidR="00FF0BD7" w:rsidRPr="001F5270">
          <w:rPr>
            <w:rFonts w:ascii="Times New Roman" w:eastAsia="Times New Roman" w:hAnsi="Times New Roman" w:cs="Times New Roman"/>
            <w:color w:val="0B0080"/>
            <w:sz w:val="24"/>
            <w:szCs w:val="24"/>
            <w:lang w:eastAsia="ru-RU"/>
          </w:rPr>
          <w:t>Formulaic language</w:t>
        </w:r>
      </w:hyperlink>
    </w:p>
    <w:p w:rsidR="00FF0BD7" w:rsidRPr="001F5270" w:rsidRDefault="00C5636B" w:rsidP="00FF0BD7">
      <w:pPr>
        <w:numPr>
          <w:ilvl w:val="0"/>
          <w:numId w:val="113"/>
        </w:numPr>
        <w:shd w:val="clear" w:color="auto" w:fill="F8F9FA"/>
        <w:spacing w:before="100" w:beforeAutospacing="1" w:after="24" w:line="240" w:lineRule="auto"/>
        <w:ind w:left="0"/>
        <w:rPr>
          <w:rFonts w:ascii="Times New Roman" w:eastAsia="Times New Roman" w:hAnsi="Times New Roman" w:cs="Times New Roman"/>
          <w:color w:val="222222"/>
          <w:sz w:val="24"/>
          <w:szCs w:val="24"/>
          <w:lang w:eastAsia="ru-RU"/>
        </w:rPr>
      </w:pPr>
      <w:hyperlink r:id="rId652" w:anchor="Context_and_co-text" w:history="1">
        <w:r w:rsidR="00FF0BD7" w:rsidRPr="001F5270">
          <w:rPr>
            <w:rFonts w:ascii="Times New Roman" w:eastAsia="Times New Roman" w:hAnsi="Times New Roman" w:cs="Times New Roman"/>
            <w:color w:val="222222"/>
            <w:sz w:val="24"/>
            <w:szCs w:val="24"/>
            <w:lang w:eastAsia="ru-RU"/>
          </w:rPr>
          <w:t>3</w:t>
        </w:r>
        <w:r w:rsidR="00FF0BD7" w:rsidRPr="001F5270">
          <w:rPr>
            <w:rFonts w:ascii="Times New Roman" w:eastAsia="Times New Roman" w:hAnsi="Times New Roman" w:cs="Times New Roman"/>
            <w:color w:val="0B0080"/>
            <w:sz w:val="24"/>
            <w:szCs w:val="24"/>
            <w:lang w:eastAsia="ru-RU"/>
          </w:rPr>
          <w:t>Context and co-text</w:t>
        </w:r>
      </w:hyperlink>
    </w:p>
    <w:p w:rsidR="00FF0BD7" w:rsidRPr="001F5270" w:rsidRDefault="00C5636B" w:rsidP="00FF0BD7">
      <w:pPr>
        <w:numPr>
          <w:ilvl w:val="1"/>
          <w:numId w:val="113"/>
        </w:numPr>
        <w:shd w:val="clear" w:color="auto" w:fill="F8F9FA"/>
        <w:spacing w:before="100" w:beforeAutospacing="1" w:after="24" w:line="240" w:lineRule="auto"/>
        <w:ind w:left="480"/>
        <w:rPr>
          <w:rFonts w:ascii="Times New Roman" w:eastAsia="Times New Roman" w:hAnsi="Times New Roman" w:cs="Times New Roman"/>
          <w:color w:val="222222"/>
          <w:sz w:val="24"/>
          <w:szCs w:val="24"/>
          <w:lang w:eastAsia="ru-RU"/>
        </w:rPr>
      </w:pPr>
      <w:hyperlink r:id="rId653" w:anchor="Concordance_for_possibility" w:history="1">
        <w:r w:rsidR="00FF0BD7" w:rsidRPr="001F5270">
          <w:rPr>
            <w:rFonts w:ascii="Times New Roman" w:eastAsia="Times New Roman" w:hAnsi="Times New Roman" w:cs="Times New Roman"/>
            <w:color w:val="222222"/>
            <w:sz w:val="24"/>
            <w:szCs w:val="24"/>
            <w:lang w:eastAsia="ru-RU"/>
          </w:rPr>
          <w:t>3.1</w:t>
        </w:r>
        <w:r w:rsidR="00FF0BD7" w:rsidRPr="001F5270">
          <w:rPr>
            <w:rFonts w:ascii="Times New Roman" w:eastAsia="Times New Roman" w:hAnsi="Times New Roman" w:cs="Times New Roman"/>
            <w:color w:val="0B0080"/>
            <w:sz w:val="24"/>
            <w:szCs w:val="24"/>
            <w:lang w:eastAsia="ru-RU"/>
          </w:rPr>
          <w:t>Concordance for </w:t>
        </w:r>
        <w:r w:rsidR="00FF0BD7" w:rsidRPr="001F5270">
          <w:rPr>
            <w:rFonts w:ascii="Times New Roman" w:eastAsia="Times New Roman" w:hAnsi="Times New Roman" w:cs="Times New Roman"/>
            <w:i/>
            <w:iCs/>
            <w:color w:val="0B0080"/>
            <w:sz w:val="24"/>
            <w:szCs w:val="24"/>
            <w:lang w:eastAsia="ru-RU"/>
          </w:rPr>
          <w:t>possibility</w:t>
        </w:r>
      </w:hyperlink>
    </w:p>
    <w:p w:rsidR="00FF0BD7" w:rsidRPr="001F5270" w:rsidRDefault="00C5636B" w:rsidP="00FF0BD7">
      <w:pPr>
        <w:numPr>
          <w:ilvl w:val="0"/>
          <w:numId w:val="113"/>
        </w:numPr>
        <w:shd w:val="clear" w:color="auto" w:fill="F8F9FA"/>
        <w:spacing w:before="100" w:beforeAutospacing="1" w:after="24" w:line="240" w:lineRule="auto"/>
        <w:ind w:left="0"/>
        <w:rPr>
          <w:rFonts w:ascii="Times New Roman" w:eastAsia="Times New Roman" w:hAnsi="Times New Roman" w:cs="Times New Roman"/>
          <w:color w:val="222222"/>
          <w:sz w:val="24"/>
          <w:szCs w:val="24"/>
          <w:lang w:val="en-US" w:eastAsia="ru-RU"/>
        </w:rPr>
      </w:pPr>
      <w:hyperlink r:id="rId654" w:anchor="Metaphor_as_an_organizational_principle_for_lexis" w:history="1">
        <w:r w:rsidR="00FF0BD7" w:rsidRPr="001F5270">
          <w:rPr>
            <w:rFonts w:ascii="Times New Roman" w:eastAsia="Times New Roman" w:hAnsi="Times New Roman" w:cs="Times New Roman"/>
            <w:color w:val="222222"/>
            <w:sz w:val="24"/>
            <w:szCs w:val="24"/>
            <w:lang w:val="en-US" w:eastAsia="ru-RU"/>
          </w:rPr>
          <w:t>4</w:t>
        </w:r>
        <w:r w:rsidR="00FF0BD7" w:rsidRPr="001F5270">
          <w:rPr>
            <w:rFonts w:ascii="Times New Roman" w:eastAsia="Times New Roman" w:hAnsi="Times New Roman" w:cs="Times New Roman"/>
            <w:color w:val="0B0080"/>
            <w:sz w:val="24"/>
            <w:szCs w:val="24"/>
            <w:lang w:val="en-US" w:eastAsia="ru-RU"/>
          </w:rPr>
          <w:t>Metaphor as an organizational principle for lexis</w:t>
        </w:r>
      </w:hyperlink>
    </w:p>
    <w:p w:rsidR="00FF0BD7" w:rsidRPr="001F5270" w:rsidRDefault="00C5636B" w:rsidP="00FF0BD7">
      <w:pPr>
        <w:numPr>
          <w:ilvl w:val="0"/>
          <w:numId w:val="113"/>
        </w:numPr>
        <w:shd w:val="clear" w:color="auto" w:fill="F8F9FA"/>
        <w:spacing w:before="100" w:beforeAutospacing="1" w:after="24" w:line="240" w:lineRule="auto"/>
        <w:ind w:left="0"/>
        <w:rPr>
          <w:rFonts w:ascii="Times New Roman" w:eastAsia="Times New Roman" w:hAnsi="Times New Roman" w:cs="Times New Roman"/>
          <w:color w:val="222222"/>
          <w:sz w:val="24"/>
          <w:szCs w:val="24"/>
          <w:lang w:eastAsia="ru-RU"/>
        </w:rPr>
      </w:pPr>
      <w:hyperlink r:id="rId655" w:anchor="Grammar" w:history="1">
        <w:r w:rsidR="00FF0BD7" w:rsidRPr="001F5270">
          <w:rPr>
            <w:rFonts w:ascii="Times New Roman" w:eastAsia="Times New Roman" w:hAnsi="Times New Roman" w:cs="Times New Roman"/>
            <w:color w:val="222222"/>
            <w:sz w:val="24"/>
            <w:szCs w:val="24"/>
            <w:lang w:eastAsia="ru-RU"/>
          </w:rPr>
          <w:t>5</w:t>
        </w:r>
        <w:r w:rsidR="00FF0BD7" w:rsidRPr="001F5270">
          <w:rPr>
            <w:rFonts w:ascii="Times New Roman" w:eastAsia="Times New Roman" w:hAnsi="Times New Roman" w:cs="Times New Roman"/>
            <w:color w:val="0B0080"/>
            <w:sz w:val="24"/>
            <w:szCs w:val="24"/>
            <w:lang w:eastAsia="ru-RU"/>
          </w:rPr>
          <w:t>Grammar</w:t>
        </w:r>
      </w:hyperlink>
    </w:p>
    <w:p w:rsidR="00FF0BD7" w:rsidRPr="001F5270" w:rsidRDefault="00C5636B" w:rsidP="00FF0BD7">
      <w:pPr>
        <w:numPr>
          <w:ilvl w:val="0"/>
          <w:numId w:val="113"/>
        </w:numPr>
        <w:shd w:val="clear" w:color="auto" w:fill="F8F9FA"/>
        <w:spacing w:before="100" w:beforeAutospacing="1" w:after="24" w:line="240" w:lineRule="auto"/>
        <w:ind w:left="0"/>
        <w:rPr>
          <w:rFonts w:ascii="Times New Roman" w:eastAsia="Times New Roman" w:hAnsi="Times New Roman" w:cs="Times New Roman"/>
          <w:color w:val="222222"/>
          <w:sz w:val="24"/>
          <w:szCs w:val="24"/>
          <w:lang w:eastAsia="ru-RU"/>
        </w:rPr>
      </w:pPr>
      <w:hyperlink r:id="rId656" w:anchor="Register" w:history="1">
        <w:r w:rsidR="00FF0BD7" w:rsidRPr="001F5270">
          <w:rPr>
            <w:rFonts w:ascii="Times New Roman" w:eastAsia="Times New Roman" w:hAnsi="Times New Roman" w:cs="Times New Roman"/>
            <w:color w:val="222222"/>
            <w:sz w:val="24"/>
            <w:szCs w:val="24"/>
            <w:lang w:eastAsia="ru-RU"/>
          </w:rPr>
          <w:t>6</w:t>
        </w:r>
        <w:r w:rsidR="00FF0BD7" w:rsidRPr="001F5270">
          <w:rPr>
            <w:rFonts w:ascii="Times New Roman" w:eastAsia="Times New Roman" w:hAnsi="Times New Roman" w:cs="Times New Roman"/>
            <w:color w:val="0B0080"/>
            <w:sz w:val="24"/>
            <w:szCs w:val="24"/>
            <w:lang w:eastAsia="ru-RU"/>
          </w:rPr>
          <w:t>Register</w:t>
        </w:r>
      </w:hyperlink>
    </w:p>
    <w:p w:rsidR="00FF0BD7" w:rsidRPr="001F5270" w:rsidRDefault="00C5636B" w:rsidP="00FF0BD7">
      <w:pPr>
        <w:numPr>
          <w:ilvl w:val="0"/>
          <w:numId w:val="113"/>
        </w:numPr>
        <w:shd w:val="clear" w:color="auto" w:fill="F8F9FA"/>
        <w:spacing w:before="100" w:beforeAutospacing="1" w:after="24" w:line="240" w:lineRule="auto"/>
        <w:ind w:left="0"/>
        <w:rPr>
          <w:rFonts w:ascii="Times New Roman" w:eastAsia="Times New Roman" w:hAnsi="Times New Roman" w:cs="Times New Roman"/>
          <w:color w:val="222222"/>
          <w:sz w:val="24"/>
          <w:szCs w:val="24"/>
          <w:lang w:eastAsia="ru-RU"/>
        </w:rPr>
      </w:pPr>
      <w:hyperlink r:id="rId657" w:anchor="See_also" w:history="1">
        <w:r w:rsidR="00FF0BD7" w:rsidRPr="001F5270">
          <w:rPr>
            <w:rFonts w:ascii="Times New Roman" w:eastAsia="Times New Roman" w:hAnsi="Times New Roman" w:cs="Times New Roman"/>
            <w:color w:val="222222"/>
            <w:sz w:val="24"/>
            <w:szCs w:val="24"/>
            <w:lang w:eastAsia="ru-RU"/>
          </w:rPr>
          <w:t>7</w:t>
        </w:r>
        <w:r w:rsidR="00FF0BD7" w:rsidRPr="001F5270">
          <w:rPr>
            <w:rFonts w:ascii="Times New Roman" w:eastAsia="Times New Roman" w:hAnsi="Times New Roman" w:cs="Times New Roman"/>
            <w:color w:val="0B0080"/>
            <w:sz w:val="24"/>
            <w:szCs w:val="24"/>
            <w:lang w:eastAsia="ru-RU"/>
          </w:rPr>
          <w:t>See also</w:t>
        </w:r>
      </w:hyperlink>
    </w:p>
    <w:p w:rsidR="00FF0BD7" w:rsidRPr="001F5270" w:rsidRDefault="00C5636B" w:rsidP="00FF0BD7">
      <w:pPr>
        <w:numPr>
          <w:ilvl w:val="0"/>
          <w:numId w:val="113"/>
        </w:numPr>
        <w:shd w:val="clear" w:color="auto" w:fill="F8F9FA"/>
        <w:spacing w:before="100" w:beforeAutospacing="1" w:after="24" w:line="240" w:lineRule="auto"/>
        <w:ind w:left="0"/>
        <w:rPr>
          <w:rFonts w:ascii="Times New Roman" w:eastAsia="Times New Roman" w:hAnsi="Times New Roman" w:cs="Times New Roman"/>
          <w:color w:val="222222"/>
          <w:sz w:val="24"/>
          <w:szCs w:val="24"/>
          <w:lang w:eastAsia="ru-RU"/>
        </w:rPr>
      </w:pPr>
      <w:hyperlink r:id="rId658" w:anchor="References" w:history="1">
        <w:r w:rsidR="00FF0BD7" w:rsidRPr="001F5270">
          <w:rPr>
            <w:rFonts w:ascii="Times New Roman" w:eastAsia="Times New Roman" w:hAnsi="Times New Roman" w:cs="Times New Roman"/>
            <w:color w:val="222222"/>
            <w:sz w:val="24"/>
            <w:szCs w:val="24"/>
            <w:lang w:eastAsia="ru-RU"/>
          </w:rPr>
          <w:t>8</w:t>
        </w:r>
        <w:r w:rsidR="00FF0BD7" w:rsidRPr="001F5270">
          <w:rPr>
            <w:rFonts w:ascii="Times New Roman" w:eastAsia="Times New Roman" w:hAnsi="Times New Roman" w:cs="Times New Roman"/>
            <w:color w:val="0B0080"/>
            <w:sz w:val="24"/>
            <w:szCs w:val="24"/>
            <w:lang w:eastAsia="ru-RU"/>
          </w:rPr>
          <w:t>References</w:t>
        </w:r>
      </w:hyperlink>
    </w:p>
    <w:p w:rsidR="00FF0BD7" w:rsidRPr="001F5270" w:rsidRDefault="00FF0BD7" w:rsidP="00FF0BD7">
      <w:pPr>
        <w:pBdr>
          <w:bottom w:val="single" w:sz="6" w:space="0" w:color="A2A9B1"/>
        </w:pBdr>
        <w:shd w:val="clear" w:color="auto" w:fill="FFFFFF"/>
        <w:spacing w:before="240" w:after="60" w:line="240" w:lineRule="auto"/>
        <w:outlineLvl w:val="1"/>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Lexicon</w:t>
      </w:r>
    </w:p>
    <w:p w:rsidR="00FF0BD7" w:rsidRPr="001F5270" w:rsidRDefault="00FF0BD7" w:rsidP="00FF0BD7">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In short, the </w:t>
      </w:r>
      <w:hyperlink r:id="rId659" w:tooltip="Lexicon" w:history="1">
        <w:r w:rsidRPr="001F5270">
          <w:rPr>
            <w:rFonts w:ascii="Times New Roman" w:eastAsia="Times New Roman" w:hAnsi="Times New Roman" w:cs="Times New Roman"/>
            <w:color w:val="0B0080"/>
            <w:sz w:val="24"/>
            <w:szCs w:val="24"/>
            <w:u w:val="single"/>
            <w:lang w:val="en-US" w:eastAsia="ru-RU"/>
          </w:rPr>
          <w:t>lexicon</w:t>
        </w:r>
      </w:hyperlink>
      <w:r w:rsidRPr="001F5270">
        <w:rPr>
          <w:rFonts w:ascii="Times New Roman" w:eastAsia="Times New Roman" w:hAnsi="Times New Roman" w:cs="Times New Roman"/>
          <w:color w:val="222222"/>
          <w:sz w:val="24"/>
          <w:szCs w:val="24"/>
          <w:lang w:val="en-US" w:eastAsia="ru-RU"/>
        </w:rPr>
        <w:t> is:</w:t>
      </w:r>
    </w:p>
    <w:p w:rsidR="00FF0BD7" w:rsidRPr="001F5270" w:rsidRDefault="00FF0BD7" w:rsidP="00FF0BD7">
      <w:pPr>
        <w:numPr>
          <w:ilvl w:val="0"/>
          <w:numId w:val="114"/>
        </w:numPr>
        <w:shd w:val="clear" w:color="auto" w:fill="FFFFFF"/>
        <w:spacing w:before="100" w:beforeAutospacing="1" w:after="24" w:line="240" w:lineRule="auto"/>
        <w:ind w:left="384"/>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Formulaic: it relies on partially fixed expressions and highly probable word combinations</w:t>
      </w:r>
    </w:p>
    <w:p w:rsidR="00FF0BD7" w:rsidRPr="001F5270" w:rsidRDefault="00C5636B" w:rsidP="00FF0BD7">
      <w:pPr>
        <w:numPr>
          <w:ilvl w:val="0"/>
          <w:numId w:val="114"/>
        </w:numPr>
        <w:shd w:val="clear" w:color="auto" w:fill="FFFFFF"/>
        <w:spacing w:before="100" w:beforeAutospacing="1" w:after="24" w:line="240" w:lineRule="auto"/>
        <w:ind w:left="384"/>
        <w:rPr>
          <w:rFonts w:ascii="Times New Roman" w:eastAsia="Times New Roman" w:hAnsi="Times New Roman" w:cs="Times New Roman"/>
          <w:color w:val="222222"/>
          <w:sz w:val="24"/>
          <w:szCs w:val="24"/>
          <w:lang w:val="en-US" w:eastAsia="ru-RU"/>
        </w:rPr>
      </w:pPr>
      <w:hyperlink r:id="rId660" w:tooltip="Idiomatic" w:history="1">
        <w:r w:rsidR="00FF0BD7" w:rsidRPr="001F5270">
          <w:rPr>
            <w:rFonts w:ascii="Times New Roman" w:eastAsia="Times New Roman" w:hAnsi="Times New Roman" w:cs="Times New Roman"/>
            <w:color w:val="0B0080"/>
            <w:sz w:val="24"/>
            <w:szCs w:val="24"/>
            <w:u w:val="single"/>
            <w:lang w:val="en-US" w:eastAsia="ru-RU"/>
          </w:rPr>
          <w:t>Idiomatic</w:t>
        </w:r>
      </w:hyperlink>
      <w:r w:rsidR="00FF0BD7" w:rsidRPr="001F5270">
        <w:rPr>
          <w:rFonts w:ascii="Times New Roman" w:eastAsia="Times New Roman" w:hAnsi="Times New Roman" w:cs="Times New Roman"/>
          <w:color w:val="222222"/>
          <w:sz w:val="24"/>
          <w:szCs w:val="24"/>
          <w:lang w:val="en-US" w:eastAsia="ru-RU"/>
        </w:rPr>
        <w:t>: it follows conventions and patterns for usage</w:t>
      </w:r>
    </w:p>
    <w:p w:rsidR="00FF0BD7" w:rsidRPr="001F5270" w:rsidRDefault="00C5636B" w:rsidP="00FF0BD7">
      <w:pPr>
        <w:numPr>
          <w:ilvl w:val="0"/>
          <w:numId w:val="114"/>
        </w:numPr>
        <w:shd w:val="clear" w:color="auto" w:fill="FFFFFF"/>
        <w:spacing w:before="100" w:beforeAutospacing="1" w:after="24" w:line="240" w:lineRule="auto"/>
        <w:ind w:left="384"/>
        <w:rPr>
          <w:rFonts w:ascii="Times New Roman" w:eastAsia="Times New Roman" w:hAnsi="Times New Roman" w:cs="Times New Roman"/>
          <w:color w:val="222222"/>
          <w:sz w:val="24"/>
          <w:szCs w:val="24"/>
          <w:lang w:val="en-US" w:eastAsia="ru-RU"/>
        </w:rPr>
      </w:pPr>
      <w:hyperlink r:id="rId661" w:tooltip="Metaphoric" w:history="1">
        <w:r w:rsidR="00FF0BD7" w:rsidRPr="001F5270">
          <w:rPr>
            <w:rFonts w:ascii="Times New Roman" w:eastAsia="Times New Roman" w:hAnsi="Times New Roman" w:cs="Times New Roman"/>
            <w:color w:val="0B0080"/>
            <w:sz w:val="24"/>
            <w:szCs w:val="24"/>
            <w:u w:val="single"/>
            <w:lang w:val="en-US" w:eastAsia="ru-RU"/>
          </w:rPr>
          <w:t>Metaphoric</w:t>
        </w:r>
      </w:hyperlink>
      <w:r w:rsidR="00FF0BD7" w:rsidRPr="001F5270">
        <w:rPr>
          <w:rFonts w:ascii="Times New Roman" w:eastAsia="Times New Roman" w:hAnsi="Times New Roman" w:cs="Times New Roman"/>
          <w:color w:val="222222"/>
          <w:sz w:val="24"/>
          <w:szCs w:val="24"/>
          <w:lang w:val="en-US" w:eastAsia="ru-RU"/>
        </w:rPr>
        <w:t>: concepts such as </w:t>
      </w:r>
      <w:r w:rsidR="00FF0BD7" w:rsidRPr="001F5270">
        <w:rPr>
          <w:rFonts w:ascii="Times New Roman" w:eastAsia="Times New Roman" w:hAnsi="Times New Roman" w:cs="Times New Roman"/>
          <w:i/>
          <w:iCs/>
          <w:color w:val="222222"/>
          <w:sz w:val="24"/>
          <w:szCs w:val="24"/>
          <w:lang w:val="en-US" w:eastAsia="ru-RU"/>
        </w:rPr>
        <w:t>time</w:t>
      </w:r>
      <w:r w:rsidR="00FF0BD7" w:rsidRPr="001F5270">
        <w:rPr>
          <w:rFonts w:ascii="Times New Roman" w:eastAsia="Times New Roman" w:hAnsi="Times New Roman" w:cs="Times New Roman"/>
          <w:color w:val="222222"/>
          <w:sz w:val="24"/>
          <w:szCs w:val="24"/>
          <w:lang w:val="en-US" w:eastAsia="ru-RU"/>
        </w:rPr>
        <w:t> and </w:t>
      </w:r>
      <w:r w:rsidR="00FF0BD7" w:rsidRPr="001F5270">
        <w:rPr>
          <w:rFonts w:ascii="Times New Roman" w:eastAsia="Times New Roman" w:hAnsi="Times New Roman" w:cs="Times New Roman"/>
          <w:i/>
          <w:iCs/>
          <w:color w:val="222222"/>
          <w:sz w:val="24"/>
          <w:szCs w:val="24"/>
          <w:lang w:val="en-US" w:eastAsia="ru-RU"/>
        </w:rPr>
        <w:t>money</w:t>
      </w:r>
      <w:r w:rsidR="00FF0BD7" w:rsidRPr="001F5270">
        <w:rPr>
          <w:rFonts w:ascii="Times New Roman" w:eastAsia="Times New Roman" w:hAnsi="Times New Roman" w:cs="Times New Roman"/>
          <w:color w:val="222222"/>
          <w:sz w:val="24"/>
          <w:szCs w:val="24"/>
          <w:lang w:val="en-US" w:eastAsia="ru-RU"/>
        </w:rPr>
        <w:t>, </w:t>
      </w:r>
      <w:r w:rsidR="00FF0BD7" w:rsidRPr="001F5270">
        <w:rPr>
          <w:rFonts w:ascii="Times New Roman" w:eastAsia="Times New Roman" w:hAnsi="Times New Roman" w:cs="Times New Roman"/>
          <w:i/>
          <w:iCs/>
          <w:color w:val="222222"/>
          <w:sz w:val="24"/>
          <w:szCs w:val="24"/>
          <w:lang w:val="en-US" w:eastAsia="ru-RU"/>
        </w:rPr>
        <w:t>business</w:t>
      </w:r>
      <w:r w:rsidR="00FF0BD7" w:rsidRPr="001F5270">
        <w:rPr>
          <w:rFonts w:ascii="Times New Roman" w:eastAsia="Times New Roman" w:hAnsi="Times New Roman" w:cs="Times New Roman"/>
          <w:color w:val="222222"/>
          <w:sz w:val="24"/>
          <w:szCs w:val="24"/>
          <w:lang w:val="en-US" w:eastAsia="ru-RU"/>
        </w:rPr>
        <w:t> and </w:t>
      </w:r>
      <w:r w:rsidR="00FF0BD7" w:rsidRPr="001F5270">
        <w:rPr>
          <w:rFonts w:ascii="Times New Roman" w:eastAsia="Times New Roman" w:hAnsi="Times New Roman" w:cs="Times New Roman"/>
          <w:i/>
          <w:iCs/>
          <w:color w:val="222222"/>
          <w:sz w:val="24"/>
          <w:szCs w:val="24"/>
          <w:lang w:val="en-US" w:eastAsia="ru-RU"/>
        </w:rPr>
        <w:t>sex</w:t>
      </w:r>
      <w:r w:rsidR="00FF0BD7" w:rsidRPr="001F5270">
        <w:rPr>
          <w:rFonts w:ascii="Times New Roman" w:eastAsia="Times New Roman" w:hAnsi="Times New Roman" w:cs="Times New Roman"/>
          <w:color w:val="222222"/>
          <w:sz w:val="24"/>
          <w:szCs w:val="24"/>
          <w:lang w:val="en-US" w:eastAsia="ru-RU"/>
        </w:rPr>
        <w:t>, </w:t>
      </w:r>
      <w:r w:rsidR="00FF0BD7" w:rsidRPr="001F5270">
        <w:rPr>
          <w:rFonts w:ascii="Times New Roman" w:eastAsia="Times New Roman" w:hAnsi="Times New Roman" w:cs="Times New Roman"/>
          <w:i/>
          <w:iCs/>
          <w:color w:val="222222"/>
          <w:sz w:val="24"/>
          <w:szCs w:val="24"/>
          <w:lang w:val="en-US" w:eastAsia="ru-RU"/>
        </w:rPr>
        <w:t>systems</w:t>
      </w:r>
      <w:r w:rsidR="00FF0BD7" w:rsidRPr="001F5270">
        <w:rPr>
          <w:rFonts w:ascii="Times New Roman" w:eastAsia="Times New Roman" w:hAnsi="Times New Roman" w:cs="Times New Roman"/>
          <w:color w:val="222222"/>
          <w:sz w:val="24"/>
          <w:szCs w:val="24"/>
          <w:lang w:val="en-US" w:eastAsia="ru-RU"/>
        </w:rPr>
        <w:t> and </w:t>
      </w:r>
      <w:r w:rsidR="00FF0BD7" w:rsidRPr="001F5270">
        <w:rPr>
          <w:rFonts w:ascii="Times New Roman" w:eastAsia="Times New Roman" w:hAnsi="Times New Roman" w:cs="Times New Roman"/>
          <w:i/>
          <w:iCs/>
          <w:color w:val="222222"/>
          <w:sz w:val="24"/>
          <w:szCs w:val="24"/>
          <w:lang w:val="en-US" w:eastAsia="ru-RU"/>
        </w:rPr>
        <w:t>water</w:t>
      </w:r>
      <w:r w:rsidR="00FF0BD7" w:rsidRPr="001F5270">
        <w:rPr>
          <w:rFonts w:ascii="Times New Roman" w:eastAsia="Times New Roman" w:hAnsi="Times New Roman" w:cs="Times New Roman"/>
          <w:color w:val="222222"/>
          <w:sz w:val="24"/>
          <w:szCs w:val="24"/>
          <w:lang w:val="en-US" w:eastAsia="ru-RU"/>
        </w:rPr>
        <w:t>, all share a large portion of the same vocabulary</w:t>
      </w:r>
    </w:p>
    <w:p w:rsidR="00FF0BD7" w:rsidRPr="001F5270" w:rsidRDefault="00C5636B" w:rsidP="00FF0BD7">
      <w:pPr>
        <w:numPr>
          <w:ilvl w:val="0"/>
          <w:numId w:val="114"/>
        </w:numPr>
        <w:shd w:val="clear" w:color="auto" w:fill="FFFFFF"/>
        <w:spacing w:before="100" w:beforeAutospacing="1" w:after="24" w:line="240" w:lineRule="auto"/>
        <w:ind w:left="384"/>
        <w:rPr>
          <w:rFonts w:ascii="Times New Roman" w:eastAsia="Times New Roman" w:hAnsi="Times New Roman" w:cs="Times New Roman"/>
          <w:color w:val="222222"/>
          <w:sz w:val="24"/>
          <w:szCs w:val="24"/>
          <w:lang w:val="en-US" w:eastAsia="ru-RU"/>
        </w:rPr>
      </w:pPr>
      <w:hyperlink r:id="rId662" w:tooltip="Grammatical" w:history="1">
        <w:r w:rsidR="00FF0BD7" w:rsidRPr="001F5270">
          <w:rPr>
            <w:rFonts w:ascii="Times New Roman" w:eastAsia="Times New Roman" w:hAnsi="Times New Roman" w:cs="Times New Roman"/>
            <w:color w:val="0B0080"/>
            <w:sz w:val="24"/>
            <w:szCs w:val="24"/>
            <w:u w:val="single"/>
            <w:lang w:val="en-US" w:eastAsia="ru-RU"/>
          </w:rPr>
          <w:t>Grammatical</w:t>
        </w:r>
      </w:hyperlink>
      <w:r w:rsidR="00FF0BD7" w:rsidRPr="001F5270">
        <w:rPr>
          <w:rFonts w:ascii="Times New Roman" w:eastAsia="Times New Roman" w:hAnsi="Times New Roman" w:cs="Times New Roman"/>
          <w:color w:val="222222"/>
          <w:sz w:val="24"/>
          <w:szCs w:val="24"/>
          <w:lang w:val="en-US" w:eastAsia="ru-RU"/>
        </w:rPr>
        <w:t>: it uses rules based on sampling of the Lexicon</w:t>
      </w:r>
    </w:p>
    <w:p w:rsidR="00FF0BD7" w:rsidRPr="001F5270" w:rsidRDefault="00FF0BD7" w:rsidP="00FF0BD7">
      <w:pPr>
        <w:numPr>
          <w:ilvl w:val="0"/>
          <w:numId w:val="114"/>
        </w:numPr>
        <w:shd w:val="clear" w:color="auto" w:fill="FFFFFF"/>
        <w:spacing w:before="100" w:beforeAutospacing="1" w:after="24" w:line="240" w:lineRule="auto"/>
        <w:ind w:left="384"/>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Register-specific: it uses the same word differently and/or less frequently in different contexts</w:t>
      </w:r>
    </w:p>
    <w:p w:rsidR="00FF0BD7" w:rsidRPr="001F5270" w:rsidRDefault="00FF0BD7" w:rsidP="00FF0BD7">
      <w:pPr>
        <w:shd w:val="clear" w:color="auto" w:fill="FFFFFF"/>
        <w:spacing w:before="120" w:after="120" w:line="240" w:lineRule="auto"/>
        <w:rPr>
          <w:rFonts w:ascii="Times New Roman" w:eastAsia="Times New Roman" w:hAnsi="Times New Roman" w:cs="Times New Roman"/>
          <w:color w:val="222222"/>
          <w:sz w:val="24"/>
          <w:szCs w:val="24"/>
          <w:lang w:eastAsia="ru-RU"/>
        </w:rPr>
      </w:pPr>
      <w:r w:rsidRPr="001F5270">
        <w:rPr>
          <w:rFonts w:ascii="Times New Roman" w:eastAsia="Times New Roman" w:hAnsi="Times New Roman" w:cs="Times New Roman"/>
          <w:color w:val="222222"/>
          <w:sz w:val="24"/>
          <w:szCs w:val="24"/>
          <w:lang w:val="en-US" w:eastAsia="ru-RU"/>
        </w:rPr>
        <w:lastRenderedPageBreak/>
        <w:t>A major area of study, </w:t>
      </w:r>
      <w:hyperlink r:id="rId663" w:tooltip="Psycholinguistics" w:history="1">
        <w:r w:rsidRPr="001F5270">
          <w:rPr>
            <w:rFonts w:ascii="Times New Roman" w:eastAsia="Times New Roman" w:hAnsi="Times New Roman" w:cs="Times New Roman"/>
            <w:color w:val="0B0080"/>
            <w:sz w:val="24"/>
            <w:szCs w:val="24"/>
            <w:u w:val="single"/>
            <w:lang w:val="en-US" w:eastAsia="ru-RU"/>
          </w:rPr>
          <w:t>psycholinguistics</w:t>
        </w:r>
      </w:hyperlink>
      <w:r w:rsidRPr="001F5270">
        <w:rPr>
          <w:rFonts w:ascii="Times New Roman" w:eastAsia="Times New Roman" w:hAnsi="Times New Roman" w:cs="Times New Roman"/>
          <w:color w:val="222222"/>
          <w:sz w:val="24"/>
          <w:szCs w:val="24"/>
          <w:lang w:val="en-US" w:eastAsia="ru-RU"/>
        </w:rPr>
        <w:t> and </w:t>
      </w:r>
      <w:hyperlink r:id="rId664" w:tooltip="Neurolinguistics" w:history="1">
        <w:r w:rsidRPr="001F5270">
          <w:rPr>
            <w:rFonts w:ascii="Times New Roman" w:eastAsia="Times New Roman" w:hAnsi="Times New Roman" w:cs="Times New Roman"/>
            <w:color w:val="0B0080"/>
            <w:sz w:val="24"/>
            <w:szCs w:val="24"/>
            <w:u w:val="single"/>
            <w:lang w:val="en-US" w:eastAsia="ru-RU"/>
          </w:rPr>
          <w:t>neurolinguistics</w:t>
        </w:r>
      </w:hyperlink>
      <w:r w:rsidRPr="001F5270">
        <w:rPr>
          <w:rFonts w:ascii="Times New Roman" w:eastAsia="Times New Roman" w:hAnsi="Times New Roman" w:cs="Times New Roman"/>
          <w:color w:val="222222"/>
          <w:sz w:val="24"/>
          <w:szCs w:val="24"/>
          <w:lang w:val="en-US" w:eastAsia="ru-RU"/>
        </w:rPr>
        <w:t>, involves the question of how words are retrieved from the mental lexicon in online language processing and production. For example, the </w:t>
      </w:r>
      <w:hyperlink r:id="rId665" w:tooltip="Cohort model" w:history="1">
        <w:r w:rsidRPr="001F5270">
          <w:rPr>
            <w:rFonts w:ascii="Times New Roman" w:eastAsia="Times New Roman" w:hAnsi="Times New Roman" w:cs="Times New Roman"/>
            <w:color w:val="0B0080"/>
            <w:sz w:val="24"/>
            <w:szCs w:val="24"/>
            <w:u w:val="single"/>
            <w:lang w:val="en-US" w:eastAsia="ru-RU"/>
          </w:rPr>
          <w:t>cohort model</w:t>
        </w:r>
      </w:hyperlink>
      <w:r w:rsidRPr="001F5270">
        <w:rPr>
          <w:rFonts w:ascii="Times New Roman" w:eastAsia="Times New Roman" w:hAnsi="Times New Roman" w:cs="Times New Roman"/>
          <w:color w:val="222222"/>
          <w:sz w:val="24"/>
          <w:szCs w:val="24"/>
          <w:lang w:val="en-US" w:eastAsia="ru-RU"/>
        </w:rPr>
        <w:t> seeks to describe lexical retrieval in terms of segment-by-segment activation of competing lexical entries.</w:t>
      </w:r>
      <w:hyperlink r:id="rId666" w:anchor="cite_note-1" w:history="1">
        <w:r w:rsidRPr="001F5270">
          <w:rPr>
            <w:rFonts w:ascii="Times New Roman" w:eastAsia="Times New Roman" w:hAnsi="Times New Roman" w:cs="Times New Roman"/>
            <w:color w:val="0B0080"/>
            <w:sz w:val="24"/>
            <w:szCs w:val="24"/>
            <w:u w:val="single"/>
            <w:vertAlign w:val="superscript"/>
            <w:lang w:eastAsia="ru-RU"/>
          </w:rPr>
          <w:t>[1]</w:t>
        </w:r>
      </w:hyperlink>
      <w:hyperlink r:id="rId667" w:anchor="cite_note-packard-2" w:history="1">
        <w:r w:rsidRPr="001F5270">
          <w:rPr>
            <w:rFonts w:ascii="Times New Roman" w:eastAsia="Times New Roman" w:hAnsi="Times New Roman" w:cs="Times New Roman"/>
            <w:color w:val="0B0080"/>
            <w:sz w:val="24"/>
            <w:szCs w:val="24"/>
            <w:u w:val="single"/>
            <w:vertAlign w:val="superscript"/>
            <w:lang w:eastAsia="ru-RU"/>
          </w:rPr>
          <w:t>[2]</w:t>
        </w:r>
      </w:hyperlink>
    </w:p>
    <w:p w:rsidR="00FF0BD7" w:rsidRPr="001F5270" w:rsidRDefault="00FF0BD7" w:rsidP="00FF0BD7">
      <w:pPr>
        <w:pBdr>
          <w:bottom w:val="single" w:sz="6" w:space="0" w:color="A2A9B1"/>
        </w:pBdr>
        <w:shd w:val="clear" w:color="auto" w:fill="FFFFFF"/>
        <w:spacing w:before="240" w:after="60" w:line="240" w:lineRule="auto"/>
        <w:outlineLvl w:val="1"/>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Formulaic language</w:t>
      </w:r>
    </w:p>
    <w:tbl>
      <w:tblPr>
        <w:tblW w:w="0" w:type="auto"/>
        <w:tblCellSpacing w:w="15" w:type="dxa"/>
        <w:tblInd w:w="1686" w:type="dxa"/>
        <w:tblBorders>
          <w:top w:val="single" w:sz="6" w:space="0" w:color="A2A9B1"/>
          <w:left w:val="single" w:sz="48" w:space="0" w:color="F28500"/>
          <w:bottom w:val="single" w:sz="6" w:space="0" w:color="A2A9B1"/>
          <w:right w:val="single" w:sz="6" w:space="0" w:color="A2A9B1"/>
        </w:tblBorders>
        <w:shd w:val="clear" w:color="auto" w:fill="FBFBFB"/>
        <w:tblCellMar>
          <w:top w:w="15" w:type="dxa"/>
          <w:left w:w="15" w:type="dxa"/>
          <w:bottom w:w="15" w:type="dxa"/>
          <w:right w:w="15" w:type="dxa"/>
        </w:tblCellMar>
        <w:tblLook w:val="04A0" w:firstRow="1" w:lastRow="0" w:firstColumn="1" w:lastColumn="0" w:noHBand="0" w:noVBand="1"/>
      </w:tblPr>
      <w:tblGrid>
        <w:gridCol w:w="920"/>
        <w:gridCol w:w="8164"/>
      </w:tblGrid>
      <w:tr w:rsidR="00FF0BD7" w:rsidRPr="00454ED4" w:rsidTr="00FF0BD7">
        <w:trPr>
          <w:tblCellSpacing w:w="15" w:type="dxa"/>
        </w:trPr>
        <w:tc>
          <w:tcPr>
            <w:tcW w:w="0" w:type="auto"/>
            <w:tcBorders>
              <w:top w:val="nil"/>
              <w:left w:val="nil"/>
              <w:bottom w:val="nil"/>
              <w:right w:val="nil"/>
            </w:tcBorders>
            <w:shd w:val="clear" w:color="auto" w:fill="FBFBFB"/>
            <w:tcMar>
              <w:top w:w="30" w:type="dxa"/>
              <w:left w:w="120" w:type="dxa"/>
              <w:bottom w:w="30" w:type="dxa"/>
              <w:right w:w="0" w:type="dxa"/>
            </w:tcMar>
            <w:vAlign w:val="center"/>
            <w:hideMark/>
          </w:tcPr>
          <w:p w:rsidR="00FF0BD7" w:rsidRPr="001F5270" w:rsidRDefault="00FF0BD7" w:rsidP="00FF0BD7">
            <w:pPr>
              <w:spacing w:after="0" w:line="240" w:lineRule="auto"/>
              <w:jc w:val="center"/>
              <w:rPr>
                <w:rFonts w:ascii="Times New Roman" w:eastAsia="Times New Roman" w:hAnsi="Times New Roman" w:cs="Times New Roman"/>
                <w:color w:val="222222"/>
                <w:sz w:val="24"/>
                <w:szCs w:val="24"/>
                <w:lang w:eastAsia="ru-RU"/>
              </w:rPr>
            </w:pPr>
            <w:r w:rsidRPr="001F5270">
              <w:rPr>
                <w:rFonts w:ascii="Times New Roman" w:eastAsia="Times New Roman" w:hAnsi="Times New Roman" w:cs="Times New Roman"/>
                <w:noProof/>
                <w:color w:val="0B0080"/>
                <w:sz w:val="24"/>
                <w:szCs w:val="24"/>
                <w:lang w:eastAsia="ru-RU"/>
              </w:rPr>
              <w:drawing>
                <wp:inline distT="0" distB="0" distL="0" distR="0" wp14:anchorId="064F707E" wp14:editId="309B39DD">
                  <wp:extent cx="479425" cy="372745"/>
                  <wp:effectExtent l="0" t="0" r="0" b="8255"/>
                  <wp:docPr id="677" name="Рисунок 677" descr="https://upload.wikimedia.org/wikipedia/en/thumb/9/99/Question_book-new.svg/50px-Question_book-new.svg.png">
                    <a:hlinkClick xmlns:a="http://schemas.openxmlformats.org/drawingml/2006/main" r:id="rId6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9/99/Question_book-new.svg/50px-Question_book-new.svg.png">
                            <a:hlinkClick r:id="rId668"/>
                          </pic:cNvPr>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79425" cy="372745"/>
                          </a:xfrm>
                          <a:prstGeom prst="rect">
                            <a:avLst/>
                          </a:prstGeom>
                          <a:noFill/>
                          <a:ln>
                            <a:noFill/>
                          </a:ln>
                        </pic:spPr>
                      </pic:pic>
                    </a:graphicData>
                  </a:graphic>
                </wp:inline>
              </w:drawing>
            </w:r>
          </w:p>
        </w:tc>
        <w:tc>
          <w:tcPr>
            <w:tcW w:w="10125" w:type="dxa"/>
            <w:tcBorders>
              <w:top w:val="nil"/>
              <w:left w:val="nil"/>
              <w:bottom w:val="nil"/>
              <w:right w:val="nil"/>
            </w:tcBorders>
            <w:shd w:val="clear" w:color="auto" w:fill="FBFBFB"/>
            <w:tcMar>
              <w:top w:w="60" w:type="dxa"/>
              <w:left w:w="120" w:type="dxa"/>
              <w:bottom w:w="60" w:type="dxa"/>
              <w:right w:w="120" w:type="dxa"/>
            </w:tcMar>
            <w:vAlign w:val="center"/>
            <w:hideMark/>
          </w:tcPr>
          <w:p w:rsidR="00FF0BD7" w:rsidRPr="001F5270" w:rsidRDefault="00FF0BD7" w:rsidP="00FF0BD7">
            <w:pPr>
              <w:spacing w:after="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This section </w:t>
            </w:r>
            <w:r w:rsidRPr="001F5270">
              <w:rPr>
                <w:rFonts w:ascii="Times New Roman" w:eastAsia="Times New Roman" w:hAnsi="Times New Roman" w:cs="Times New Roman"/>
                <w:b/>
                <w:bCs/>
                <w:color w:val="222222"/>
                <w:sz w:val="24"/>
                <w:szCs w:val="24"/>
                <w:lang w:val="en-US" w:eastAsia="ru-RU"/>
              </w:rPr>
              <w:t>needs additional citations for </w:t>
            </w:r>
            <w:hyperlink r:id="rId670" w:tooltip="Wikipedia:Verifiability" w:history="1">
              <w:r w:rsidRPr="001F5270">
                <w:rPr>
                  <w:rFonts w:ascii="Times New Roman" w:eastAsia="Times New Roman" w:hAnsi="Times New Roman" w:cs="Times New Roman"/>
                  <w:b/>
                  <w:bCs/>
                  <w:color w:val="0B0080"/>
                  <w:sz w:val="24"/>
                  <w:szCs w:val="24"/>
                  <w:u w:val="single"/>
                  <w:lang w:val="en-US" w:eastAsia="ru-RU"/>
                </w:rPr>
                <w:t>verification</w:t>
              </w:r>
            </w:hyperlink>
            <w:r w:rsidRPr="001F5270">
              <w:rPr>
                <w:rFonts w:ascii="Times New Roman" w:eastAsia="Times New Roman" w:hAnsi="Times New Roman" w:cs="Times New Roman"/>
                <w:color w:val="222222"/>
                <w:sz w:val="24"/>
                <w:szCs w:val="24"/>
                <w:lang w:val="en-US" w:eastAsia="ru-RU"/>
              </w:rPr>
              <w:t>. Please help </w:t>
            </w:r>
            <w:hyperlink r:id="rId671" w:history="1">
              <w:r w:rsidRPr="001F5270">
                <w:rPr>
                  <w:rFonts w:ascii="Times New Roman" w:eastAsia="Times New Roman" w:hAnsi="Times New Roman" w:cs="Times New Roman"/>
                  <w:color w:val="663366"/>
                  <w:sz w:val="24"/>
                  <w:szCs w:val="24"/>
                  <w:u w:val="single"/>
                  <w:lang w:val="en-US" w:eastAsia="ru-RU"/>
                </w:rPr>
                <w:t>improve this article</w:t>
              </w:r>
            </w:hyperlink>
            <w:r w:rsidRPr="001F5270">
              <w:rPr>
                <w:rFonts w:ascii="Times New Roman" w:eastAsia="Times New Roman" w:hAnsi="Times New Roman" w:cs="Times New Roman"/>
                <w:color w:val="222222"/>
                <w:sz w:val="24"/>
                <w:szCs w:val="24"/>
                <w:lang w:val="en-US" w:eastAsia="ru-RU"/>
              </w:rPr>
              <w:t> by </w:t>
            </w:r>
            <w:hyperlink r:id="rId672" w:tooltip="Help:Introduction to referencing with Wiki Markup/1" w:history="1">
              <w:r w:rsidRPr="001F5270">
                <w:rPr>
                  <w:rFonts w:ascii="Times New Roman" w:eastAsia="Times New Roman" w:hAnsi="Times New Roman" w:cs="Times New Roman"/>
                  <w:color w:val="0B0080"/>
                  <w:sz w:val="24"/>
                  <w:szCs w:val="24"/>
                  <w:u w:val="single"/>
                  <w:lang w:val="en-US" w:eastAsia="ru-RU"/>
                </w:rPr>
                <w:t>adding citations to reliable sources</w:t>
              </w:r>
            </w:hyperlink>
            <w:r w:rsidRPr="001F5270">
              <w:rPr>
                <w:rFonts w:ascii="Times New Roman" w:eastAsia="Times New Roman" w:hAnsi="Times New Roman" w:cs="Times New Roman"/>
                <w:color w:val="222222"/>
                <w:sz w:val="24"/>
                <w:szCs w:val="24"/>
                <w:lang w:val="en-US" w:eastAsia="ru-RU"/>
              </w:rPr>
              <w:t>. Unsourced material may be challenged and removed.</w:t>
            </w:r>
            <w:r w:rsidRPr="001F5270">
              <w:rPr>
                <w:rFonts w:ascii="Times New Roman" w:eastAsia="Times New Roman" w:hAnsi="Times New Roman" w:cs="Times New Roman"/>
                <w:color w:val="222222"/>
                <w:sz w:val="24"/>
                <w:szCs w:val="24"/>
                <w:lang w:val="en-US" w:eastAsia="ru-RU"/>
              </w:rPr>
              <w:br/>
            </w:r>
            <w:r w:rsidRPr="001F5270">
              <w:rPr>
                <w:rFonts w:ascii="Times New Roman" w:eastAsia="Times New Roman" w:hAnsi="Times New Roman" w:cs="Times New Roman"/>
                <w:i/>
                <w:iCs/>
                <w:color w:val="222222"/>
                <w:sz w:val="24"/>
                <w:szCs w:val="24"/>
                <w:lang w:val="en-US" w:eastAsia="ru-RU"/>
              </w:rPr>
              <w:t>Find sources:</w:t>
            </w:r>
            <w:r w:rsidRPr="001F5270">
              <w:rPr>
                <w:rFonts w:ascii="Times New Roman" w:eastAsia="Times New Roman" w:hAnsi="Times New Roman" w:cs="Times New Roman"/>
                <w:color w:val="222222"/>
                <w:sz w:val="24"/>
                <w:szCs w:val="24"/>
                <w:lang w:val="en-US" w:eastAsia="ru-RU"/>
              </w:rPr>
              <w:t> </w:t>
            </w:r>
            <w:hyperlink r:id="rId673" w:history="1">
              <w:r w:rsidRPr="001F5270">
                <w:rPr>
                  <w:rFonts w:ascii="Times New Roman" w:eastAsia="Times New Roman" w:hAnsi="Times New Roman" w:cs="Times New Roman"/>
                  <w:color w:val="663366"/>
                  <w:sz w:val="24"/>
                  <w:szCs w:val="24"/>
                  <w:u w:val="single"/>
                  <w:lang w:val="en-US" w:eastAsia="ru-RU"/>
                </w:rPr>
                <w:t>"Lexis" linguistics</w:t>
              </w:r>
            </w:hyperlink>
            <w:r w:rsidRPr="001F5270">
              <w:rPr>
                <w:rFonts w:ascii="Times New Roman" w:eastAsia="Times New Roman" w:hAnsi="Times New Roman" w:cs="Times New Roman"/>
                <w:color w:val="222222"/>
                <w:sz w:val="24"/>
                <w:szCs w:val="24"/>
                <w:lang w:val="en-US" w:eastAsia="ru-RU"/>
              </w:rPr>
              <w:t> – </w:t>
            </w:r>
            <w:hyperlink r:id="rId674" w:history="1">
              <w:r w:rsidRPr="001F5270">
                <w:rPr>
                  <w:rFonts w:ascii="Times New Roman" w:eastAsia="Times New Roman" w:hAnsi="Times New Roman" w:cs="Times New Roman"/>
                  <w:color w:val="663366"/>
                  <w:sz w:val="24"/>
                  <w:szCs w:val="24"/>
                  <w:u w:val="single"/>
                  <w:lang w:val="en-US" w:eastAsia="ru-RU"/>
                </w:rPr>
                <w:t>news</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b/>
                <w:bCs/>
                <w:color w:val="222222"/>
                <w:sz w:val="24"/>
                <w:szCs w:val="24"/>
                <w:lang w:val="en-US" w:eastAsia="ru-RU"/>
              </w:rPr>
              <w:t>·</w:t>
            </w:r>
            <w:r w:rsidRPr="001F5270">
              <w:rPr>
                <w:rFonts w:ascii="Times New Roman" w:eastAsia="Times New Roman" w:hAnsi="Times New Roman" w:cs="Times New Roman"/>
                <w:color w:val="222222"/>
                <w:sz w:val="24"/>
                <w:szCs w:val="24"/>
                <w:lang w:val="en-US" w:eastAsia="ru-RU"/>
              </w:rPr>
              <w:t> </w:t>
            </w:r>
            <w:hyperlink r:id="rId675" w:history="1">
              <w:r w:rsidRPr="001F5270">
                <w:rPr>
                  <w:rFonts w:ascii="Times New Roman" w:eastAsia="Times New Roman" w:hAnsi="Times New Roman" w:cs="Times New Roman"/>
                  <w:color w:val="663366"/>
                  <w:sz w:val="24"/>
                  <w:szCs w:val="24"/>
                  <w:u w:val="single"/>
                  <w:lang w:val="en-US" w:eastAsia="ru-RU"/>
                </w:rPr>
                <w:t>newspapers</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b/>
                <w:bCs/>
                <w:color w:val="222222"/>
                <w:sz w:val="24"/>
                <w:szCs w:val="24"/>
                <w:lang w:val="en-US" w:eastAsia="ru-RU"/>
              </w:rPr>
              <w:t>·</w:t>
            </w:r>
            <w:r w:rsidRPr="001F5270">
              <w:rPr>
                <w:rFonts w:ascii="Times New Roman" w:eastAsia="Times New Roman" w:hAnsi="Times New Roman" w:cs="Times New Roman"/>
                <w:color w:val="222222"/>
                <w:sz w:val="24"/>
                <w:szCs w:val="24"/>
                <w:lang w:val="en-US" w:eastAsia="ru-RU"/>
              </w:rPr>
              <w:t> </w:t>
            </w:r>
            <w:hyperlink r:id="rId676" w:history="1">
              <w:r w:rsidRPr="001F5270">
                <w:rPr>
                  <w:rFonts w:ascii="Times New Roman" w:eastAsia="Times New Roman" w:hAnsi="Times New Roman" w:cs="Times New Roman"/>
                  <w:color w:val="663366"/>
                  <w:sz w:val="24"/>
                  <w:szCs w:val="24"/>
                  <w:u w:val="single"/>
                  <w:lang w:val="en-US" w:eastAsia="ru-RU"/>
                </w:rPr>
                <w:t>books</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b/>
                <w:bCs/>
                <w:color w:val="222222"/>
                <w:sz w:val="24"/>
                <w:szCs w:val="24"/>
                <w:lang w:val="en-US" w:eastAsia="ru-RU"/>
              </w:rPr>
              <w:t>·</w:t>
            </w:r>
            <w:r w:rsidRPr="001F5270">
              <w:rPr>
                <w:rFonts w:ascii="Times New Roman" w:eastAsia="Times New Roman" w:hAnsi="Times New Roman" w:cs="Times New Roman"/>
                <w:color w:val="222222"/>
                <w:sz w:val="24"/>
                <w:szCs w:val="24"/>
                <w:lang w:val="en-US" w:eastAsia="ru-RU"/>
              </w:rPr>
              <w:t> </w:t>
            </w:r>
            <w:hyperlink r:id="rId677" w:history="1">
              <w:r w:rsidRPr="001F5270">
                <w:rPr>
                  <w:rFonts w:ascii="Times New Roman" w:eastAsia="Times New Roman" w:hAnsi="Times New Roman" w:cs="Times New Roman"/>
                  <w:color w:val="663366"/>
                  <w:sz w:val="24"/>
                  <w:szCs w:val="24"/>
                  <w:u w:val="single"/>
                  <w:lang w:val="en-US" w:eastAsia="ru-RU"/>
                </w:rPr>
                <w:t>scholar</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b/>
                <w:bCs/>
                <w:color w:val="222222"/>
                <w:sz w:val="24"/>
                <w:szCs w:val="24"/>
                <w:lang w:val="en-US" w:eastAsia="ru-RU"/>
              </w:rPr>
              <w:t>·</w:t>
            </w:r>
            <w:r w:rsidRPr="001F5270">
              <w:rPr>
                <w:rFonts w:ascii="Times New Roman" w:eastAsia="Times New Roman" w:hAnsi="Times New Roman" w:cs="Times New Roman"/>
                <w:color w:val="222222"/>
                <w:sz w:val="24"/>
                <w:szCs w:val="24"/>
                <w:lang w:val="en-US" w:eastAsia="ru-RU"/>
              </w:rPr>
              <w:t> </w:t>
            </w:r>
            <w:hyperlink r:id="rId678" w:history="1">
              <w:r w:rsidRPr="001F5270">
                <w:rPr>
                  <w:rFonts w:ascii="Times New Roman" w:eastAsia="Times New Roman" w:hAnsi="Times New Roman" w:cs="Times New Roman"/>
                  <w:color w:val="663366"/>
                  <w:sz w:val="24"/>
                  <w:szCs w:val="24"/>
                  <w:u w:val="single"/>
                  <w:lang w:val="en-US" w:eastAsia="ru-RU"/>
                </w:rPr>
                <w:t>JSTOR</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i/>
                <w:iCs/>
                <w:color w:val="222222"/>
                <w:sz w:val="24"/>
                <w:szCs w:val="24"/>
                <w:lang w:val="en-US" w:eastAsia="ru-RU"/>
              </w:rPr>
              <w:t>(July 2012) (</w:t>
            </w:r>
            <w:hyperlink r:id="rId679" w:tooltip="Help:Maintenance template removal" w:history="1">
              <w:r w:rsidRPr="001F5270">
                <w:rPr>
                  <w:rFonts w:ascii="Times New Roman" w:eastAsia="Times New Roman" w:hAnsi="Times New Roman" w:cs="Times New Roman"/>
                  <w:i/>
                  <w:iCs/>
                  <w:color w:val="0B0080"/>
                  <w:sz w:val="24"/>
                  <w:szCs w:val="24"/>
                  <w:u w:val="single"/>
                  <w:lang w:val="en-US" w:eastAsia="ru-RU"/>
                </w:rPr>
                <w:t>Learn how and when to remove this template message</w:t>
              </w:r>
            </w:hyperlink>
            <w:r w:rsidRPr="001F5270">
              <w:rPr>
                <w:rFonts w:ascii="Times New Roman" w:eastAsia="Times New Roman" w:hAnsi="Times New Roman" w:cs="Times New Roman"/>
                <w:i/>
                <w:iCs/>
                <w:color w:val="222222"/>
                <w:sz w:val="24"/>
                <w:szCs w:val="24"/>
                <w:lang w:val="en-US" w:eastAsia="ru-RU"/>
              </w:rPr>
              <w:t>)</w:t>
            </w:r>
          </w:p>
        </w:tc>
      </w:tr>
    </w:tbl>
    <w:p w:rsidR="00FF0BD7" w:rsidRPr="001F5270" w:rsidRDefault="00FF0BD7" w:rsidP="00FF0BD7">
      <w:pPr>
        <w:shd w:val="clear" w:color="auto" w:fill="FFFFFF"/>
        <w:spacing w:after="120" w:line="240" w:lineRule="auto"/>
        <w:rPr>
          <w:rFonts w:ascii="Times New Roman" w:eastAsia="Times New Roman" w:hAnsi="Times New Roman" w:cs="Times New Roman"/>
          <w:i/>
          <w:iCs/>
          <w:color w:val="222222"/>
          <w:sz w:val="24"/>
          <w:szCs w:val="24"/>
          <w:lang w:val="en-US" w:eastAsia="ru-RU"/>
        </w:rPr>
      </w:pPr>
      <w:r w:rsidRPr="001F5270">
        <w:rPr>
          <w:rFonts w:ascii="Times New Roman" w:eastAsia="Times New Roman" w:hAnsi="Times New Roman" w:cs="Times New Roman"/>
          <w:i/>
          <w:iCs/>
          <w:color w:val="222222"/>
          <w:sz w:val="24"/>
          <w:szCs w:val="24"/>
          <w:lang w:val="en-US" w:eastAsia="ru-RU"/>
        </w:rPr>
        <w:t>Main article: </w:t>
      </w:r>
      <w:hyperlink r:id="rId680" w:tooltip="Formulaic speech" w:history="1">
        <w:r w:rsidRPr="001F5270">
          <w:rPr>
            <w:rFonts w:ascii="Times New Roman" w:eastAsia="Times New Roman" w:hAnsi="Times New Roman" w:cs="Times New Roman"/>
            <w:i/>
            <w:iCs/>
            <w:color w:val="0B0080"/>
            <w:sz w:val="24"/>
            <w:szCs w:val="24"/>
            <w:u w:val="single"/>
            <w:lang w:val="en-US" w:eastAsia="ru-RU"/>
          </w:rPr>
          <w:t>Formulaic speech</w:t>
        </w:r>
      </w:hyperlink>
    </w:p>
    <w:p w:rsidR="00FF0BD7" w:rsidRPr="001F5270" w:rsidRDefault="00FF0BD7" w:rsidP="00FF0BD7">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In recent years, the compilation of </w:t>
      </w:r>
      <w:hyperlink r:id="rId681" w:tooltip="Corpus linguistics" w:history="1">
        <w:r w:rsidRPr="001F5270">
          <w:rPr>
            <w:rFonts w:ascii="Times New Roman" w:eastAsia="Times New Roman" w:hAnsi="Times New Roman" w:cs="Times New Roman"/>
            <w:color w:val="0B0080"/>
            <w:sz w:val="24"/>
            <w:szCs w:val="24"/>
            <w:u w:val="single"/>
            <w:lang w:val="en-US" w:eastAsia="ru-RU"/>
          </w:rPr>
          <w:t>language databases</w:t>
        </w:r>
      </w:hyperlink>
      <w:r w:rsidRPr="001F5270">
        <w:rPr>
          <w:rFonts w:ascii="Times New Roman" w:eastAsia="Times New Roman" w:hAnsi="Times New Roman" w:cs="Times New Roman"/>
          <w:color w:val="222222"/>
          <w:sz w:val="24"/>
          <w:szCs w:val="24"/>
          <w:lang w:val="en-US" w:eastAsia="ru-RU"/>
        </w:rPr>
        <w:t> using real samples from speech and writing has enabled researchers to take a fresh look at the composition of languages. Among other things, statistical research methods offer reliable insight into the ways in which words interact. The most interesting findings have taken place in the dichotomy between language use (how language is used) and language usage (how language could be used).</w:t>
      </w:r>
    </w:p>
    <w:p w:rsidR="00FF0BD7" w:rsidRPr="001F5270" w:rsidRDefault="00FF0BD7" w:rsidP="00FF0BD7">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Language use shows which occurrences of words and their partners are most probable. The major finding of this research is that language users rely to a very high extent on ready-made language "</w:t>
      </w:r>
      <w:hyperlink r:id="rId682" w:tooltip="Lexical chunk" w:history="1">
        <w:r w:rsidRPr="001F5270">
          <w:rPr>
            <w:rFonts w:ascii="Times New Roman" w:eastAsia="Times New Roman" w:hAnsi="Times New Roman" w:cs="Times New Roman"/>
            <w:color w:val="0B0080"/>
            <w:sz w:val="24"/>
            <w:szCs w:val="24"/>
            <w:u w:val="single"/>
            <w:lang w:val="en-US" w:eastAsia="ru-RU"/>
          </w:rPr>
          <w:t>lexical chunks</w:t>
        </w:r>
      </w:hyperlink>
      <w:r w:rsidRPr="001F5270">
        <w:rPr>
          <w:rFonts w:ascii="Times New Roman" w:eastAsia="Times New Roman" w:hAnsi="Times New Roman" w:cs="Times New Roman"/>
          <w:color w:val="222222"/>
          <w:sz w:val="24"/>
          <w:szCs w:val="24"/>
          <w:lang w:val="en-US" w:eastAsia="ru-RU"/>
        </w:rPr>
        <w:t>", which can be easily combined to form sentences. This eliminates the need for the speaker to analyse each sentence grammatically, yet deals with a situation effectively. Typical examples include "I see what you mean" or "Could you please hand me the..." or "Recent research shows that..."</w:t>
      </w:r>
    </w:p>
    <w:p w:rsidR="00FF0BD7" w:rsidRPr="001F5270" w:rsidRDefault="00FF0BD7" w:rsidP="00FF0BD7">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Language usage, on the other hand, is what takes place when the ready-made chunks do not fulfill the speaker's immediate needs; in other words, a new sentence is about to be formed and must be analyzed for correctness. Grammar rules have been internalised by native speakers, allowing them to determine the viability of new sentences. Language usage might be defined as a fall-back position when all other options have been exhausted.</w:t>
      </w:r>
    </w:p>
    <w:p w:rsidR="00FF0BD7" w:rsidRPr="001F5270" w:rsidRDefault="00FF0BD7" w:rsidP="00FF0BD7">
      <w:pPr>
        <w:pBdr>
          <w:bottom w:val="single" w:sz="6" w:space="0" w:color="A2A9B1"/>
        </w:pBdr>
        <w:shd w:val="clear" w:color="auto" w:fill="FFFFFF"/>
        <w:spacing w:before="240" w:after="60" w:line="240" w:lineRule="auto"/>
        <w:outlineLvl w:val="1"/>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Context and co-text</w:t>
      </w:r>
    </w:p>
    <w:tbl>
      <w:tblPr>
        <w:tblW w:w="0" w:type="auto"/>
        <w:tblCellSpacing w:w="15" w:type="dxa"/>
        <w:tblInd w:w="1686" w:type="dxa"/>
        <w:tblBorders>
          <w:top w:val="single" w:sz="6" w:space="0" w:color="A2A9B1"/>
          <w:left w:val="single" w:sz="48" w:space="0" w:color="F28500"/>
          <w:bottom w:val="single" w:sz="6" w:space="0" w:color="A2A9B1"/>
          <w:right w:val="single" w:sz="6" w:space="0" w:color="A2A9B1"/>
        </w:tblBorders>
        <w:shd w:val="clear" w:color="auto" w:fill="FBFBFB"/>
        <w:tblCellMar>
          <w:top w:w="15" w:type="dxa"/>
          <w:left w:w="15" w:type="dxa"/>
          <w:bottom w:w="15" w:type="dxa"/>
          <w:right w:w="15" w:type="dxa"/>
        </w:tblCellMar>
        <w:tblLook w:val="04A0" w:firstRow="1" w:lastRow="0" w:firstColumn="1" w:lastColumn="0" w:noHBand="0" w:noVBand="1"/>
      </w:tblPr>
      <w:tblGrid>
        <w:gridCol w:w="920"/>
        <w:gridCol w:w="8164"/>
      </w:tblGrid>
      <w:tr w:rsidR="00FF0BD7" w:rsidRPr="00454ED4" w:rsidTr="00FF0BD7">
        <w:trPr>
          <w:tblCellSpacing w:w="15" w:type="dxa"/>
        </w:trPr>
        <w:tc>
          <w:tcPr>
            <w:tcW w:w="0" w:type="auto"/>
            <w:tcBorders>
              <w:top w:val="nil"/>
              <w:left w:val="nil"/>
              <w:bottom w:val="nil"/>
              <w:right w:val="nil"/>
            </w:tcBorders>
            <w:shd w:val="clear" w:color="auto" w:fill="FBFBFB"/>
            <w:tcMar>
              <w:top w:w="30" w:type="dxa"/>
              <w:left w:w="120" w:type="dxa"/>
              <w:bottom w:w="30" w:type="dxa"/>
              <w:right w:w="0" w:type="dxa"/>
            </w:tcMar>
            <w:vAlign w:val="center"/>
            <w:hideMark/>
          </w:tcPr>
          <w:p w:rsidR="00FF0BD7" w:rsidRPr="001F5270" w:rsidRDefault="00FF0BD7" w:rsidP="00FF0BD7">
            <w:pPr>
              <w:spacing w:after="0" w:line="240" w:lineRule="auto"/>
              <w:jc w:val="center"/>
              <w:rPr>
                <w:rFonts w:ascii="Times New Roman" w:eastAsia="Times New Roman" w:hAnsi="Times New Roman" w:cs="Times New Roman"/>
                <w:color w:val="222222"/>
                <w:sz w:val="24"/>
                <w:szCs w:val="24"/>
                <w:lang w:eastAsia="ru-RU"/>
              </w:rPr>
            </w:pPr>
            <w:r w:rsidRPr="001F5270">
              <w:rPr>
                <w:rFonts w:ascii="Times New Roman" w:eastAsia="Times New Roman" w:hAnsi="Times New Roman" w:cs="Times New Roman"/>
                <w:noProof/>
                <w:color w:val="0B0080"/>
                <w:sz w:val="24"/>
                <w:szCs w:val="24"/>
                <w:lang w:eastAsia="ru-RU"/>
              </w:rPr>
              <w:drawing>
                <wp:inline distT="0" distB="0" distL="0" distR="0" wp14:anchorId="4E078D94" wp14:editId="12CF4CBF">
                  <wp:extent cx="479425" cy="372745"/>
                  <wp:effectExtent l="0" t="0" r="0" b="8255"/>
                  <wp:docPr id="678" name="Рисунок 678" descr="https://upload.wikimedia.org/wikipedia/en/thumb/9/99/Question_book-new.svg/50px-Question_book-new.svg.png">
                    <a:hlinkClick xmlns:a="http://schemas.openxmlformats.org/drawingml/2006/main" r:id="rId6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thumb/9/99/Question_book-new.svg/50px-Question_book-new.svg.png">
                            <a:hlinkClick r:id="rId668"/>
                          </pic:cNvPr>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79425" cy="372745"/>
                          </a:xfrm>
                          <a:prstGeom prst="rect">
                            <a:avLst/>
                          </a:prstGeom>
                          <a:noFill/>
                          <a:ln>
                            <a:noFill/>
                          </a:ln>
                        </pic:spPr>
                      </pic:pic>
                    </a:graphicData>
                  </a:graphic>
                </wp:inline>
              </w:drawing>
            </w:r>
          </w:p>
        </w:tc>
        <w:tc>
          <w:tcPr>
            <w:tcW w:w="12135" w:type="dxa"/>
            <w:tcBorders>
              <w:top w:val="nil"/>
              <w:left w:val="nil"/>
              <w:bottom w:val="nil"/>
              <w:right w:val="nil"/>
            </w:tcBorders>
            <w:shd w:val="clear" w:color="auto" w:fill="FBFBFB"/>
            <w:tcMar>
              <w:top w:w="60" w:type="dxa"/>
              <w:left w:w="120" w:type="dxa"/>
              <w:bottom w:w="60" w:type="dxa"/>
              <w:right w:w="120" w:type="dxa"/>
            </w:tcMar>
            <w:vAlign w:val="center"/>
            <w:hideMark/>
          </w:tcPr>
          <w:p w:rsidR="00FF0BD7" w:rsidRPr="001F5270" w:rsidRDefault="00FF0BD7" w:rsidP="00FF0BD7">
            <w:pPr>
              <w:spacing w:after="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This section </w:t>
            </w:r>
            <w:r w:rsidRPr="001F5270">
              <w:rPr>
                <w:rFonts w:ascii="Times New Roman" w:eastAsia="Times New Roman" w:hAnsi="Times New Roman" w:cs="Times New Roman"/>
                <w:b/>
                <w:bCs/>
                <w:color w:val="222222"/>
                <w:sz w:val="24"/>
                <w:szCs w:val="24"/>
                <w:lang w:val="en-US" w:eastAsia="ru-RU"/>
              </w:rPr>
              <w:t>needs additional citations for </w:t>
            </w:r>
            <w:hyperlink r:id="rId683" w:tooltip="Wikipedia:Verifiability" w:history="1">
              <w:r w:rsidRPr="001F5270">
                <w:rPr>
                  <w:rFonts w:ascii="Times New Roman" w:eastAsia="Times New Roman" w:hAnsi="Times New Roman" w:cs="Times New Roman"/>
                  <w:b/>
                  <w:bCs/>
                  <w:color w:val="0B0080"/>
                  <w:sz w:val="24"/>
                  <w:szCs w:val="24"/>
                  <w:u w:val="single"/>
                  <w:lang w:val="en-US" w:eastAsia="ru-RU"/>
                </w:rPr>
                <w:t>verification</w:t>
              </w:r>
            </w:hyperlink>
            <w:r w:rsidRPr="001F5270">
              <w:rPr>
                <w:rFonts w:ascii="Times New Roman" w:eastAsia="Times New Roman" w:hAnsi="Times New Roman" w:cs="Times New Roman"/>
                <w:color w:val="222222"/>
                <w:sz w:val="24"/>
                <w:szCs w:val="24"/>
                <w:lang w:val="en-US" w:eastAsia="ru-RU"/>
              </w:rPr>
              <w:t>. Please help </w:t>
            </w:r>
            <w:hyperlink r:id="rId684" w:history="1">
              <w:r w:rsidRPr="001F5270">
                <w:rPr>
                  <w:rFonts w:ascii="Times New Roman" w:eastAsia="Times New Roman" w:hAnsi="Times New Roman" w:cs="Times New Roman"/>
                  <w:color w:val="663366"/>
                  <w:sz w:val="24"/>
                  <w:szCs w:val="24"/>
                  <w:u w:val="single"/>
                  <w:lang w:val="en-US" w:eastAsia="ru-RU"/>
                </w:rPr>
                <w:t>improve this article</w:t>
              </w:r>
            </w:hyperlink>
            <w:r w:rsidRPr="001F5270">
              <w:rPr>
                <w:rFonts w:ascii="Times New Roman" w:eastAsia="Times New Roman" w:hAnsi="Times New Roman" w:cs="Times New Roman"/>
                <w:color w:val="222222"/>
                <w:sz w:val="24"/>
                <w:szCs w:val="24"/>
                <w:lang w:val="en-US" w:eastAsia="ru-RU"/>
              </w:rPr>
              <w:t> by </w:t>
            </w:r>
            <w:hyperlink r:id="rId685" w:tooltip="Help:Introduction to referencing with Wiki Markup/1" w:history="1">
              <w:r w:rsidRPr="001F5270">
                <w:rPr>
                  <w:rFonts w:ascii="Times New Roman" w:eastAsia="Times New Roman" w:hAnsi="Times New Roman" w:cs="Times New Roman"/>
                  <w:color w:val="0B0080"/>
                  <w:sz w:val="24"/>
                  <w:szCs w:val="24"/>
                  <w:u w:val="single"/>
                  <w:lang w:val="en-US" w:eastAsia="ru-RU"/>
                </w:rPr>
                <w:t>adding citations to reliable sources</w:t>
              </w:r>
            </w:hyperlink>
            <w:r w:rsidRPr="001F5270">
              <w:rPr>
                <w:rFonts w:ascii="Times New Roman" w:eastAsia="Times New Roman" w:hAnsi="Times New Roman" w:cs="Times New Roman"/>
                <w:color w:val="222222"/>
                <w:sz w:val="24"/>
                <w:szCs w:val="24"/>
                <w:lang w:val="en-US" w:eastAsia="ru-RU"/>
              </w:rPr>
              <w:t>. Unsourced material may be challenged and removed.</w:t>
            </w:r>
            <w:r w:rsidRPr="001F5270">
              <w:rPr>
                <w:rFonts w:ascii="Times New Roman" w:eastAsia="Times New Roman" w:hAnsi="Times New Roman" w:cs="Times New Roman"/>
                <w:color w:val="222222"/>
                <w:sz w:val="24"/>
                <w:szCs w:val="24"/>
                <w:lang w:val="en-US" w:eastAsia="ru-RU"/>
              </w:rPr>
              <w:br/>
            </w:r>
            <w:r w:rsidRPr="001F5270">
              <w:rPr>
                <w:rFonts w:ascii="Times New Roman" w:eastAsia="Times New Roman" w:hAnsi="Times New Roman" w:cs="Times New Roman"/>
                <w:i/>
                <w:iCs/>
                <w:color w:val="222222"/>
                <w:sz w:val="24"/>
                <w:szCs w:val="24"/>
                <w:lang w:val="en-US" w:eastAsia="ru-RU"/>
              </w:rPr>
              <w:t>Find sources:</w:t>
            </w:r>
            <w:r w:rsidRPr="001F5270">
              <w:rPr>
                <w:rFonts w:ascii="Times New Roman" w:eastAsia="Times New Roman" w:hAnsi="Times New Roman" w:cs="Times New Roman"/>
                <w:color w:val="222222"/>
                <w:sz w:val="24"/>
                <w:szCs w:val="24"/>
                <w:lang w:val="en-US" w:eastAsia="ru-RU"/>
              </w:rPr>
              <w:t> </w:t>
            </w:r>
            <w:hyperlink r:id="rId686" w:history="1">
              <w:r w:rsidRPr="001F5270">
                <w:rPr>
                  <w:rFonts w:ascii="Times New Roman" w:eastAsia="Times New Roman" w:hAnsi="Times New Roman" w:cs="Times New Roman"/>
                  <w:color w:val="663366"/>
                  <w:sz w:val="24"/>
                  <w:szCs w:val="24"/>
                  <w:u w:val="single"/>
                  <w:lang w:val="en-US" w:eastAsia="ru-RU"/>
                </w:rPr>
                <w:t>"Lexis" linguistics</w:t>
              </w:r>
            </w:hyperlink>
            <w:r w:rsidRPr="001F5270">
              <w:rPr>
                <w:rFonts w:ascii="Times New Roman" w:eastAsia="Times New Roman" w:hAnsi="Times New Roman" w:cs="Times New Roman"/>
                <w:color w:val="222222"/>
                <w:sz w:val="24"/>
                <w:szCs w:val="24"/>
                <w:lang w:val="en-US" w:eastAsia="ru-RU"/>
              </w:rPr>
              <w:t> – </w:t>
            </w:r>
            <w:hyperlink r:id="rId687" w:history="1">
              <w:r w:rsidRPr="001F5270">
                <w:rPr>
                  <w:rFonts w:ascii="Times New Roman" w:eastAsia="Times New Roman" w:hAnsi="Times New Roman" w:cs="Times New Roman"/>
                  <w:color w:val="663366"/>
                  <w:sz w:val="24"/>
                  <w:szCs w:val="24"/>
                  <w:u w:val="single"/>
                  <w:lang w:val="en-US" w:eastAsia="ru-RU"/>
                </w:rPr>
                <w:t>news</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b/>
                <w:bCs/>
                <w:color w:val="222222"/>
                <w:sz w:val="24"/>
                <w:szCs w:val="24"/>
                <w:lang w:val="en-US" w:eastAsia="ru-RU"/>
              </w:rPr>
              <w:t>·</w:t>
            </w:r>
            <w:r w:rsidRPr="001F5270">
              <w:rPr>
                <w:rFonts w:ascii="Times New Roman" w:eastAsia="Times New Roman" w:hAnsi="Times New Roman" w:cs="Times New Roman"/>
                <w:color w:val="222222"/>
                <w:sz w:val="24"/>
                <w:szCs w:val="24"/>
                <w:lang w:val="en-US" w:eastAsia="ru-RU"/>
              </w:rPr>
              <w:t> </w:t>
            </w:r>
            <w:hyperlink r:id="rId688" w:history="1">
              <w:r w:rsidRPr="001F5270">
                <w:rPr>
                  <w:rFonts w:ascii="Times New Roman" w:eastAsia="Times New Roman" w:hAnsi="Times New Roman" w:cs="Times New Roman"/>
                  <w:color w:val="663366"/>
                  <w:sz w:val="24"/>
                  <w:szCs w:val="24"/>
                  <w:u w:val="single"/>
                  <w:lang w:val="en-US" w:eastAsia="ru-RU"/>
                </w:rPr>
                <w:t>newspapers</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b/>
                <w:bCs/>
                <w:color w:val="222222"/>
                <w:sz w:val="24"/>
                <w:szCs w:val="24"/>
                <w:lang w:val="en-US" w:eastAsia="ru-RU"/>
              </w:rPr>
              <w:t>·</w:t>
            </w:r>
            <w:r w:rsidRPr="001F5270">
              <w:rPr>
                <w:rFonts w:ascii="Times New Roman" w:eastAsia="Times New Roman" w:hAnsi="Times New Roman" w:cs="Times New Roman"/>
                <w:color w:val="222222"/>
                <w:sz w:val="24"/>
                <w:szCs w:val="24"/>
                <w:lang w:val="en-US" w:eastAsia="ru-RU"/>
              </w:rPr>
              <w:t> </w:t>
            </w:r>
            <w:hyperlink r:id="rId689" w:history="1">
              <w:r w:rsidRPr="001F5270">
                <w:rPr>
                  <w:rFonts w:ascii="Times New Roman" w:eastAsia="Times New Roman" w:hAnsi="Times New Roman" w:cs="Times New Roman"/>
                  <w:color w:val="663366"/>
                  <w:sz w:val="24"/>
                  <w:szCs w:val="24"/>
                  <w:u w:val="single"/>
                  <w:lang w:val="en-US" w:eastAsia="ru-RU"/>
                </w:rPr>
                <w:t>books</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b/>
                <w:bCs/>
                <w:color w:val="222222"/>
                <w:sz w:val="24"/>
                <w:szCs w:val="24"/>
                <w:lang w:val="en-US" w:eastAsia="ru-RU"/>
              </w:rPr>
              <w:t>·</w:t>
            </w:r>
            <w:r w:rsidRPr="001F5270">
              <w:rPr>
                <w:rFonts w:ascii="Times New Roman" w:eastAsia="Times New Roman" w:hAnsi="Times New Roman" w:cs="Times New Roman"/>
                <w:color w:val="222222"/>
                <w:sz w:val="24"/>
                <w:szCs w:val="24"/>
                <w:lang w:val="en-US" w:eastAsia="ru-RU"/>
              </w:rPr>
              <w:t> </w:t>
            </w:r>
            <w:hyperlink r:id="rId690" w:history="1">
              <w:r w:rsidRPr="001F5270">
                <w:rPr>
                  <w:rFonts w:ascii="Times New Roman" w:eastAsia="Times New Roman" w:hAnsi="Times New Roman" w:cs="Times New Roman"/>
                  <w:color w:val="663366"/>
                  <w:sz w:val="24"/>
                  <w:szCs w:val="24"/>
                  <w:u w:val="single"/>
                  <w:lang w:val="en-US" w:eastAsia="ru-RU"/>
                </w:rPr>
                <w:t>scholar</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b/>
                <w:bCs/>
                <w:color w:val="222222"/>
                <w:sz w:val="24"/>
                <w:szCs w:val="24"/>
                <w:lang w:val="en-US" w:eastAsia="ru-RU"/>
              </w:rPr>
              <w:t>·</w:t>
            </w:r>
            <w:r w:rsidRPr="001F5270">
              <w:rPr>
                <w:rFonts w:ascii="Times New Roman" w:eastAsia="Times New Roman" w:hAnsi="Times New Roman" w:cs="Times New Roman"/>
                <w:color w:val="222222"/>
                <w:sz w:val="24"/>
                <w:szCs w:val="24"/>
                <w:lang w:val="en-US" w:eastAsia="ru-RU"/>
              </w:rPr>
              <w:t> </w:t>
            </w:r>
            <w:hyperlink r:id="rId691" w:history="1">
              <w:r w:rsidRPr="001F5270">
                <w:rPr>
                  <w:rFonts w:ascii="Times New Roman" w:eastAsia="Times New Roman" w:hAnsi="Times New Roman" w:cs="Times New Roman"/>
                  <w:color w:val="663366"/>
                  <w:sz w:val="24"/>
                  <w:szCs w:val="24"/>
                  <w:u w:val="single"/>
                  <w:lang w:val="en-US" w:eastAsia="ru-RU"/>
                </w:rPr>
                <w:t>JSTOR</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i/>
                <w:iCs/>
                <w:color w:val="222222"/>
                <w:sz w:val="24"/>
                <w:szCs w:val="24"/>
                <w:lang w:val="en-US" w:eastAsia="ru-RU"/>
              </w:rPr>
              <w:t>(July 2012) (</w:t>
            </w:r>
            <w:hyperlink r:id="rId692" w:tooltip="Help:Maintenance template removal" w:history="1">
              <w:r w:rsidRPr="001F5270">
                <w:rPr>
                  <w:rFonts w:ascii="Times New Roman" w:eastAsia="Times New Roman" w:hAnsi="Times New Roman" w:cs="Times New Roman"/>
                  <w:i/>
                  <w:iCs/>
                  <w:color w:val="0B0080"/>
                  <w:sz w:val="24"/>
                  <w:szCs w:val="24"/>
                  <w:u w:val="single"/>
                  <w:lang w:val="en-US" w:eastAsia="ru-RU"/>
                </w:rPr>
                <w:t>Learn how and when to remove this template message</w:t>
              </w:r>
            </w:hyperlink>
            <w:r w:rsidRPr="001F5270">
              <w:rPr>
                <w:rFonts w:ascii="Times New Roman" w:eastAsia="Times New Roman" w:hAnsi="Times New Roman" w:cs="Times New Roman"/>
                <w:i/>
                <w:iCs/>
                <w:color w:val="222222"/>
                <w:sz w:val="24"/>
                <w:szCs w:val="24"/>
                <w:lang w:val="en-US" w:eastAsia="ru-RU"/>
              </w:rPr>
              <w:t>)</w:t>
            </w:r>
          </w:p>
        </w:tc>
      </w:tr>
    </w:tbl>
    <w:p w:rsidR="00FF0BD7" w:rsidRPr="001F5270" w:rsidRDefault="00FF0BD7" w:rsidP="00FF0BD7">
      <w:pPr>
        <w:shd w:val="clear" w:color="auto" w:fill="FFFFFF"/>
        <w:spacing w:before="120" w:after="120" w:line="240" w:lineRule="auto"/>
        <w:rPr>
          <w:rFonts w:ascii="Times New Roman" w:eastAsia="Times New Roman" w:hAnsi="Times New Roman" w:cs="Times New Roman"/>
          <w:color w:val="222222"/>
          <w:sz w:val="24"/>
          <w:szCs w:val="24"/>
          <w:lang w:eastAsia="ru-RU"/>
        </w:rPr>
      </w:pPr>
      <w:r w:rsidRPr="001F5270">
        <w:rPr>
          <w:rFonts w:ascii="Times New Roman" w:eastAsia="Times New Roman" w:hAnsi="Times New Roman" w:cs="Times New Roman"/>
          <w:color w:val="222222"/>
          <w:sz w:val="24"/>
          <w:szCs w:val="24"/>
          <w:lang w:val="en-US" w:eastAsia="ru-RU"/>
        </w:rPr>
        <w:t>When analyzing the structure of language statistically, a useful place to start is with high frequency context words, or so-called </w:t>
      </w:r>
      <w:hyperlink r:id="rId693" w:tooltip="Key Word in Context" w:history="1">
        <w:r w:rsidRPr="001F5270">
          <w:rPr>
            <w:rFonts w:ascii="Times New Roman" w:eastAsia="Times New Roman" w:hAnsi="Times New Roman" w:cs="Times New Roman"/>
            <w:color w:val="0B0080"/>
            <w:sz w:val="24"/>
            <w:szCs w:val="24"/>
            <w:u w:val="single"/>
            <w:lang w:val="en-US" w:eastAsia="ru-RU"/>
          </w:rPr>
          <w:t>Key Word in Context</w:t>
        </w:r>
      </w:hyperlink>
      <w:r w:rsidRPr="001F5270">
        <w:rPr>
          <w:rFonts w:ascii="Times New Roman" w:eastAsia="Times New Roman" w:hAnsi="Times New Roman" w:cs="Times New Roman"/>
          <w:color w:val="222222"/>
          <w:sz w:val="24"/>
          <w:szCs w:val="24"/>
          <w:lang w:val="en-US" w:eastAsia="ru-RU"/>
        </w:rPr>
        <w:t xml:space="preserve"> (KWICs). After millions of samples of spoken and written language have been stored in a database, these KWICs can be sorted and analyzed for their co-text, or words which commonly co-occur with them. </w:t>
      </w:r>
      <w:r w:rsidRPr="001F5270">
        <w:rPr>
          <w:rFonts w:ascii="Times New Roman" w:eastAsia="Times New Roman" w:hAnsi="Times New Roman" w:cs="Times New Roman"/>
          <w:color w:val="222222"/>
          <w:sz w:val="24"/>
          <w:szCs w:val="24"/>
          <w:lang w:eastAsia="ru-RU"/>
        </w:rPr>
        <w:t>Valuable principles with which KWICs can be analyzed include:</w:t>
      </w:r>
    </w:p>
    <w:p w:rsidR="00FF0BD7" w:rsidRPr="001F5270" w:rsidRDefault="00C5636B" w:rsidP="00FF0BD7">
      <w:pPr>
        <w:numPr>
          <w:ilvl w:val="0"/>
          <w:numId w:val="115"/>
        </w:numPr>
        <w:shd w:val="clear" w:color="auto" w:fill="FFFFFF"/>
        <w:spacing w:before="100" w:beforeAutospacing="1" w:after="24" w:line="240" w:lineRule="auto"/>
        <w:ind w:left="384"/>
        <w:rPr>
          <w:rFonts w:ascii="Times New Roman" w:eastAsia="Times New Roman" w:hAnsi="Times New Roman" w:cs="Times New Roman"/>
          <w:color w:val="222222"/>
          <w:sz w:val="24"/>
          <w:szCs w:val="24"/>
          <w:lang w:val="en-US" w:eastAsia="ru-RU"/>
        </w:rPr>
      </w:pPr>
      <w:hyperlink r:id="rId694" w:tooltip="Collocation" w:history="1">
        <w:r w:rsidR="00FF0BD7" w:rsidRPr="001F5270">
          <w:rPr>
            <w:rFonts w:ascii="Times New Roman" w:eastAsia="Times New Roman" w:hAnsi="Times New Roman" w:cs="Times New Roman"/>
            <w:color w:val="0B0080"/>
            <w:sz w:val="24"/>
            <w:szCs w:val="24"/>
            <w:u w:val="single"/>
            <w:lang w:val="en-US" w:eastAsia="ru-RU"/>
          </w:rPr>
          <w:t>Collocation</w:t>
        </w:r>
      </w:hyperlink>
      <w:r w:rsidR="00FF0BD7" w:rsidRPr="001F5270">
        <w:rPr>
          <w:rFonts w:ascii="Times New Roman" w:eastAsia="Times New Roman" w:hAnsi="Times New Roman" w:cs="Times New Roman"/>
          <w:color w:val="222222"/>
          <w:sz w:val="24"/>
          <w:szCs w:val="24"/>
          <w:lang w:val="en-US" w:eastAsia="ru-RU"/>
        </w:rPr>
        <w:t>: words and their co-occurrences (examples include "fulfill needs" and "fall-back position")</w:t>
      </w:r>
    </w:p>
    <w:p w:rsidR="00FF0BD7" w:rsidRPr="001F5270" w:rsidRDefault="00C5636B" w:rsidP="00FF0BD7">
      <w:pPr>
        <w:numPr>
          <w:ilvl w:val="0"/>
          <w:numId w:val="115"/>
        </w:numPr>
        <w:shd w:val="clear" w:color="auto" w:fill="FFFFFF"/>
        <w:spacing w:before="100" w:beforeAutospacing="1" w:after="24" w:line="240" w:lineRule="auto"/>
        <w:ind w:left="384"/>
        <w:rPr>
          <w:rFonts w:ascii="Times New Roman" w:eastAsia="Times New Roman" w:hAnsi="Times New Roman" w:cs="Times New Roman"/>
          <w:color w:val="222222"/>
          <w:sz w:val="24"/>
          <w:szCs w:val="24"/>
          <w:lang w:val="en-US" w:eastAsia="ru-RU"/>
        </w:rPr>
      </w:pPr>
      <w:hyperlink r:id="rId695" w:tooltip="Semantic prosody" w:history="1">
        <w:r w:rsidR="00FF0BD7" w:rsidRPr="001F5270">
          <w:rPr>
            <w:rFonts w:ascii="Times New Roman" w:eastAsia="Times New Roman" w:hAnsi="Times New Roman" w:cs="Times New Roman"/>
            <w:color w:val="0B0080"/>
            <w:sz w:val="24"/>
            <w:szCs w:val="24"/>
            <w:u w:val="single"/>
            <w:lang w:val="en-US" w:eastAsia="ru-RU"/>
          </w:rPr>
          <w:t>Semantic prosody</w:t>
        </w:r>
      </w:hyperlink>
      <w:r w:rsidR="00FF0BD7" w:rsidRPr="001F5270">
        <w:rPr>
          <w:rFonts w:ascii="Times New Roman" w:eastAsia="Times New Roman" w:hAnsi="Times New Roman" w:cs="Times New Roman"/>
          <w:color w:val="222222"/>
          <w:sz w:val="24"/>
          <w:szCs w:val="24"/>
          <w:lang w:val="en-US" w:eastAsia="ru-RU"/>
        </w:rPr>
        <w:t>: the connotation words carry ("pay attention" can be neutral or remonstrative, as when a teacher says to a pupil: "Pay attention!"</w:t>
      </w:r>
    </w:p>
    <w:p w:rsidR="00FF0BD7" w:rsidRPr="001F5270" w:rsidRDefault="00C5636B" w:rsidP="00FF0BD7">
      <w:pPr>
        <w:numPr>
          <w:ilvl w:val="0"/>
          <w:numId w:val="115"/>
        </w:numPr>
        <w:shd w:val="clear" w:color="auto" w:fill="FFFFFF"/>
        <w:spacing w:before="100" w:beforeAutospacing="1" w:after="24" w:line="240" w:lineRule="auto"/>
        <w:ind w:left="384"/>
        <w:rPr>
          <w:rFonts w:ascii="Times New Roman" w:eastAsia="Times New Roman" w:hAnsi="Times New Roman" w:cs="Times New Roman"/>
          <w:color w:val="222222"/>
          <w:sz w:val="24"/>
          <w:szCs w:val="24"/>
          <w:lang w:val="en-US" w:eastAsia="ru-RU"/>
        </w:rPr>
      </w:pPr>
      <w:hyperlink r:id="rId696" w:tooltip="Colligation" w:history="1">
        <w:r w:rsidR="00FF0BD7" w:rsidRPr="001F5270">
          <w:rPr>
            <w:rFonts w:ascii="Times New Roman" w:eastAsia="Times New Roman" w:hAnsi="Times New Roman" w:cs="Times New Roman"/>
            <w:color w:val="0B0080"/>
            <w:sz w:val="24"/>
            <w:szCs w:val="24"/>
            <w:u w:val="single"/>
            <w:lang w:val="en-US" w:eastAsia="ru-RU"/>
          </w:rPr>
          <w:t>Colligation</w:t>
        </w:r>
      </w:hyperlink>
      <w:r w:rsidR="00FF0BD7" w:rsidRPr="001F5270">
        <w:rPr>
          <w:rFonts w:ascii="Times New Roman" w:eastAsia="Times New Roman" w:hAnsi="Times New Roman" w:cs="Times New Roman"/>
          <w:color w:val="222222"/>
          <w:sz w:val="24"/>
          <w:szCs w:val="24"/>
          <w:lang w:val="en-US" w:eastAsia="ru-RU"/>
        </w:rPr>
        <w:t>: the grammar that words use (while "I hope that suits you" sounds natural, "I hope that you are suited by that" does not).</w:t>
      </w:r>
    </w:p>
    <w:p w:rsidR="00FF0BD7" w:rsidRPr="001F5270" w:rsidRDefault="00C5636B" w:rsidP="00FF0BD7">
      <w:pPr>
        <w:numPr>
          <w:ilvl w:val="0"/>
          <w:numId w:val="115"/>
        </w:numPr>
        <w:shd w:val="clear" w:color="auto" w:fill="FFFFFF"/>
        <w:spacing w:before="100" w:beforeAutospacing="1" w:after="24" w:line="240" w:lineRule="auto"/>
        <w:ind w:left="384"/>
        <w:rPr>
          <w:rFonts w:ascii="Times New Roman" w:eastAsia="Times New Roman" w:hAnsi="Times New Roman" w:cs="Times New Roman"/>
          <w:color w:val="222222"/>
          <w:sz w:val="24"/>
          <w:szCs w:val="24"/>
          <w:lang w:eastAsia="ru-RU"/>
        </w:rPr>
      </w:pPr>
      <w:hyperlink r:id="rId697" w:tooltip="Register (sociolinguistics)" w:history="1">
        <w:r w:rsidR="00FF0BD7" w:rsidRPr="001F5270">
          <w:rPr>
            <w:rFonts w:ascii="Times New Roman" w:eastAsia="Times New Roman" w:hAnsi="Times New Roman" w:cs="Times New Roman"/>
            <w:color w:val="0B0080"/>
            <w:sz w:val="24"/>
            <w:szCs w:val="24"/>
            <w:u w:val="single"/>
            <w:lang w:val="en-US" w:eastAsia="ru-RU"/>
          </w:rPr>
          <w:t>Register</w:t>
        </w:r>
      </w:hyperlink>
      <w:r w:rsidR="00FF0BD7" w:rsidRPr="001F5270">
        <w:rPr>
          <w:rFonts w:ascii="Times New Roman" w:eastAsia="Times New Roman" w:hAnsi="Times New Roman" w:cs="Times New Roman"/>
          <w:color w:val="222222"/>
          <w:sz w:val="24"/>
          <w:szCs w:val="24"/>
          <w:lang w:val="en-US" w:eastAsia="ru-RU"/>
        </w:rPr>
        <w:t>: the text style in which a word is used ("President vows to support allies" is most likely found in news headlines, whereas "vows" in speech most likely refer to "marriages"; in writing, the verb "vow" is most likely used as "promise").</w:t>
      </w:r>
      <w:hyperlink r:id="rId698" w:anchor="cite_note-Lewis-3" w:history="1">
        <w:r w:rsidR="00FF0BD7" w:rsidRPr="001F5270">
          <w:rPr>
            <w:rFonts w:ascii="Times New Roman" w:eastAsia="Times New Roman" w:hAnsi="Times New Roman" w:cs="Times New Roman"/>
            <w:color w:val="0B0080"/>
            <w:sz w:val="24"/>
            <w:szCs w:val="24"/>
            <w:u w:val="single"/>
            <w:vertAlign w:val="superscript"/>
            <w:lang w:eastAsia="ru-RU"/>
          </w:rPr>
          <w:t>[3]</w:t>
        </w:r>
      </w:hyperlink>
    </w:p>
    <w:p w:rsidR="00FF0BD7" w:rsidRPr="001F5270" w:rsidRDefault="00FF0BD7" w:rsidP="00FF0BD7">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lastRenderedPageBreak/>
        <w:t>Once data has been collected, it can be sorted to determine the probability of co-occurrences. One common and well-known way is with a </w:t>
      </w:r>
      <w:hyperlink r:id="rId699" w:tooltip="Agreement (linguistics)" w:history="1">
        <w:r w:rsidRPr="001F5270">
          <w:rPr>
            <w:rFonts w:ascii="Times New Roman" w:eastAsia="Times New Roman" w:hAnsi="Times New Roman" w:cs="Times New Roman"/>
            <w:color w:val="0B0080"/>
            <w:sz w:val="24"/>
            <w:szCs w:val="24"/>
            <w:u w:val="single"/>
            <w:lang w:val="en-US" w:eastAsia="ru-RU"/>
          </w:rPr>
          <w:t>concordance</w:t>
        </w:r>
      </w:hyperlink>
      <w:r w:rsidRPr="001F5270">
        <w:rPr>
          <w:rFonts w:ascii="Times New Roman" w:eastAsia="Times New Roman" w:hAnsi="Times New Roman" w:cs="Times New Roman"/>
          <w:color w:val="222222"/>
          <w:sz w:val="24"/>
          <w:szCs w:val="24"/>
          <w:lang w:val="en-US" w:eastAsia="ru-RU"/>
        </w:rPr>
        <w:t>: the KWIC is centered and shown with dozens of examples of it in use, as with the example for "possibility" below.</w:t>
      </w:r>
    </w:p>
    <w:p w:rsidR="00FF0BD7" w:rsidRPr="001F5270" w:rsidRDefault="00FF0BD7" w:rsidP="00FF0BD7">
      <w:pPr>
        <w:shd w:val="clear" w:color="auto" w:fill="FFFFFF"/>
        <w:spacing w:before="72" w:after="0" w:line="240" w:lineRule="auto"/>
        <w:outlineLvl w:val="2"/>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Concordance for </w:t>
      </w:r>
      <w:r w:rsidRPr="001F5270">
        <w:rPr>
          <w:rFonts w:ascii="Times New Roman" w:eastAsia="Times New Roman" w:hAnsi="Times New Roman" w:cs="Times New Roman"/>
          <w:b/>
          <w:bCs/>
          <w:i/>
          <w:iCs/>
          <w:color w:val="000000"/>
          <w:sz w:val="24"/>
          <w:szCs w:val="24"/>
          <w:lang w:val="en-US" w:eastAsia="ru-RU"/>
        </w:rPr>
        <w:t>possibility</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About to be put on looks a real possibility. Now that Benn is no longer</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Hiett, says that remains a real possibility: As part of the PLO, the PLF</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Graham added. That's a possibility as well," Whitlock admitted.</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Severe pain was always a possibility. Early in the century, both</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that, when possible, every other possibility, including speeches by outside</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that we can, that we use every possibility, including every possibility of</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could be let separately. Another possibility is `constructive vandalism'</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a people reject violence and the possibility of violence can the possibility</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the French vote and now enjoy the possibility of winning two seats in the</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immediately investigate the possibility of criminal charges and that her</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Sri Lankan sources say that the possibility of negotiating with the Tamil</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Sheikhdoms too there might be the possibility of encouraging agitation.</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the twelve member states on the possibility of their threatening to</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Marie had already looked into the possibility of persuading the [f]</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a function of dependency, but the possibility of capitalist development,</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were almost defenceless. The possibility of an invasion had been apparent</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oddly and are worried about the possibility of drug use, say so. Tell them</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was first convened to discuss the possibility of a coup d'état to return the</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in the mi5 line and in the possibility of the state being used to smear</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reasons behind the move was the possibility of a new market. Cheap terminals</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be assessed individually.  The possibility of genetic testing brings that</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given the privilege.  The other possibility, of course, is that the jaunt</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All this undermines the possibility of economic reform and requires</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get. (Knowing that there is no possibility of attempting coitus takes the</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who was openly cynical about the possibility of achieving socialism 5</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so that they can perceive the possibility of being citizens engaged in</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poisoning and fire, facing the possibility of their own death just to be</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hearing yesterday that the possibility of using the agency to gather</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in 1903, and I don't foresee any possibility replacing that.  The car we</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a genetic factor at work here, a possibility supported by at least a few</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refused even to entertain the possibility that any of the nations of the</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has a long history, there is the possibility that the recent upsurge in</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Police are investigating the possibility that she was seen a short time</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any doctors who think there is a possibility that they may have been infected</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are in a store, there is a good possibility that you are wearing moisturizer</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living must be made. The possibility that a young adult will be</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he'd completed his account of the possibility that there was a drug-smuggling</w:t>
      </w:r>
    </w:p>
    <w:p w:rsidR="00FF0BD7" w:rsidRPr="001F5270" w:rsidRDefault="00FF0BD7" w:rsidP="00FF0BD7">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has been devoted to exploring the possibility that so-called ancient peoples</w:t>
      </w:r>
    </w:p>
    <w:p w:rsidR="00FF0BD7" w:rsidRPr="001F5270" w:rsidRDefault="00FF0BD7" w:rsidP="00FF0BD7">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Once such a concordance has been created, the co-occurrences of other words with the KWIC can be analyzed. This is done by means of a </w:t>
      </w:r>
      <w:hyperlink r:id="rId700" w:tooltip="T-score" w:history="1">
        <w:r w:rsidRPr="001F5270">
          <w:rPr>
            <w:rFonts w:ascii="Times New Roman" w:eastAsia="Times New Roman" w:hAnsi="Times New Roman" w:cs="Times New Roman"/>
            <w:color w:val="0B0080"/>
            <w:sz w:val="24"/>
            <w:szCs w:val="24"/>
            <w:u w:val="single"/>
            <w:lang w:val="en-US" w:eastAsia="ru-RU"/>
          </w:rPr>
          <w:t>t-score</w:t>
        </w:r>
      </w:hyperlink>
      <w:r w:rsidRPr="001F5270">
        <w:rPr>
          <w:rFonts w:ascii="Times New Roman" w:eastAsia="Times New Roman" w:hAnsi="Times New Roman" w:cs="Times New Roman"/>
          <w:color w:val="222222"/>
          <w:sz w:val="24"/>
          <w:szCs w:val="24"/>
          <w:lang w:val="en-US" w:eastAsia="ru-RU"/>
        </w:rPr>
        <w:t>. If we take for example the word "stranger" (comparative adjective and noun), a t-score analysis will provide us with information such as word frequency in the corpus: words such as "no" and "to" are not surprisingly very frequent; a word such as "controversy" much less. It then calculates the occurrences of that word together with the KWIC ("</w:t>
      </w:r>
      <w:hyperlink r:id="rId701" w:anchor="Joint_frequency_distributions" w:tooltip="Frequency distribution" w:history="1">
        <w:r w:rsidRPr="001F5270">
          <w:rPr>
            <w:rFonts w:ascii="Times New Roman" w:eastAsia="Times New Roman" w:hAnsi="Times New Roman" w:cs="Times New Roman"/>
            <w:color w:val="0B0080"/>
            <w:sz w:val="24"/>
            <w:szCs w:val="24"/>
            <w:u w:val="single"/>
            <w:lang w:val="en-US" w:eastAsia="ru-RU"/>
          </w:rPr>
          <w:t>joint frequency</w:t>
        </w:r>
      </w:hyperlink>
      <w:r w:rsidRPr="001F5270">
        <w:rPr>
          <w:rFonts w:ascii="Times New Roman" w:eastAsia="Times New Roman" w:hAnsi="Times New Roman" w:cs="Times New Roman"/>
          <w:color w:val="222222"/>
          <w:sz w:val="24"/>
          <w:szCs w:val="24"/>
          <w:lang w:val="en-US" w:eastAsia="ru-RU"/>
        </w:rPr>
        <w:t>") to determine if that combination is unusually common, in other words, if the word combination occurs significantly more often than would be expected by its frequency alone. If so, the collocation is considered strong, and is worth paying closer attention to.</w:t>
      </w:r>
    </w:p>
    <w:p w:rsidR="00FF0BD7" w:rsidRPr="001F5270" w:rsidRDefault="00FF0BD7" w:rsidP="00FF0BD7">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lastRenderedPageBreak/>
        <w:t>In this example, "no stranger to" is a very frequent collocation; so are words such as "mysterious", "handsome", and "dark". This comes as no surprise. More interesting, however, is "no stranger to controversy". Perhaps the most interesting example, though, is the idiomatic "perfect stranger". Such a word combination could not be predicted on its own, as it does not mean "a stranger who is perfect" as we should expect. Its unusually high frequency shows that the two words collocate strongly and as an expression are highly idiomatic.</w:t>
      </w:r>
    </w:p>
    <w:p w:rsidR="00FF0BD7" w:rsidRPr="001F5270" w:rsidRDefault="00FF0BD7" w:rsidP="00FF0BD7">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The study of </w:t>
      </w:r>
      <w:hyperlink r:id="rId702" w:tooltip="Corpus linguistics" w:history="1">
        <w:r w:rsidRPr="001F5270">
          <w:rPr>
            <w:rFonts w:ascii="Times New Roman" w:eastAsia="Times New Roman" w:hAnsi="Times New Roman" w:cs="Times New Roman"/>
            <w:color w:val="0B0080"/>
            <w:sz w:val="24"/>
            <w:szCs w:val="24"/>
            <w:u w:val="single"/>
            <w:lang w:val="en-US" w:eastAsia="ru-RU"/>
          </w:rPr>
          <w:t>corpus linguistics</w:t>
        </w:r>
      </w:hyperlink>
      <w:r w:rsidRPr="001F5270">
        <w:rPr>
          <w:rFonts w:ascii="Times New Roman" w:eastAsia="Times New Roman" w:hAnsi="Times New Roman" w:cs="Times New Roman"/>
          <w:color w:val="222222"/>
          <w:sz w:val="24"/>
          <w:szCs w:val="24"/>
          <w:lang w:val="en-US" w:eastAsia="ru-RU"/>
        </w:rPr>
        <w:t> provides us with many insights into the real nature of language, as shown above. In essence, the lexicon seems to be built on the premise that language use is best approached as an </w:t>
      </w:r>
      <w:hyperlink r:id="rId703" w:tooltip="Assembly process" w:history="1">
        <w:r w:rsidRPr="001F5270">
          <w:rPr>
            <w:rFonts w:ascii="Times New Roman" w:eastAsia="Times New Roman" w:hAnsi="Times New Roman" w:cs="Times New Roman"/>
            <w:color w:val="0B0080"/>
            <w:sz w:val="24"/>
            <w:szCs w:val="24"/>
            <w:u w:val="single"/>
            <w:lang w:val="en-US" w:eastAsia="ru-RU"/>
          </w:rPr>
          <w:t>assembly process</w:t>
        </w:r>
      </w:hyperlink>
      <w:r w:rsidRPr="001F5270">
        <w:rPr>
          <w:rFonts w:ascii="Times New Roman" w:eastAsia="Times New Roman" w:hAnsi="Times New Roman" w:cs="Times New Roman"/>
          <w:color w:val="222222"/>
          <w:sz w:val="24"/>
          <w:szCs w:val="24"/>
          <w:lang w:val="en-US" w:eastAsia="ru-RU"/>
        </w:rPr>
        <w:t>, whereby the brain links together ready-made chunks. Intuitively this makes sense: it is a natural short-cut to alleviate the burden of having to "re-invent the wheel" every time we speak. Additionally, using well-known expressions conveys loads of information rapidly, as the listener does not need to break down an utterance into its constituent parts. In </w:t>
      </w:r>
      <w:hyperlink r:id="rId704" w:tooltip="Words and Rules" w:history="1">
        <w:r w:rsidRPr="001F5270">
          <w:rPr>
            <w:rFonts w:ascii="Times New Roman" w:eastAsia="Times New Roman" w:hAnsi="Times New Roman" w:cs="Times New Roman"/>
            <w:i/>
            <w:iCs/>
            <w:color w:val="0B0080"/>
            <w:sz w:val="24"/>
            <w:szCs w:val="24"/>
            <w:u w:val="single"/>
            <w:lang w:val="en-US" w:eastAsia="ru-RU"/>
          </w:rPr>
          <w:t>Words and Rules</w:t>
        </w:r>
      </w:hyperlink>
      <w:r w:rsidRPr="001F5270">
        <w:rPr>
          <w:rFonts w:ascii="Times New Roman" w:eastAsia="Times New Roman" w:hAnsi="Times New Roman" w:cs="Times New Roman"/>
          <w:color w:val="222222"/>
          <w:sz w:val="24"/>
          <w:szCs w:val="24"/>
          <w:lang w:val="en-US" w:eastAsia="ru-RU"/>
        </w:rPr>
        <w:t>, Steven Pinker shows this process at work with regular and irregular verbs: we collect the former, which provide us with rules we can apply to unknown words (for example, the "</w:t>
      </w:r>
      <w:r w:rsidRPr="001F5270">
        <w:rPr>
          <w:rFonts w:ascii="Times New Roman" w:eastAsia="Times New Roman" w:hAnsi="Times New Roman" w:cs="Times New Roman"/>
          <w:color w:val="222222"/>
          <w:sz w:val="24"/>
          <w:szCs w:val="24"/>
          <w:lang w:val="en-US" w:eastAsia="ru-RU"/>
        </w:rPr>
        <w:noBreakHyphen/>
        <w:t>ed" ending for past tense verbs allows us to decline the neologism "to google" into "googled"). Other patterns, the irregular verbs, we store separately as unique items to be memorized.</w:t>
      </w:r>
      <w:hyperlink r:id="rId705" w:anchor="cite_note-Pinker-4" w:history="1">
        <w:r w:rsidRPr="001F5270">
          <w:rPr>
            <w:rFonts w:ascii="Times New Roman" w:eastAsia="Times New Roman" w:hAnsi="Times New Roman" w:cs="Times New Roman"/>
            <w:color w:val="0B0080"/>
            <w:sz w:val="24"/>
            <w:szCs w:val="24"/>
            <w:u w:val="single"/>
            <w:vertAlign w:val="superscript"/>
            <w:lang w:val="en-US" w:eastAsia="ru-RU"/>
          </w:rPr>
          <w:t>[4]</w:t>
        </w:r>
      </w:hyperlink>
    </w:p>
    <w:p w:rsidR="00FF0BD7" w:rsidRPr="001F5270" w:rsidRDefault="00FF0BD7" w:rsidP="00FF0BD7">
      <w:pPr>
        <w:pBdr>
          <w:bottom w:val="single" w:sz="6" w:space="0" w:color="A2A9B1"/>
        </w:pBdr>
        <w:shd w:val="clear" w:color="auto" w:fill="FFFFFF"/>
        <w:spacing w:before="240" w:after="60" w:line="240" w:lineRule="auto"/>
        <w:outlineLvl w:val="1"/>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Metaphor as an organizational principle for lexis</w:t>
      </w:r>
    </w:p>
    <w:p w:rsidR="00FF0BD7" w:rsidRPr="001F5270" w:rsidRDefault="00FF0BD7" w:rsidP="00FF0BD7">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Another method of effective language storage in the Lexicon includes the use of metaphor as a storage principle. ("Storage" and "files" are good examples of how human memory and computer memory have been linked to the same vocabulary; this was not always the case). </w:t>
      </w:r>
      <w:hyperlink r:id="rId706" w:tooltip="George Lakoff" w:history="1">
        <w:r w:rsidRPr="001F5270">
          <w:rPr>
            <w:rFonts w:ascii="Times New Roman" w:eastAsia="Times New Roman" w:hAnsi="Times New Roman" w:cs="Times New Roman"/>
            <w:color w:val="0B0080"/>
            <w:sz w:val="24"/>
            <w:szCs w:val="24"/>
            <w:u w:val="single"/>
            <w:lang w:val="en-US" w:eastAsia="ru-RU"/>
          </w:rPr>
          <w:t>George Lakoff</w:t>
        </w:r>
      </w:hyperlink>
      <w:r w:rsidRPr="001F5270">
        <w:rPr>
          <w:rFonts w:ascii="Times New Roman" w:eastAsia="Times New Roman" w:hAnsi="Times New Roman" w:cs="Times New Roman"/>
          <w:color w:val="222222"/>
          <w:sz w:val="24"/>
          <w:szCs w:val="24"/>
          <w:lang w:val="en-US" w:eastAsia="ru-RU"/>
        </w:rPr>
        <w:t>'s work is usually cited as the cornerstone to studies of metaphor in the language.</w:t>
      </w:r>
      <w:hyperlink r:id="rId707" w:anchor="cite_note-Lakoff-5" w:history="1">
        <w:r w:rsidRPr="001F5270">
          <w:rPr>
            <w:rFonts w:ascii="Times New Roman" w:eastAsia="Times New Roman" w:hAnsi="Times New Roman" w:cs="Times New Roman"/>
            <w:color w:val="0B0080"/>
            <w:sz w:val="24"/>
            <w:szCs w:val="24"/>
            <w:u w:val="single"/>
            <w:vertAlign w:val="superscript"/>
            <w:lang w:val="en-US" w:eastAsia="ru-RU"/>
          </w:rPr>
          <w:t>[5]</w:t>
        </w:r>
      </w:hyperlink>
      <w:r w:rsidRPr="001F5270">
        <w:rPr>
          <w:rFonts w:ascii="Times New Roman" w:eastAsia="Times New Roman" w:hAnsi="Times New Roman" w:cs="Times New Roman"/>
          <w:color w:val="222222"/>
          <w:sz w:val="24"/>
          <w:szCs w:val="24"/>
          <w:lang w:val="en-US" w:eastAsia="ru-RU"/>
        </w:rPr>
        <w:t> One example is quite common: "time is money". We can save, spend and waste both time and money. Another interesting example comes from business and sex: businesses penetrate the market, attract customers, and discuss "relationship management". Business is also war: launch an ad campaign, gain a foothold (already a climbing metaphor in military usage) in the market, suffer losses. Systems, on the other hand, are water: a flood of information, overflowing with people, flow of traffic. The NOA</w:t>
      </w:r>
      <w:r w:rsidRPr="001F5270">
        <w:rPr>
          <w:rFonts w:ascii="Times New Roman" w:eastAsia="Times New Roman" w:hAnsi="Times New Roman" w:cs="Times New Roman"/>
          <w:color w:val="222222"/>
          <w:sz w:val="24"/>
          <w:szCs w:val="24"/>
          <w:vertAlign w:val="superscript"/>
          <w:lang w:val="en-US" w:eastAsia="ru-RU"/>
        </w:rPr>
        <w:t>[</w:t>
      </w:r>
      <w:hyperlink r:id="rId708" w:tooltip="Wikipedia:Please clarify" w:history="1">
        <w:r w:rsidRPr="001F5270">
          <w:rPr>
            <w:rFonts w:ascii="Times New Roman" w:eastAsia="Times New Roman" w:hAnsi="Times New Roman" w:cs="Times New Roman"/>
            <w:i/>
            <w:iCs/>
            <w:color w:val="0B0080"/>
            <w:sz w:val="24"/>
            <w:szCs w:val="24"/>
            <w:u w:val="single"/>
            <w:vertAlign w:val="superscript"/>
            <w:lang w:val="en-US" w:eastAsia="ru-RU"/>
          </w:rPr>
          <w:t>clarification needed</w:t>
        </w:r>
      </w:hyperlink>
      <w:r w:rsidRPr="001F5270">
        <w:rPr>
          <w:rFonts w:ascii="Times New Roman" w:eastAsia="Times New Roman" w:hAnsi="Times New Roman" w:cs="Times New Roman"/>
          <w:color w:val="222222"/>
          <w:sz w:val="24"/>
          <w:szCs w:val="24"/>
          <w:vertAlign w:val="superscript"/>
          <w:lang w:val="en-US" w:eastAsia="ru-RU"/>
        </w:rPr>
        <w:t>]</w:t>
      </w:r>
      <w:r w:rsidRPr="001F5270">
        <w:rPr>
          <w:rFonts w:ascii="Times New Roman" w:eastAsia="Times New Roman" w:hAnsi="Times New Roman" w:cs="Times New Roman"/>
          <w:color w:val="222222"/>
          <w:sz w:val="24"/>
          <w:szCs w:val="24"/>
          <w:lang w:val="en-US" w:eastAsia="ru-RU"/>
        </w:rPr>
        <w:t> theory of Lexicon acquisition argues that the metaphoric sorting filter helps to simplify language storage and avoid overload.</w:t>
      </w:r>
    </w:p>
    <w:p w:rsidR="00FF0BD7" w:rsidRPr="001F5270" w:rsidRDefault="00FF0BD7" w:rsidP="00FF0BD7">
      <w:pPr>
        <w:pBdr>
          <w:bottom w:val="single" w:sz="6" w:space="0" w:color="A2A9B1"/>
        </w:pBdr>
        <w:shd w:val="clear" w:color="auto" w:fill="FFFFFF"/>
        <w:spacing w:before="240" w:after="60" w:line="240" w:lineRule="auto"/>
        <w:outlineLvl w:val="1"/>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Grammar</w:t>
      </w:r>
    </w:p>
    <w:p w:rsidR="00FF0BD7" w:rsidRPr="001F5270" w:rsidRDefault="00FF0BD7" w:rsidP="00FF0BD7">
      <w:pPr>
        <w:shd w:val="clear" w:color="auto" w:fill="FFFFFF"/>
        <w:spacing w:before="120" w:after="120" w:line="240" w:lineRule="auto"/>
        <w:rPr>
          <w:rFonts w:ascii="Times New Roman" w:eastAsia="Times New Roman" w:hAnsi="Times New Roman" w:cs="Times New Roman"/>
          <w:color w:val="222222"/>
          <w:sz w:val="24"/>
          <w:szCs w:val="24"/>
          <w:lang w:eastAsia="ru-RU"/>
        </w:rPr>
      </w:pPr>
      <w:r w:rsidRPr="001F5270">
        <w:rPr>
          <w:rFonts w:ascii="Times New Roman" w:eastAsia="Times New Roman" w:hAnsi="Times New Roman" w:cs="Times New Roman"/>
          <w:color w:val="222222"/>
          <w:sz w:val="24"/>
          <w:szCs w:val="24"/>
          <w:lang w:val="en-US" w:eastAsia="ru-RU"/>
        </w:rPr>
        <w:t>Computer research has revealed that grammar, in the sense of its ability to create entirely new language, is avoided as far as possible. Biber and his team working at the </w:t>
      </w:r>
      <w:hyperlink r:id="rId709" w:tooltip="University of Arizona" w:history="1">
        <w:r w:rsidRPr="001F5270">
          <w:rPr>
            <w:rFonts w:ascii="Times New Roman" w:eastAsia="Times New Roman" w:hAnsi="Times New Roman" w:cs="Times New Roman"/>
            <w:color w:val="0B0080"/>
            <w:sz w:val="24"/>
            <w:szCs w:val="24"/>
            <w:u w:val="single"/>
            <w:lang w:val="en-US" w:eastAsia="ru-RU"/>
          </w:rPr>
          <w:t>University of Arizona</w:t>
        </w:r>
      </w:hyperlink>
      <w:r w:rsidRPr="001F5270">
        <w:rPr>
          <w:rFonts w:ascii="Times New Roman" w:eastAsia="Times New Roman" w:hAnsi="Times New Roman" w:cs="Times New Roman"/>
          <w:color w:val="222222"/>
          <w:sz w:val="24"/>
          <w:szCs w:val="24"/>
          <w:lang w:val="en-US" w:eastAsia="ru-RU"/>
        </w:rPr>
        <w:t> on the Cobuild GSWE noted an unusually high frequency of word bundles that, on their own, lack meaning. But a sample of one or two quickly suggests their function: they can be inserted as grammatical glue without any prior analysis of form. Even a cursory observation of examples reveals how commonplace they are in all forms of language use, yet we are hardly aware of their existence. Research suggests that language is heavily peppered with such bundles in all registers; two examples include "do you want me to", commonly found in speech, or "there was no significant" found in academic registers. Put together in speech, they can create comprehensible sentences, such as "I'm not sure" + "if they're" + "they're going" to form "I'm not sure if they're going". Such a sentence eases the burden on the Lexicon as it requires no grammatical analysis whatsoever.</w:t>
      </w:r>
      <w:hyperlink r:id="rId710" w:anchor="cite_note-Biber-6" w:history="1">
        <w:r w:rsidRPr="001F5270">
          <w:rPr>
            <w:rFonts w:ascii="Times New Roman" w:eastAsia="Times New Roman" w:hAnsi="Times New Roman" w:cs="Times New Roman"/>
            <w:color w:val="0B0080"/>
            <w:sz w:val="24"/>
            <w:szCs w:val="24"/>
            <w:u w:val="single"/>
            <w:vertAlign w:val="superscript"/>
            <w:lang w:eastAsia="ru-RU"/>
          </w:rPr>
          <w:t>[6]</w:t>
        </w:r>
      </w:hyperlink>
    </w:p>
    <w:p w:rsidR="00FF0BD7" w:rsidRPr="001F5270" w:rsidRDefault="00FF0BD7" w:rsidP="00FF0BD7">
      <w:pPr>
        <w:pBdr>
          <w:bottom w:val="single" w:sz="6" w:space="0" w:color="A2A9B1"/>
        </w:pBdr>
        <w:shd w:val="clear" w:color="auto" w:fill="FFFFFF"/>
        <w:spacing w:before="240" w:after="60" w:line="240" w:lineRule="auto"/>
        <w:outlineLvl w:val="1"/>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Register</w:t>
      </w:r>
    </w:p>
    <w:tbl>
      <w:tblPr>
        <w:tblW w:w="0" w:type="auto"/>
        <w:tblCellSpacing w:w="15" w:type="dxa"/>
        <w:tblInd w:w="1686" w:type="dxa"/>
        <w:tblBorders>
          <w:top w:val="single" w:sz="6" w:space="0" w:color="A2A9B1"/>
          <w:left w:val="single" w:sz="48" w:space="0" w:color="F28500"/>
          <w:bottom w:val="single" w:sz="6" w:space="0" w:color="A2A9B1"/>
          <w:right w:val="single" w:sz="6" w:space="0" w:color="A2A9B1"/>
        </w:tblBorders>
        <w:shd w:val="clear" w:color="auto" w:fill="FBFBFB"/>
        <w:tblCellMar>
          <w:top w:w="15" w:type="dxa"/>
          <w:left w:w="15" w:type="dxa"/>
          <w:bottom w:w="15" w:type="dxa"/>
          <w:right w:w="15" w:type="dxa"/>
        </w:tblCellMar>
        <w:tblLook w:val="04A0" w:firstRow="1" w:lastRow="0" w:firstColumn="1" w:lastColumn="0" w:noHBand="0" w:noVBand="1"/>
      </w:tblPr>
      <w:tblGrid>
        <w:gridCol w:w="920"/>
        <w:gridCol w:w="8164"/>
      </w:tblGrid>
      <w:tr w:rsidR="00FF0BD7" w:rsidRPr="00454ED4" w:rsidTr="00FF0BD7">
        <w:trPr>
          <w:tblCellSpacing w:w="15" w:type="dxa"/>
        </w:trPr>
        <w:tc>
          <w:tcPr>
            <w:tcW w:w="0" w:type="auto"/>
            <w:tcBorders>
              <w:top w:val="nil"/>
              <w:left w:val="nil"/>
              <w:bottom w:val="nil"/>
              <w:right w:val="nil"/>
            </w:tcBorders>
            <w:shd w:val="clear" w:color="auto" w:fill="FBFBFB"/>
            <w:tcMar>
              <w:top w:w="30" w:type="dxa"/>
              <w:left w:w="120" w:type="dxa"/>
              <w:bottom w:w="30" w:type="dxa"/>
              <w:right w:w="0" w:type="dxa"/>
            </w:tcMar>
            <w:vAlign w:val="center"/>
            <w:hideMark/>
          </w:tcPr>
          <w:p w:rsidR="00FF0BD7" w:rsidRPr="001F5270" w:rsidRDefault="00FF0BD7" w:rsidP="00FF0BD7">
            <w:pPr>
              <w:spacing w:after="0" w:line="240" w:lineRule="auto"/>
              <w:jc w:val="center"/>
              <w:rPr>
                <w:rFonts w:ascii="Times New Roman" w:eastAsia="Times New Roman" w:hAnsi="Times New Roman" w:cs="Times New Roman"/>
                <w:color w:val="222222"/>
                <w:sz w:val="24"/>
                <w:szCs w:val="24"/>
                <w:lang w:eastAsia="ru-RU"/>
              </w:rPr>
            </w:pPr>
            <w:r w:rsidRPr="001F5270">
              <w:rPr>
                <w:rFonts w:ascii="Times New Roman" w:eastAsia="Times New Roman" w:hAnsi="Times New Roman" w:cs="Times New Roman"/>
                <w:noProof/>
                <w:color w:val="0B0080"/>
                <w:sz w:val="24"/>
                <w:szCs w:val="24"/>
                <w:lang w:eastAsia="ru-RU"/>
              </w:rPr>
              <w:drawing>
                <wp:inline distT="0" distB="0" distL="0" distR="0" wp14:anchorId="35BFF708" wp14:editId="2074B7DD">
                  <wp:extent cx="479425" cy="372745"/>
                  <wp:effectExtent l="0" t="0" r="0" b="8255"/>
                  <wp:docPr id="680" name="Рисунок 680" descr="https://upload.wikimedia.org/wikipedia/en/thumb/9/99/Question_book-new.svg/50px-Question_book-new.svg.png">
                    <a:hlinkClick xmlns:a="http://schemas.openxmlformats.org/drawingml/2006/main" r:id="rId6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n/thumb/9/99/Question_book-new.svg/50px-Question_book-new.svg.png">
                            <a:hlinkClick r:id="rId668"/>
                          </pic:cNvPr>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79425" cy="372745"/>
                          </a:xfrm>
                          <a:prstGeom prst="rect">
                            <a:avLst/>
                          </a:prstGeom>
                          <a:noFill/>
                          <a:ln>
                            <a:noFill/>
                          </a:ln>
                        </pic:spPr>
                      </pic:pic>
                    </a:graphicData>
                  </a:graphic>
                </wp:inline>
              </w:drawing>
            </w:r>
          </w:p>
        </w:tc>
        <w:tc>
          <w:tcPr>
            <w:tcW w:w="12135" w:type="dxa"/>
            <w:tcBorders>
              <w:top w:val="nil"/>
              <w:left w:val="nil"/>
              <w:bottom w:val="nil"/>
              <w:right w:val="nil"/>
            </w:tcBorders>
            <w:shd w:val="clear" w:color="auto" w:fill="FBFBFB"/>
            <w:tcMar>
              <w:top w:w="60" w:type="dxa"/>
              <w:left w:w="120" w:type="dxa"/>
              <w:bottom w:w="60" w:type="dxa"/>
              <w:right w:w="120" w:type="dxa"/>
            </w:tcMar>
            <w:vAlign w:val="center"/>
            <w:hideMark/>
          </w:tcPr>
          <w:p w:rsidR="00FF0BD7" w:rsidRPr="001F5270" w:rsidRDefault="00FF0BD7" w:rsidP="00FF0BD7">
            <w:pPr>
              <w:spacing w:after="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This section </w:t>
            </w:r>
            <w:r w:rsidRPr="001F5270">
              <w:rPr>
                <w:rFonts w:ascii="Times New Roman" w:eastAsia="Times New Roman" w:hAnsi="Times New Roman" w:cs="Times New Roman"/>
                <w:b/>
                <w:bCs/>
                <w:color w:val="222222"/>
                <w:sz w:val="24"/>
                <w:szCs w:val="24"/>
                <w:lang w:val="en-US" w:eastAsia="ru-RU"/>
              </w:rPr>
              <w:t>needs additional citations for </w:t>
            </w:r>
            <w:hyperlink r:id="rId711" w:tooltip="Wikipedia:Verifiability" w:history="1">
              <w:r w:rsidRPr="001F5270">
                <w:rPr>
                  <w:rFonts w:ascii="Times New Roman" w:eastAsia="Times New Roman" w:hAnsi="Times New Roman" w:cs="Times New Roman"/>
                  <w:b/>
                  <w:bCs/>
                  <w:color w:val="0B0080"/>
                  <w:sz w:val="24"/>
                  <w:szCs w:val="24"/>
                  <w:u w:val="single"/>
                  <w:lang w:val="en-US" w:eastAsia="ru-RU"/>
                </w:rPr>
                <w:t>verification</w:t>
              </w:r>
            </w:hyperlink>
            <w:r w:rsidRPr="001F5270">
              <w:rPr>
                <w:rFonts w:ascii="Times New Roman" w:eastAsia="Times New Roman" w:hAnsi="Times New Roman" w:cs="Times New Roman"/>
                <w:color w:val="222222"/>
                <w:sz w:val="24"/>
                <w:szCs w:val="24"/>
                <w:lang w:val="en-US" w:eastAsia="ru-RU"/>
              </w:rPr>
              <w:t>. Please help </w:t>
            </w:r>
            <w:hyperlink r:id="rId712" w:history="1">
              <w:r w:rsidRPr="001F5270">
                <w:rPr>
                  <w:rFonts w:ascii="Times New Roman" w:eastAsia="Times New Roman" w:hAnsi="Times New Roman" w:cs="Times New Roman"/>
                  <w:color w:val="663366"/>
                  <w:sz w:val="24"/>
                  <w:szCs w:val="24"/>
                  <w:u w:val="single"/>
                  <w:lang w:val="en-US" w:eastAsia="ru-RU"/>
                </w:rPr>
                <w:t>improve this article</w:t>
              </w:r>
            </w:hyperlink>
            <w:r w:rsidRPr="001F5270">
              <w:rPr>
                <w:rFonts w:ascii="Times New Roman" w:eastAsia="Times New Roman" w:hAnsi="Times New Roman" w:cs="Times New Roman"/>
                <w:color w:val="222222"/>
                <w:sz w:val="24"/>
                <w:szCs w:val="24"/>
                <w:lang w:val="en-US" w:eastAsia="ru-RU"/>
              </w:rPr>
              <w:t> by </w:t>
            </w:r>
            <w:hyperlink r:id="rId713" w:tooltip="Help:Introduction to referencing with Wiki Markup/1" w:history="1">
              <w:r w:rsidRPr="001F5270">
                <w:rPr>
                  <w:rFonts w:ascii="Times New Roman" w:eastAsia="Times New Roman" w:hAnsi="Times New Roman" w:cs="Times New Roman"/>
                  <w:color w:val="0B0080"/>
                  <w:sz w:val="24"/>
                  <w:szCs w:val="24"/>
                  <w:u w:val="single"/>
                  <w:lang w:val="en-US" w:eastAsia="ru-RU"/>
                </w:rPr>
                <w:t>adding citations to reliable sources</w:t>
              </w:r>
            </w:hyperlink>
            <w:r w:rsidRPr="001F5270">
              <w:rPr>
                <w:rFonts w:ascii="Times New Roman" w:eastAsia="Times New Roman" w:hAnsi="Times New Roman" w:cs="Times New Roman"/>
                <w:color w:val="222222"/>
                <w:sz w:val="24"/>
                <w:szCs w:val="24"/>
                <w:lang w:val="en-US" w:eastAsia="ru-RU"/>
              </w:rPr>
              <w:t>. Unsourced material may be challenged and removed.</w:t>
            </w:r>
            <w:r w:rsidRPr="001F5270">
              <w:rPr>
                <w:rFonts w:ascii="Times New Roman" w:eastAsia="Times New Roman" w:hAnsi="Times New Roman" w:cs="Times New Roman"/>
                <w:color w:val="222222"/>
                <w:sz w:val="24"/>
                <w:szCs w:val="24"/>
                <w:lang w:val="en-US" w:eastAsia="ru-RU"/>
              </w:rPr>
              <w:br/>
            </w:r>
            <w:r w:rsidRPr="001F5270">
              <w:rPr>
                <w:rFonts w:ascii="Times New Roman" w:eastAsia="Times New Roman" w:hAnsi="Times New Roman" w:cs="Times New Roman"/>
                <w:i/>
                <w:iCs/>
                <w:color w:val="222222"/>
                <w:sz w:val="24"/>
                <w:szCs w:val="24"/>
                <w:lang w:val="en-US" w:eastAsia="ru-RU"/>
              </w:rPr>
              <w:t>Find sources:</w:t>
            </w:r>
            <w:r w:rsidRPr="001F5270">
              <w:rPr>
                <w:rFonts w:ascii="Times New Roman" w:eastAsia="Times New Roman" w:hAnsi="Times New Roman" w:cs="Times New Roman"/>
                <w:color w:val="222222"/>
                <w:sz w:val="24"/>
                <w:szCs w:val="24"/>
                <w:lang w:val="en-US" w:eastAsia="ru-RU"/>
              </w:rPr>
              <w:t> </w:t>
            </w:r>
            <w:hyperlink r:id="rId714" w:history="1">
              <w:r w:rsidRPr="001F5270">
                <w:rPr>
                  <w:rFonts w:ascii="Times New Roman" w:eastAsia="Times New Roman" w:hAnsi="Times New Roman" w:cs="Times New Roman"/>
                  <w:color w:val="663366"/>
                  <w:sz w:val="24"/>
                  <w:szCs w:val="24"/>
                  <w:u w:val="single"/>
                  <w:lang w:val="en-US" w:eastAsia="ru-RU"/>
                </w:rPr>
                <w:t>"Lexis" linguistics</w:t>
              </w:r>
            </w:hyperlink>
            <w:r w:rsidRPr="001F5270">
              <w:rPr>
                <w:rFonts w:ascii="Times New Roman" w:eastAsia="Times New Roman" w:hAnsi="Times New Roman" w:cs="Times New Roman"/>
                <w:color w:val="222222"/>
                <w:sz w:val="24"/>
                <w:szCs w:val="24"/>
                <w:lang w:val="en-US" w:eastAsia="ru-RU"/>
              </w:rPr>
              <w:t> – </w:t>
            </w:r>
            <w:hyperlink r:id="rId715" w:history="1">
              <w:r w:rsidRPr="001F5270">
                <w:rPr>
                  <w:rFonts w:ascii="Times New Roman" w:eastAsia="Times New Roman" w:hAnsi="Times New Roman" w:cs="Times New Roman"/>
                  <w:color w:val="663366"/>
                  <w:sz w:val="24"/>
                  <w:szCs w:val="24"/>
                  <w:u w:val="single"/>
                  <w:lang w:val="en-US" w:eastAsia="ru-RU"/>
                </w:rPr>
                <w:t>news</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b/>
                <w:bCs/>
                <w:color w:val="222222"/>
                <w:sz w:val="24"/>
                <w:szCs w:val="24"/>
                <w:lang w:val="en-US" w:eastAsia="ru-RU"/>
              </w:rPr>
              <w:t>·</w:t>
            </w:r>
            <w:r w:rsidRPr="001F5270">
              <w:rPr>
                <w:rFonts w:ascii="Times New Roman" w:eastAsia="Times New Roman" w:hAnsi="Times New Roman" w:cs="Times New Roman"/>
                <w:color w:val="222222"/>
                <w:sz w:val="24"/>
                <w:szCs w:val="24"/>
                <w:lang w:val="en-US" w:eastAsia="ru-RU"/>
              </w:rPr>
              <w:t> </w:t>
            </w:r>
            <w:hyperlink r:id="rId716" w:history="1">
              <w:r w:rsidRPr="001F5270">
                <w:rPr>
                  <w:rFonts w:ascii="Times New Roman" w:eastAsia="Times New Roman" w:hAnsi="Times New Roman" w:cs="Times New Roman"/>
                  <w:color w:val="663366"/>
                  <w:sz w:val="24"/>
                  <w:szCs w:val="24"/>
                  <w:u w:val="single"/>
                  <w:lang w:val="en-US" w:eastAsia="ru-RU"/>
                </w:rPr>
                <w:t>newspapers</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b/>
                <w:bCs/>
                <w:color w:val="222222"/>
                <w:sz w:val="24"/>
                <w:szCs w:val="24"/>
                <w:lang w:val="en-US" w:eastAsia="ru-RU"/>
              </w:rPr>
              <w:t>·</w:t>
            </w:r>
            <w:r w:rsidRPr="001F5270">
              <w:rPr>
                <w:rFonts w:ascii="Times New Roman" w:eastAsia="Times New Roman" w:hAnsi="Times New Roman" w:cs="Times New Roman"/>
                <w:color w:val="222222"/>
                <w:sz w:val="24"/>
                <w:szCs w:val="24"/>
                <w:lang w:val="en-US" w:eastAsia="ru-RU"/>
              </w:rPr>
              <w:t> </w:t>
            </w:r>
            <w:hyperlink r:id="rId717" w:history="1">
              <w:r w:rsidRPr="001F5270">
                <w:rPr>
                  <w:rFonts w:ascii="Times New Roman" w:eastAsia="Times New Roman" w:hAnsi="Times New Roman" w:cs="Times New Roman"/>
                  <w:color w:val="663366"/>
                  <w:sz w:val="24"/>
                  <w:szCs w:val="24"/>
                  <w:u w:val="single"/>
                  <w:lang w:val="en-US" w:eastAsia="ru-RU"/>
                </w:rPr>
                <w:t>books</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b/>
                <w:bCs/>
                <w:color w:val="222222"/>
                <w:sz w:val="24"/>
                <w:szCs w:val="24"/>
                <w:lang w:val="en-US" w:eastAsia="ru-RU"/>
              </w:rPr>
              <w:t>·</w:t>
            </w:r>
            <w:r w:rsidRPr="001F5270">
              <w:rPr>
                <w:rFonts w:ascii="Times New Roman" w:eastAsia="Times New Roman" w:hAnsi="Times New Roman" w:cs="Times New Roman"/>
                <w:color w:val="222222"/>
                <w:sz w:val="24"/>
                <w:szCs w:val="24"/>
                <w:lang w:val="en-US" w:eastAsia="ru-RU"/>
              </w:rPr>
              <w:t> </w:t>
            </w:r>
            <w:hyperlink r:id="rId718" w:history="1">
              <w:r w:rsidRPr="001F5270">
                <w:rPr>
                  <w:rFonts w:ascii="Times New Roman" w:eastAsia="Times New Roman" w:hAnsi="Times New Roman" w:cs="Times New Roman"/>
                  <w:color w:val="663366"/>
                  <w:sz w:val="24"/>
                  <w:szCs w:val="24"/>
                  <w:u w:val="single"/>
                  <w:lang w:val="en-US" w:eastAsia="ru-RU"/>
                </w:rPr>
                <w:t>scholar</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b/>
                <w:bCs/>
                <w:color w:val="222222"/>
                <w:sz w:val="24"/>
                <w:szCs w:val="24"/>
                <w:lang w:val="en-US" w:eastAsia="ru-RU"/>
              </w:rPr>
              <w:t>·</w:t>
            </w:r>
            <w:r w:rsidRPr="001F5270">
              <w:rPr>
                <w:rFonts w:ascii="Times New Roman" w:eastAsia="Times New Roman" w:hAnsi="Times New Roman" w:cs="Times New Roman"/>
                <w:color w:val="222222"/>
                <w:sz w:val="24"/>
                <w:szCs w:val="24"/>
                <w:lang w:val="en-US" w:eastAsia="ru-RU"/>
              </w:rPr>
              <w:t> </w:t>
            </w:r>
            <w:hyperlink r:id="rId719" w:history="1">
              <w:r w:rsidRPr="001F5270">
                <w:rPr>
                  <w:rFonts w:ascii="Times New Roman" w:eastAsia="Times New Roman" w:hAnsi="Times New Roman" w:cs="Times New Roman"/>
                  <w:color w:val="663366"/>
                  <w:sz w:val="24"/>
                  <w:szCs w:val="24"/>
                  <w:u w:val="single"/>
                  <w:lang w:val="en-US" w:eastAsia="ru-RU"/>
                </w:rPr>
                <w:t>JSTOR</w:t>
              </w:r>
            </w:hyperlink>
            <w:r w:rsidRPr="001F5270">
              <w:rPr>
                <w:rFonts w:ascii="Times New Roman" w:eastAsia="Times New Roman" w:hAnsi="Times New Roman" w:cs="Times New Roman"/>
                <w:color w:val="222222"/>
                <w:sz w:val="24"/>
                <w:szCs w:val="24"/>
                <w:lang w:val="en-US" w:eastAsia="ru-RU"/>
              </w:rPr>
              <w:t> </w:t>
            </w:r>
            <w:r w:rsidRPr="001F5270">
              <w:rPr>
                <w:rFonts w:ascii="Times New Roman" w:eastAsia="Times New Roman" w:hAnsi="Times New Roman" w:cs="Times New Roman"/>
                <w:i/>
                <w:iCs/>
                <w:color w:val="222222"/>
                <w:sz w:val="24"/>
                <w:szCs w:val="24"/>
                <w:lang w:val="en-US" w:eastAsia="ru-RU"/>
              </w:rPr>
              <w:t>(July 2012) (</w:t>
            </w:r>
            <w:hyperlink r:id="rId720" w:tooltip="Help:Maintenance template removal" w:history="1">
              <w:r w:rsidRPr="001F5270">
                <w:rPr>
                  <w:rFonts w:ascii="Times New Roman" w:eastAsia="Times New Roman" w:hAnsi="Times New Roman" w:cs="Times New Roman"/>
                  <w:i/>
                  <w:iCs/>
                  <w:color w:val="0B0080"/>
                  <w:sz w:val="24"/>
                  <w:szCs w:val="24"/>
                  <w:u w:val="single"/>
                  <w:lang w:val="en-US" w:eastAsia="ru-RU"/>
                </w:rPr>
                <w:t>Learn how and when to remove this template message</w:t>
              </w:r>
            </w:hyperlink>
            <w:r w:rsidRPr="001F5270">
              <w:rPr>
                <w:rFonts w:ascii="Times New Roman" w:eastAsia="Times New Roman" w:hAnsi="Times New Roman" w:cs="Times New Roman"/>
                <w:i/>
                <w:iCs/>
                <w:color w:val="222222"/>
                <w:sz w:val="24"/>
                <w:szCs w:val="24"/>
                <w:lang w:val="en-US" w:eastAsia="ru-RU"/>
              </w:rPr>
              <w:t>)</w:t>
            </w:r>
          </w:p>
        </w:tc>
      </w:tr>
    </w:tbl>
    <w:p w:rsidR="00FF0BD7" w:rsidRPr="001F5270" w:rsidRDefault="00FF0BD7" w:rsidP="00FF0BD7">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British linguist </w:t>
      </w:r>
      <w:hyperlink r:id="rId721" w:tooltip="Michael Halliday" w:history="1">
        <w:r w:rsidRPr="001F5270">
          <w:rPr>
            <w:rFonts w:ascii="Times New Roman" w:eastAsia="Times New Roman" w:hAnsi="Times New Roman" w:cs="Times New Roman"/>
            <w:color w:val="0B0080"/>
            <w:sz w:val="24"/>
            <w:szCs w:val="24"/>
            <w:u w:val="single"/>
            <w:lang w:val="en-US" w:eastAsia="ru-RU"/>
          </w:rPr>
          <w:t>Michael K. Halliday</w:t>
        </w:r>
      </w:hyperlink>
      <w:r w:rsidRPr="001F5270">
        <w:rPr>
          <w:rFonts w:ascii="Times New Roman" w:eastAsia="Times New Roman" w:hAnsi="Times New Roman" w:cs="Times New Roman"/>
          <w:color w:val="222222"/>
          <w:sz w:val="24"/>
          <w:szCs w:val="24"/>
          <w:lang w:val="en-US" w:eastAsia="ru-RU"/>
        </w:rPr>
        <w:t> proposes a useful dichotomy of </w:t>
      </w:r>
      <w:hyperlink r:id="rId722" w:tooltip="Spoken language" w:history="1">
        <w:r w:rsidRPr="001F5270">
          <w:rPr>
            <w:rFonts w:ascii="Times New Roman" w:eastAsia="Times New Roman" w:hAnsi="Times New Roman" w:cs="Times New Roman"/>
            <w:color w:val="0B0080"/>
            <w:sz w:val="24"/>
            <w:szCs w:val="24"/>
            <w:u w:val="single"/>
            <w:lang w:val="en-US" w:eastAsia="ru-RU"/>
          </w:rPr>
          <w:t>spoken</w:t>
        </w:r>
      </w:hyperlink>
      <w:r w:rsidRPr="001F5270">
        <w:rPr>
          <w:rFonts w:ascii="Times New Roman" w:eastAsia="Times New Roman" w:hAnsi="Times New Roman" w:cs="Times New Roman"/>
          <w:color w:val="222222"/>
          <w:sz w:val="24"/>
          <w:szCs w:val="24"/>
          <w:lang w:val="en-US" w:eastAsia="ru-RU"/>
        </w:rPr>
        <w:t> and </w:t>
      </w:r>
      <w:hyperlink r:id="rId723" w:tooltip="Written language" w:history="1">
        <w:r w:rsidRPr="001F5270">
          <w:rPr>
            <w:rFonts w:ascii="Times New Roman" w:eastAsia="Times New Roman" w:hAnsi="Times New Roman" w:cs="Times New Roman"/>
            <w:color w:val="0B0080"/>
            <w:sz w:val="24"/>
            <w:szCs w:val="24"/>
            <w:u w:val="single"/>
            <w:lang w:val="en-US" w:eastAsia="ru-RU"/>
          </w:rPr>
          <w:t>written language</w:t>
        </w:r>
      </w:hyperlink>
      <w:r w:rsidRPr="001F5270">
        <w:rPr>
          <w:rFonts w:ascii="Times New Roman" w:eastAsia="Times New Roman" w:hAnsi="Times New Roman" w:cs="Times New Roman"/>
          <w:color w:val="222222"/>
          <w:sz w:val="24"/>
          <w:szCs w:val="24"/>
          <w:lang w:val="en-US" w:eastAsia="ru-RU"/>
        </w:rPr>
        <w:t xml:space="preserve"> which actually entails a shift in paradigm: while linguistic theory posits the superiority of spoken language over </w:t>
      </w:r>
      <w:r w:rsidRPr="001F5270">
        <w:rPr>
          <w:rFonts w:ascii="Times New Roman" w:eastAsia="Times New Roman" w:hAnsi="Times New Roman" w:cs="Times New Roman"/>
          <w:color w:val="222222"/>
          <w:sz w:val="24"/>
          <w:szCs w:val="24"/>
          <w:lang w:val="en-US" w:eastAsia="ru-RU"/>
        </w:rPr>
        <w:lastRenderedPageBreak/>
        <w:t>written language (as the former is the origin, comes naturally, and thus precedes the written language), or the written over the spoken (for the same reasons: the written language being the highest form of rudimentary speech), Halliday states they are two entirely different entities.</w:t>
      </w:r>
    </w:p>
    <w:p w:rsidR="00FF0BD7" w:rsidRPr="001F5270" w:rsidRDefault="00FF0BD7" w:rsidP="00FF0BD7">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He claims that speech is grammatically complex while writing is lexically dense.</w:t>
      </w:r>
      <w:hyperlink r:id="rId724" w:anchor="cite_note-Halliday-7" w:history="1">
        <w:r w:rsidRPr="001F5270">
          <w:rPr>
            <w:rFonts w:ascii="Times New Roman" w:eastAsia="Times New Roman" w:hAnsi="Times New Roman" w:cs="Times New Roman"/>
            <w:color w:val="0B0080"/>
            <w:sz w:val="24"/>
            <w:szCs w:val="24"/>
            <w:u w:val="single"/>
            <w:vertAlign w:val="superscript"/>
            <w:lang w:val="en-US" w:eastAsia="ru-RU"/>
          </w:rPr>
          <w:t>[7]</w:t>
        </w:r>
      </w:hyperlink>
      <w:r w:rsidRPr="001F5270">
        <w:rPr>
          <w:rFonts w:ascii="Times New Roman" w:eastAsia="Times New Roman" w:hAnsi="Times New Roman" w:cs="Times New Roman"/>
          <w:color w:val="222222"/>
          <w:sz w:val="24"/>
          <w:szCs w:val="24"/>
          <w:lang w:val="en-US" w:eastAsia="ru-RU"/>
        </w:rPr>
        <w:t> In other words, a sentence such as "a cousin of mine, the one about whom I was talking the other day—the one who lives in Houston, not the one in Dallas—called me up yesterday to tell me the very same story about Mary, who..." is most likely to be found in conversation, not as a newspaper headline. "Prime Minister vows conciliation", on the other hand, would be a typical news headline. One is more communicative (spoken), the other is more a recording tool (written).</w:t>
      </w:r>
    </w:p>
    <w:p w:rsidR="00FF0BD7" w:rsidRPr="00454ED4" w:rsidRDefault="00FF0BD7" w:rsidP="00454ED4">
      <w:pPr>
        <w:shd w:val="clear" w:color="auto" w:fill="FFFFFF"/>
        <w:spacing w:before="120" w:after="120" w:line="240" w:lineRule="auto"/>
        <w:rPr>
          <w:rFonts w:ascii="Times New Roman" w:eastAsia="Times New Roman" w:hAnsi="Times New Roman" w:cs="Times New Roman"/>
          <w:color w:val="222222"/>
          <w:sz w:val="24"/>
          <w:szCs w:val="24"/>
          <w:lang w:val="en-US" w:eastAsia="ru-RU"/>
        </w:rPr>
      </w:pPr>
      <w:r w:rsidRPr="001F5270">
        <w:rPr>
          <w:rFonts w:ascii="Times New Roman" w:eastAsia="Times New Roman" w:hAnsi="Times New Roman" w:cs="Times New Roman"/>
          <w:color w:val="222222"/>
          <w:sz w:val="24"/>
          <w:szCs w:val="24"/>
          <w:lang w:val="en-US" w:eastAsia="ru-RU"/>
        </w:rPr>
        <w:t>Halliday's work suggests something radically different: language behaves in </w:t>
      </w:r>
      <w:hyperlink r:id="rId725" w:tooltip="Register (sociolinguistics)" w:history="1">
        <w:r w:rsidRPr="001F5270">
          <w:rPr>
            <w:rFonts w:ascii="Times New Roman" w:eastAsia="Times New Roman" w:hAnsi="Times New Roman" w:cs="Times New Roman"/>
            <w:color w:val="0B0080"/>
            <w:sz w:val="24"/>
            <w:szCs w:val="24"/>
            <w:u w:val="single"/>
            <w:lang w:val="en-US" w:eastAsia="ru-RU"/>
          </w:rPr>
          <w:t>registers</w:t>
        </w:r>
      </w:hyperlink>
      <w:r w:rsidRPr="001F5270">
        <w:rPr>
          <w:rFonts w:ascii="Times New Roman" w:eastAsia="Times New Roman" w:hAnsi="Times New Roman" w:cs="Times New Roman"/>
          <w:color w:val="222222"/>
          <w:sz w:val="24"/>
          <w:szCs w:val="24"/>
          <w:lang w:val="en-US" w:eastAsia="ru-RU"/>
        </w:rPr>
        <w:t>. Biber et al. working on the LGSWE worked with four (these are not exhaustive, merely exemplary): </w:t>
      </w:r>
      <w:hyperlink r:id="rId726" w:tooltip="Conversation" w:history="1">
        <w:r w:rsidRPr="001F5270">
          <w:rPr>
            <w:rFonts w:ascii="Times New Roman" w:eastAsia="Times New Roman" w:hAnsi="Times New Roman" w:cs="Times New Roman"/>
            <w:color w:val="0B0080"/>
            <w:sz w:val="24"/>
            <w:szCs w:val="24"/>
            <w:u w:val="single"/>
            <w:lang w:val="en-US" w:eastAsia="ru-RU"/>
          </w:rPr>
          <w:t>conversation</w:t>
        </w:r>
      </w:hyperlink>
      <w:r w:rsidRPr="001F5270">
        <w:rPr>
          <w:rFonts w:ascii="Times New Roman" w:eastAsia="Times New Roman" w:hAnsi="Times New Roman" w:cs="Times New Roman"/>
          <w:color w:val="222222"/>
          <w:sz w:val="24"/>
          <w:szCs w:val="24"/>
          <w:lang w:val="en-US" w:eastAsia="ru-RU"/>
        </w:rPr>
        <w:t>, </w:t>
      </w:r>
      <w:hyperlink r:id="rId727" w:tooltip="Literature" w:history="1">
        <w:r w:rsidRPr="001F5270">
          <w:rPr>
            <w:rFonts w:ascii="Times New Roman" w:eastAsia="Times New Roman" w:hAnsi="Times New Roman" w:cs="Times New Roman"/>
            <w:color w:val="0B0080"/>
            <w:sz w:val="24"/>
            <w:szCs w:val="24"/>
            <w:u w:val="single"/>
            <w:lang w:val="en-US" w:eastAsia="ru-RU"/>
          </w:rPr>
          <w:t>literature</w:t>
        </w:r>
      </w:hyperlink>
      <w:r w:rsidRPr="001F5270">
        <w:rPr>
          <w:rFonts w:ascii="Times New Roman" w:eastAsia="Times New Roman" w:hAnsi="Times New Roman" w:cs="Times New Roman"/>
          <w:color w:val="222222"/>
          <w:sz w:val="24"/>
          <w:szCs w:val="24"/>
          <w:lang w:val="en-US" w:eastAsia="ru-RU"/>
        </w:rPr>
        <w:t>, </w:t>
      </w:r>
      <w:hyperlink r:id="rId728" w:tooltip="News" w:history="1">
        <w:r w:rsidRPr="001F5270">
          <w:rPr>
            <w:rFonts w:ascii="Times New Roman" w:eastAsia="Times New Roman" w:hAnsi="Times New Roman" w:cs="Times New Roman"/>
            <w:color w:val="0B0080"/>
            <w:sz w:val="24"/>
            <w:szCs w:val="24"/>
            <w:u w:val="single"/>
            <w:lang w:val="en-US" w:eastAsia="ru-RU"/>
          </w:rPr>
          <w:t>news</w:t>
        </w:r>
      </w:hyperlink>
      <w:r w:rsidRPr="001F5270">
        <w:rPr>
          <w:rFonts w:ascii="Times New Roman" w:eastAsia="Times New Roman" w:hAnsi="Times New Roman" w:cs="Times New Roman"/>
          <w:color w:val="222222"/>
          <w:sz w:val="24"/>
          <w:szCs w:val="24"/>
          <w:lang w:val="en-US" w:eastAsia="ru-RU"/>
        </w:rPr>
        <w:t>, </w:t>
      </w:r>
      <w:hyperlink r:id="rId729" w:tooltip="Academic writing" w:history="1">
        <w:r w:rsidRPr="001F5270">
          <w:rPr>
            <w:rFonts w:ascii="Times New Roman" w:eastAsia="Times New Roman" w:hAnsi="Times New Roman" w:cs="Times New Roman"/>
            <w:color w:val="0B0080"/>
            <w:sz w:val="24"/>
            <w:szCs w:val="24"/>
            <w:u w:val="single"/>
            <w:lang w:val="en-US" w:eastAsia="ru-RU"/>
          </w:rPr>
          <w:t>academic</w:t>
        </w:r>
      </w:hyperlink>
      <w:r w:rsidRPr="001F5270">
        <w:rPr>
          <w:rFonts w:ascii="Times New Roman" w:eastAsia="Times New Roman" w:hAnsi="Times New Roman" w:cs="Times New Roman"/>
          <w:color w:val="222222"/>
          <w:sz w:val="24"/>
          <w:szCs w:val="24"/>
          <w:lang w:val="en-US" w:eastAsia="ru-RU"/>
        </w:rPr>
        <w:t>. These four registers clearly highlight distinctions within language use which would not be clear through a "grammatical" approach. Not surprisingly, each register favors the use of different words and structures: whereas news headline stories, for example, are grammatically simple, conversational anecdotes are full of lexical repetition. The lexis of the news, however, can be quite dense, just as the grammar of speech can be incredibly complicated.</w:t>
      </w:r>
    </w:p>
    <w:p w:rsidR="00FF0BD7" w:rsidRPr="001F5270" w:rsidRDefault="00FF0BD7" w:rsidP="00FF0BD7">
      <w:pPr>
        <w:pBdr>
          <w:bottom w:val="single" w:sz="6" w:space="0" w:color="A2A9B1"/>
        </w:pBdr>
        <w:shd w:val="clear" w:color="auto" w:fill="FFFFFF"/>
        <w:spacing w:before="240" w:after="60" w:line="240" w:lineRule="auto"/>
        <w:outlineLvl w:val="1"/>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References</w:t>
      </w:r>
    </w:p>
    <w:p w:rsidR="00FF0BD7" w:rsidRPr="001F5270" w:rsidRDefault="00C5636B" w:rsidP="00FF0BD7">
      <w:pPr>
        <w:numPr>
          <w:ilvl w:val="1"/>
          <w:numId w:val="118"/>
        </w:numPr>
        <w:shd w:val="clear" w:color="auto" w:fill="FFFFFF"/>
        <w:spacing w:before="100" w:beforeAutospacing="1" w:after="24" w:line="240" w:lineRule="auto"/>
        <w:ind w:left="768"/>
        <w:rPr>
          <w:rFonts w:ascii="Times New Roman" w:eastAsia="Times New Roman" w:hAnsi="Times New Roman" w:cs="Times New Roman"/>
          <w:color w:val="222222"/>
          <w:sz w:val="24"/>
          <w:szCs w:val="24"/>
          <w:lang w:eastAsia="ru-RU"/>
        </w:rPr>
      </w:pPr>
      <w:hyperlink r:id="rId730" w:anchor="cite_ref-1" w:tooltip="Jump up" w:history="1">
        <w:r w:rsidR="00FF0BD7" w:rsidRPr="001F5270">
          <w:rPr>
            <w:rFonts w:ascii="Times New Roman" w:eastAsia="Times New Roman" w:hAnsi="Times New Roman" w:cs="Times New Roman"/>
            <w:b/>
            <w:bCs/>
            <w:color w:val="0B0080"/>
            <w:sz w:val="24"/>
            <w:szCs w:val="24"/>
            <w:u w:val="single"/>
            <w:lang w:val="en-US" w:eastAsia="ru-RU"/>
          </w:rPr>
          <w:t>^</w:t>
        </w:r>
      </w:hyperlink>
      <w:r w:rsidR="00FF0BD7" w:rsidRPr="001F5270">
        <w:rPr>
          <w:rFonts w:ascii="Times New Roman" w:eastAsia="Times New Roman" w:hAnsi="Times New Roman" w:cs="Times New Roman"/>
          <w:color w:val="222222"/>
          <w:sz w:val="24"/>
          <w:szCs w:val="24"/>
          <w:lang w:val="en-US" w:eastAsia="ru-RU"/>
        </w:rPr>
        <w:t> Altmann, Gerry T.M. (1997). "Words, and how we (eventually) find them." </w:t>
      </w:r>
      <w:r w:rsidR="00FF0BD7" w:rsidRPr="001F5270">
        <w:rPr>
          <w:rFonts w:ascii="Times New Roman" w:eastAsia="Times New Roman" w:hAnsi="Times New Roman" w:cs="Times New Roman"/>
          <w:i/>
          <w:iCs/>
          <w:color w:val="222222"/>
          <w:sz w:val="24"/>
          <w:szCs w:val="24"/>
          <w:lang w:val="en-US" w:eastAsia="ru-RU"/>
        </w:rPr>
        <w:t>The Ascent of Babel: An Exploration of Language, Mind, and Understanding</w:t>
      </w:r>
      <w:r w:rsidR="00FF0BD7" w:rsidRPr="001F5270">
        <w:rPr>
          <w:rFonts w:ascii="Times New Roman" w:eastAsia="Times New Roman" w:hAnsi="Times New Roman" w:cs="Times New Roman"/>
          <w:color w:val="222222"/>
          <w:sz w:val="24"/>
          <w:szCs w:val="24"/>
          <w:lang w:val="en-US" w:eastAsia="ru-RU"/>
        </w:rPr>
        <w:t xml:space="preserve">. </w:t>
      </w:r>
      <w:r w:rsidR="00FF0BD7" w:rsidRPr="001F5270">
        <w:rPr>
          <w:rFonts w:ascii="Times New Roman" w:eastAsia="Times New Roman" w:hAnsi="Times New Roman" w:cs="Times New Roman"/>
          <w:color w:val="222222"/>
          <w:sz w:val="24"/>
          <w:szCs w:val="24"/>
          <w:lang w:eastAsia="ru-RU"/>
        </w:rPr>
        <w:t>Oxford: Oxford University Press. pp. 65–83.</w:t>
      </w:r>
    </w:p>
    <w:p w:rsidR="00FF0BD7" w:rsidRPr="001F5270" w:rsidRDefault="00C5636B" w:rsidP="00FF0BD7">
      <w:pPr>
        <w:numPr>
          <w:ilvl w:val="1"/>
          <w:numId w:val="118"/>
        </w:numPr>
        <w:shd w:val="clear" w:color="auto" w:fill="FFFFFF"/>
        <w:spacing w:before="100" w:beforeAutospacing="1" w:after="24" w:line="240" w:lineRule="auto"/>
        <w:ind w:left="768"/>
        <w:rPr>
          <w:rFonts w:ascii="Times New Roman" w:eastAsia="Times New Roman" w:hAnsi="Times New Roman" w:cs="Times New Roman"/>
          <w:color w:val="222222"/>
          <w:sz w:val="24"/>
          <w:szCs w:val="24"/>
          <w:lang w:val="en-US" w:eastAsia="ru-RU"/>
        </w:rPr>
      </w:pPr>
      <w:hyperlink r:id="rId731" w:anchor="cite_ref-packard_2-0" w:tooltip="Jump up" w:history="1">
        <w:r w:rsidR="00FF0BD7" w:rsidRPr="001F5270">
          <w:rPr>
            <w:rFonts w:ascii="Times New Roman" w:eastAsia="Times New Roman" w:hAnsi="Times New Roman" w:cs="Times New Roman"/>
            <w:b/>
            <w:bCs/>
            <w:color w:val="0B0080"/>
            <w:sz w:val="24"/>
            <w:szCs w:val="24"/>
            <w:u w:val="single"/>
            <w:lang w:val="en-US" w:eastAsia="ru-RU"/>
          </w:rPr>
          <w:t>^</w:t>
        </w:r>
      </w:hyperlink>
      <w:r w:rsidR="00FF0BD7" w:rsidRPr="001F5270">
        <w:rPr>
          <w:rFonts w:ascii="Times New Roman" w:eastAsia="Times New Roman" w:hAnsi="Times New Roman" w:cs="Times New Roman"/>
          <w:color w:val="222222"/>
          <w:sz w:val="24"/>
          <w:szCs w:val="24"/>
          <w:lang w:val="en-US" w:eastAsia="ru-RU"/>
        </w:rPr>
        <w:t> </w:t>
      </w:r>
      <w:hyperlink r:id="rId732" w:tooltip="Jerome Packard" w:history="1">
        <w:r w:rsidR="00FF0BD7" w:rsidRPr="001F5270">
          <w:rPr>
            <w:rFonts w:ascii="Times New Roman" w:eastAsia="Times New Roman" w:hAnsi="Times New Roman" w:cs="Times New Roman"/>
            <w:color w:val="0B0080"/>
            <w:sz w:val="24"/>
            <w:szCs w:val="24"/>
            <w:u w:val="single"/>
            <w:lang w:val="en-US" w:eastAsia="ru-RU"/>
          </w:rPr>
          <w:t>Packard, Jerome L</w:t>
        </w:r>
      </w:hyperlink>
      <w:r w:rsidR="00FF0BD7" w:rsidRPr="001F5270">
        <w:rPr>
          <w:rFonts w:ascii="Times New Roman" w:eastAsia="Times New Roman" w:hAnsi="Times New Roman" w:cs="Times New Roman"/>
          <w:color w:val="222222"/>
          <w:sz w:val="24"/>
          <w:szCs w:val="24"/>
          <w:lang w:val="en-US" w:eastAsia="ru-RU"/>
        </w:rPr>
        <w:t> (2000). "Chinese words and the lexicon". </w:t>
      </w:r>
      <w:r w:rsidR="00FF0BD7" w:rsidRPr="001F5270">
        <w:rPr>
          <w:rFonts w:ascii="Times New Roman" w:eastAsia="Times New Roman" w:hAnsi="Times New Roman" w:cs="Times New Roman"/>
          <w:i/>
          <w:iCs/>
          <w:color w:val="222222"/>
          <w:sz w:val="24"/>
          <w:szCs w:val="24"/>
          <w:lang w:val="en-US" w:eastAsia="ru-RU"/>
        </w:rPr>
        <w:t>The Morphology of Chinese: A Linguistic and Cognitive Approach</w:t>
      </w:r>
      <w:r w:rsidR="00FF0BD7" w:rsidRPr="001F5270">
        <w:rPr>
          <w:rFonts w:ascii="Times New Roman" w:eastAsia="Times New Roman" w:hAnsi="Times New Roman" w:cs="Times New Roman"/>
          <w:color w:val="222222"/>
          <w:sz w:val="24"/>
          <w:szCs w:val="24"/>
          <w:lang w:val="en-US" w:eastAsia="ru-RU"/>
        </w:rPr>
        <w:t>. Cambridge: Cambridge University Press. pp. 284–309.</w:t>
      </w:r>
    </w:p>
    <w:p w:rsidR="00FF0BD7" w:rsidRPr="001F5270" w:rsidRDefault="00C5636B" w:rsidP="00FF0BD7">
      <w:pPr>
        <w:numPr>
          <w:ilvl w:val="1"/>
          <w:numId w:val="118"/>
        </w:numPr>
        <w:shd w:val="clear" w:color="auto" w:fill="FFFFFF"/>
        <w:spacing w:before="100" w:beforeAutospacing="1" w:after="24" w:line="240" w:lineRule="auto"/>
        <w:ind w:left="768"/>
        <w:rPr>
          <w:rFonts w:ascii="Times New Roman" w:eastAsia="Times New Roman" w:hAnsi="Times New Roman" w:cs="Times New Roman"/>
          <w:color w:val="222222"/>
          <w:sz w:val="24"/>
          <w:szCs w:val="24"/>
          <w:lang w:eastAsia="ru-RU"/>
        </w:rPr>
      </w:pPr>
      <w:hyperlink r:id="rId733" w:anchor="cite_ref-Lewis_3-0" w:tooltip="Jump up" w:history="1">
        <w:r w:rsidR="00FF0BD7" w:rsidRPr="001F5270">
          <w:rPr>
            <w:rFonts w:ascii="Times New Roman" w:eastAsia="Times New Roman" w:hAnsi="Times New Roman" w:cs="Times New Roman"/>
            <w:b/>
            <w:bCs/>
            <w:color w:val="0B0080"/>
            <w:sz w:val="24"/>
            <w:szCs w:val="24"/>
            <w:u w:val="single"/>
            <w:lang w:val="en-US" w:eastAsia="ru-RU"/>
          </w:rPr>
          <w:t>^</w:t>
        </w:r>
      </w:hyperlink>
      <w:r w:rsidR="00FF0BD7" w:rsidRPr="001F5270">
        <w:rPr>
          <w:rFonts w:ascii="Times New Roman" w:eastAsia="Times New Roman" w:hAnsi="Times New Roman" w:cs="Times New Roman"/>
          <w:color w:val="222222"/>
          <w:sz w:val="24"/>
          <w:szCs w:val="24"/>
          <w:lang w:val="en-US" w:eastAsia="ru-RU"/>
        </w:rPr>
        <w:t> </w:t>
      </w:r>
      <w:r w:rsidR="00FF0BD7" w:rsidRPr="001F5270">
        <w:rPr>
          <w:rFonts w:ascii="Times New Roman" w:eastAsia="Times New Roman" w:hAnsi="Times New Roman" w:cs="Times New Roman"/>
          <w:i/>
          <w:iCs/>
          <w:color w:val="222222"/>
          <w:sz w:val="24"/>
          <w:szCs w:val="24"/>
          <w:lang w:val="en-US" w:eastAsia="ru-RU"/>
        </w:rPr>
        <w:t xml:space="preserve">Lewis, M (1997). Implementing the Lexical Approach. </w:t>
      </w:r>
      <w:r w:rsidR="00FF0BD7" w:rsidRPr="001F5270">
        <w:rPr>
          <w:rFonts w:ascii="Times New Roman" w:eastAsia="Times New Roman" w:hAnsi="Times New Roman" w:cs="Times New Roman"/>
          <w:i/>
          <w:iCs/>
          <w:color w:val="222222"/>
          <w:sz w:val="24"/>
          <w:szCs w:val="24"/>
          <w:lang w:eastAsia="ru-RU"/>
        </w:rPr>
        <w:t>Language Teaching Publications, Hove, England.</w:t>
      </w:r>
    </w:p>
    <w:p w:rsidR="00FF0BD7" w:rsidRPr="001F5270" w:rsidRDefault="00C5636B" w:rsidP="00FF0BD7">
      <w:pPr>
        <w:numPr>
          <w:ilvl w:val="1"/>
          <w:numId w:val="118"/>
        </w:numPr>
        <w:shd w:val="clear" w:color="auto" w:fill="FFFFFF"/>
        <w:spacing w:before="100" w:beforeAutospacing="1" w:after="24" w:line="240" w:lineRule="auto"/>
        <w:ind w:left="768"/>
        <w:rPr>
          <w:rFonts w:ascii="Times New Roman" w:eastAsia="Times New Roman" w:hAnsi="Times New Roman" w:cs="Times New Roman"/>
          <w:color w:val="222222"/>
          <w:sz w:val="24"/>
          <w:szCs w:val="24"/>
          <w:lang w:eastAsia="ru-RU"/>
        </w:rPr>
      </w:pPr>
      <w:hyperlink r:id="rId734" w:anchor="cite_ref-Pinker_4-0" w:tooltip="Jump up" w:history="1">
        <w:r w:rsidR="00FF0BD7" w:rsidRPr="001F5270">
          <w:rPr>
            <w:rFonts w:ascii="Times New Roman" w:eastAsia="Times New Roman" w:hAnsi="Times New Roman" w:cs="Times New Roman"/>
            <w:b/>
            <w:bCs/>
            <w:color w:val="0B0080"/>
            <w:sz w:val="24"/>
            <w:szCs w:val="24"/>
            <w:u w:val="single"/>
            <w:lang w:val="en-US" w:eastAsia="ru-RU"/>
          </w:rPr>
          <w:t>^</w:t>
        </w:r>
      </w:hyperlink>
      <w:r w:rsidR="00FF0BD7" w:rsidRPr="001F5270">
        <w:rPr>
          <w:rFonts w:ascii="Times New Roman" w:eastAsia="Times New Roman" w:hAnsi="Times New Roman" w:cs="Times New Roman"/>
          <w:color w:val="222222"/>
          <w:sz w:val="24"/>
          <w:szCs w:val="24"/>
          <w:lang w:val="en-US" w:eastAsia="ru-RU"/>
        </w:rPr>
        <w:t> </w:t>
      </w:r>
      <w:r w:rsidR="00FF0BD7" w:rsidRPr="001F5270">
        <w:rPr>
          <w:rFonts w:ascii="Times New Roman" w:eastAsia="Times New Roman" w:hAnsi="Times New Roman" w:cs="Times New Roman"/>
          <w:i/>
          <w:iCs/>
          <w:color w:val="222222"/>
          <w:sz w:val="24"/>
          <w:szCs w:val="24"/>
          <w:lang w:val="en-US" w:eastAsia="ru-RU"/>
        </w:rPr>
        <w:t xml:space="preserve">Pinker, S. (1999). Words and Rules, the Ingredients of Language and life. </w:t>
      </w:r>
      <w:r w:rsidR="00FF0BD7" w:rsidRPr="001F5270">
        <w:rPr>
          <w:rFonts w:ascii="Times New Roman" w:eastAsia="Times New Roman" w:hAnsi="Times New Roman" w:cs="Times New Roman"/>
          <w:i/>
          <w:iCs/>
          <w:color w:val="222222"/>
          <w:sz w:val="24"/>
          <w:szCs w:val="24"/>
          <w:lang w:eastAsia="ru-RU"/>
        </w:rPr>
        <w:t>Basic Books.</w:t>
      </w:r>
    </w:p>
    <w:p w:rsidR="00FF0BD7" w:rsidRPr="001F5270" w:rsidRDefault="00C5636B" w:rsidP="00FF0BD7">
      <w:pPr>
        <w:numPr>
          <w:ilvl w:val="1"/>
          <w:numId w:val="118"/>
        </w:numPr>
        <w:shd w:val="clear" w:color="auto" w:fill="FFFFFF"/>
        <w:spacing w:before="100" w:beforeAutospacing="1" w:after="24" w:line="240" w:lineRule="auto"/>
        <w:ind w:left="768"/>
        <w:rPr>
          <w:rFonts w:ascii="Times New Roman" w:eastAsia="Times New Roman" w:hAnsi="Times New Roman" w:cs="Times New Roman"/>
          <w:color w:val="222222"/>
          <w:sz w:val="24"/>
          <w:szCs w:val="24"/>
          <w:lang w:eastAsia="ru-RU"/>
        </w:rPr>
      </w:pPr>
      <w:hyperlink r:id="rId735" w:anchor="cite_ref-Lakoff_5-0" w:tooltip="Jump up" w:history="1">
        <w:r w:rsidR="00FF0BD7" w:rsidRPr="001F5270">
          <w:rPr>
            <w:rFonts w:ascii="Times New Roman" w:eastAsia="Times New Roman" w:hAnsi="Times New Roman" w:cs="Times New Roman"/>
            <w:b/>
            <w:bCs/>
            <w:color w:val="0B0080"/>
            <w:sz w:val="24"/>
            <w:szCs w:val="24"/>
            <w:u w:val="single"/>
            <w:lang w:val="en-US" w:eastAsia="ru-RU"/>
          </w:rPr>
          <w:t>^</w:t>
        </w:r>
      </w:hyperlink>
      <w:r w:rsidR="00FF0BD7" w:rsidRPr="001F5270">
        <w:rPr>
          <w:rFonts w:ascii="Times New Roman" w:eastAsia="Times New Roman" w:hAnsi="Times New Roman" w:cs="Times New Roman"/>
          <w:color w:val="222222"/>
          <w:sz w:val="24"/>
          <w:szCs w:val="24"/>
          <w:lang w:val="en-US" w:eastAsia="ru-RU"/>
        </w:rPr>
        <w:t> </w:t>
      </w:r>
      <w:r w:rsidR="00FF0BD7" w:rsidRPr="001F5270">
        <w:rPr>
          <w:rFonts w:ascii="Times New Roman" w:eastAsia="Times New Roman" w:hAnsi="Times New Roman" w:cs="Times New Roman"/>
          <w:i/>
          <w:iCs/>
          <w:color w:val="222222"/>
          <w:sz w:val="24"/>
          <w:szCs w:val="24"/>
          <w:lang w:val="en-US" w:eastAsia="ru-RU"/>
        </w:rPr>
        <w:t xml:space="preserve">Lakoff, G; Johnson, M (1980). Metaphors we live by. </w:t>
      </w:r>
      <w:r w:rsidR="00FF0BD7" w:rsidRPr="001F5270">
        <w:rPr>
          <w:rFonts w:ascii="Times New Roman" w:eastAsia="Times New Roman" w:hAnsi="Times New Roman" w:cs="Times New Roman"/>
          <w:i/>
          <w:iCs/>
          <w:color w:val="222222"/>
          <w:sz w:val="24"/>
          <w:szCs w:val="24"/>
          <w:lang w:eastAsia="ru-RU"/>
        </w:rPr>
        <w:t>University of Chicago Press.</w:t>
      </w:r>
    </w:p>
    <w:p w:rsidR="00FF0BD7" w:rsidRPr="001F5270" w:rsidRDefault="00C5636B" w:rsidP="00FF0BD7">
      <w:pPr>
        <w:numPr>
          <w:ilvl w:val="1"/>
          <w:numId w:val="118"/>
        </w:numPr>
        <w:shd w:val="clear" w:color="auto" w:fill="FFFFFF"/>
        <w:spacing w:before="100" w:beforeAutospacing="1" w:after="24" w:line="240" w:lineRule="auto"/>
        <w:ind w:left="768"/>
        <w:rPr>
          <w:rFonts w:ascii="Times New Roman" w:eastAsia="Times New Roman" w:hAnsi="Times New Roman" w:cs="Times New Roman"/>
          <w:color w:val="222222"/>
          <w:sz w:val="24"/>
          <w:szCs w:val="24"/>
          <w:lang w:eastAsia="ru-RU"/>
        </w:rPr>
      </w:pPr>
      <w:hyperlink r:id="rId736" w:anchor="cite_ref-Biber_6-0" w:tooltip="Jump up" w:history="1">
        <w:r w:rsidR="00FF0BD7" w:rsidRPr="001F5270">
          <w:rPr>
            <w:rFonts w:ascii="Times New Roman" w:eastAsia="Times New Roman" w:hAnsi="Times New Roman" w:cs="Times New Roman"/>
            <w:b/>
            <w:bCs/>
            <w:color w:val="0B0080"/>
            <w:sz w:val="24"/>
            <w:szCs w:val="24"/>
            <w:u w:val="single"/>
            <w:lang w:val="en-US" w:eastAsia="ru-RU"/>
          </w:rPr>
          <w:t>^</w:t>
        </w:r>
      </w:hyperlink>
      <w:r w:rsidR="00FF0BD7" w:rsidRPr="001F5270">
        <w:rPr>
          <w:rFonts w:ascii="Times New Roman" w:eastAsia="Times New Roman" w:hAnsi="Times New Roman" w:cs="Times New Roman"/>
          <w:color w:val="222222"/>
          <w:sz w:val="24"/>
          <w:szCs w:val="24"/>
          <w:lang w:val="en-US" w:eastAsia="ru-RU"/>
        </w:rPr>
        <w:t> </w:t>
      </w:r>
      <w:r w:rsidR="00FF0BD7" w:rsidRPr="001F5270">
        <w:rPr>
          <w:rFonts w:ascii="Times New Roman" w:eastAsia="Times New Roman" w:hAnsi="Times New Roman" w:cs="Times New Roman"/>
          <w:i/>
          <w:iCs/>
          <w:color w:val="222222"/>
          <w:sz w:val="24"/>
          <w:szCs w:val="24"/>
          <w:lang w:val="en-US" w:eastAsia="ru-RU"/>
        </w:rPr>
        <w:t>Biber, D et al., M (1999). </w:t>
      </w:r>
      <w:r w:rsidR="00FF0BD7" w:rsidRPr="001F5270">
        <w:rPr>
          <w:rFonts w:ascii="Times New Roman" w:eastAsia="Times New Roman" w:hAnsi="Times New Roman" w:cs="Times New Roman"/>
          <w:i/>
          <w:iCs/>
          <w:color w:val="222222"/>
          <w:sz w:val="24"/>
          <w:szCs w:val="24"/>
          <w:lang w:eastAsia="ru-RU"/>
        </w:rPr>
        <w:t>Longman Grammar of Spoken and Written English. Longman.</w:t>
      </w:r>
    </w:p>
    <w:p w:rsidR="00FF0BD7" w:rsidRPr="001F5270" w:rsidRDefault="00C5636B" w:rsidP="00FF0BD7">
      <w:pPr>
        <w:numPr>
          <w:ilvl w:val="1"/>
          <w:numId w:val="118"/>
        </w:numPr>
        <w:shd w:val="clear" w:color="auto" w:fill="FFFFFF"/>
        <w:spacing w:before="100" w:beforeAutospacing="1" w:after="120" w:line="240" w:lineRule="auto"/>
        <w:ind w:left="768"/>
        <w:rPr>
          <w:rFonts w:ascii="Times New Roman" w:eastAsia="Times New Roman" w:hAnsi="Times New Roman" w:cs="Times New Roman"/>
          <w:color w:val="222222"/>
          <w:sz w:val="24"/>
          <w:szCs w:val="24"/>
          <w:lang w:eastAsia="ru-RU"/>
        </w:rPr>
      </w:pPr>
      <w:hyperlink r:id="rId737" w:anchor="cite_ref-Halliday_7-0" w:tooltip="Jump up" w:history="1">
        <w:r w:rsidR="00FF0BD7" w:rsidRPr="001F5270">
          <w:rPr>
            <w:rFonts w:ascii="Times New Roman" w:eastAsia="Times New Roman" w:hAnsi="Times New Roman" w:cs="Times New Roman"/>
            <w:b/>
            <w:bCs/>
            <w:color w:val="0B0080"/>
            <w:sz w:val="24"/>
            <w:szCs w:val="24"/>
            <w:u w:val="single"/>
            <w:lang w:val="en-US" w:eastAsia="ru-RU"/>
          </w:rPr>
          <w:t>^</w:t>
        </w:r>
      </w:hyperlink>
      <w:r w:rsidR="00FF0BD7" w:rsidRPr="001F5270">
        <w:rPr>
          <w:rFonts w:ascii="Times New Roman" w:eastAsia="Times New Roman" w:hAnsi="Times New Roman" w:cs="Times New Roman"/>
          <w:color w:val="222222"/>
          <w:sz w:val="24"/>
          <w:szCs w:val="24"/>
          <w:lang w:val="en-US" w:eastAsia="ru-RU"/>
        </w:rPr>
        <w:t> </w:t>
      </w:r>
      <w:r w:rsidR="00FF0BD7" w:rsidRPr="001F5270">
        <w:rPr>
          <w:rFonts w:ascii="Times New Roman" w:eastAsia="Times New Roman" w:hAnsi="Times New Roman" w:cs="Times New Roman"/>
          <w:i/>
          <w:iCs/>
          <w:color w:val="222222"/>
          <w:sz w:val="24"/>
          <w:szCs w:val="24"/>
          <w:lang w:val="en-US" w:eastAsia="ru-RU"/>
        </w:rPr>
        <w:t xml:space="preserve">Halliday, M. A. K. (1987). "Spoken and Written Modes of Meaning". In Graddol, D.; Boyd-Barret, O. (eds.). Media Texts: Authors and Readers. </w:t>
      </w:r>
      <w:r w:rsidR="00FF0BD7" w:rsidRPr="001F5270">
        <w:rPr>
          <w:rFonts w:ascii="Times New Roman" w:eastAsia="Times New Roman" w:hAnsi="Times New Roman" w:cs="Times New Roman"/>
          <w:i/>
          <w:iCs/>
          <w:color w:val="222222"/>
          <w:sz w:val="24"/>
          <w:szCs w:val="24"/>
          <w:lang w:eastAsia="ru-RU"/>
        </w:rPr>
        <w:t>Clevedon, Multilingual Matters and Open University.</w:t>
      </w:r>
    </w:p>
    <w:p w:rsidR="00FF0BD7" w:rsidRPr="001F5270" w:rsidRDefault="00FF0BD7"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FF0BD7" w:rsidRPr="001F5270" w:rsidRDefault="00FF0BD7"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7</w:t>
      </w:r>
      <w:r w:rsidRPr="001F5270">
        <w:rPr>
          <w:rFonts w:ascii="Times New Roman" w:eastAsia="Times New Roman" w:hAnsi="Times New Roman" w:cs="Times New Roman"/>
          <w:sz w:val="24"/>
          <w:szCs w:val="24"/>
          <w:lang w:val="en-US" w:eastAsia="ru-RU" w:bidi="ru-RU"/>
        </w:rPr>
        <w:tab/>
        <w:t>Doing Grammar exercises. M: Individual work.</w:t>
      </w:r>
    </w:p>
    <w:p w:rsidR="009834AE" w:rsidRPr="001F5270" w:rsidRDefault="009834AE"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FF0BD7" w:rsidRPr="001F5270" w:rsidRDefault="009834AE"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hAnsi="Times New Roman" w:cs="Times New Roman"/>
          <w:noProof/>
          <w:sz w:val="24"/>
          <w:szCs w:val="24"/>
          <w:lang w:eastAsia="ru-RU"/>
        </w:rPr>
        <w:lastRenderedPageBreak/>
        <w:drawing>
          <wp:inline distT="0" distB="0" distL="0" distR="0" wp14:anchorId="0FBCEF59" wp14:editId="5E36E067">
            <wp:extent cx="5344160" cy="7922895"/>
            <wp:effectExtent l="0" t="0" r="8890" b="1905"/>
            <wp:docPr id="682" name="Рисунок 682"/>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738"/>
                    <a:stretch>
                      <a:fillRect/>
                    </a:stretch>
                  </pic:blipFill>
                  <pic:spPr>
                    <a:xfrm>
                      <a:off x="0" y="0"/>
                      <a:ext cx="5344160" cy="7922895"/>
                    </a:xfrm>
                    <a:prstGeom prst="rect">
                      <a:avLst/>
                    </a:prstGeom>
                  </pic:spPr>
                </pic:pic>
              </a:graphicData>
            </a:graphic>
          </wp:inline>
        </w:drawing>
      </w:r>
    </w:p>
    <w:p w:rsidR="009834AE" w:rsidRPr="001F5270" w:rsidRDefault="009834AE"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hAnsi="Times New Roman" w:cs="Times New Roman"/>
          <w:noProof/>
          <w:sz w:val="24"/>
          <w:szCs w:val="24"/>
          <w:lang w:eastAsia="ru-RU"/>
        </w:rPr>
        <w:lastRenderedPageBreak/>
        <w:drawing>
          <wp:inline distT="0" distB="0" distL="0" distR="0" wp14:anchorId="7A4BBCA9" wp14:editId="46919927">
            <wp:extent cx="5844540" cy="8618220"/>
            <wp:effectExtent l="0" t="0" r="3810" b="0"/>
            <wp:docPr id="685" name="Рисунок 685"/>
            <wp:cNvGraphicFramePr/>
            <a:graphic xmlns:a="http://schemas.openxmlformats.org/drawingml/2006/main">
              <a:graphicData uri="http://schemas.openxmlformats.org/drawingml/2006/picture">
                <pic:pic xmlns:pic="http://schemas.openxmlformats.org/drawingml/2006/picture">
                  <pic:nvPicPr>
                    <pic:cNvPr id="675" name="Рисунок 675"/>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5844540" cy="8618220"/>
                    </a:xfrm>
                    <a:prstGeom prst="rect">
                      <a:avLst/>
                    </a:prstGeom>
                    <a:noFill/>
                    <a:ln>
                      <a:noFill/>
                    </a:ln>
                  </pic:spPr>
                </pic:pic>
              </a:graphicData>
            </a:graphic>
          </wp:inline>
        </w:drawing>
      </w:r>
    </w:p>
    <w:p w:rsidR="009834AE" w:rsidRPr="001F5270" w:rsidRDefault="009834AE"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hAnsi="Times New Roman" w:cs="Times New Roman"/>
          <w:noProof/>
          <w:sz w:val="24"/>
          <w:szCs w:val="24"/>
          <w:lang w:eastAsia="ru-RU"/>
        </w:rPr>
        <w:lastRenderedPageBreak/>
        <w:drawing>
          <wp:inline distT="0" distB="0" distL="0" distR="0" wp14:anchorId="5AAD4D73" wp14:editId="45811E47">
            <wp:extent cx="5474335" cy="7985760"/>
            <wp:effectExtent l="0" t="0" r="0" b="0"/>
            <wp:docPr id="686" name="Рисунок 686"/>
            <wp:cNvGraphicFramePr/>
            <a:graphic xmlns:a="http://schemas.openxmlformats.org/drawingml/2006/main">
              <a:graphicData uri="http://schemas.openxmlformats.org/drawingml/2006/picture">
                <pic:pic xmlns:pic="http://schemas.openxmlformats.org/drawingml/2006/picture">
                  <pic:nvPicPr>
                    <pic:cNvPr id="676" name="Рисунок 676"/>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5474335" cy="7985760"/>
                    </a:xfrm>
                    <a:prstGeom prst="rect">
                      <a:avLst/>
                    </a:prstGeom>
                    <a:noFill/>
                    <a:ln>
                      <a:noFill/>
                    </a:ln>
                  </pic:spPr>
                </pic:pic>
              </a:graphicData>
            </a:graphic>
          </wp:inline>
        </w:drawing>
      </w:r>
    </w:p>
    <w:p w:rsidR="009834AE" w:rsidRPr="001F5270" w:rsidRDefault="009834AE"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8</w:t>
      </w:r>
      <w:r w:rsidRPr="001F5270">
        <w:rPr>
          <w:rFonts w:ascii="Times New Roman" w:eastAsia="Times New Roman" w:hAnsi="Times New Roman" w:cs="Times New Roman"/>
          <w:sz w:val="24"/>
          <w:szCs w:val="24"/>
          <w:lang w:val="en-US" w:eastAsia="ru-RU" w:bidi="ru-RU"/>
        </w:rPr>
        <w:tab/>
        <w:t>Lexical cohesion. (synonyms, antonyms, homonyms)</w:t>
      </w: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9</w:t>
      </w:r>
      <w:r w:rsidRPr="001F5270">
        <w:rPr>
          <w:rFonts w:ascii="Times New Roman" w:eastAsia="Times New Roman" w:hAnsi="Times New Roman" w:cs="Times New Roman"/>
          <w:sz w:val="24"/>
          <w:szCs w:val="24"/>
          <w:lang w:val="en-US" w:eastAsia="ru-RU" w:bidi="ru-RU"/>
        </w:rPr>
        <w:tab/>
        <w:t>Doing Grammar exercises. M: Group work.</w:t>
      </w:r>
    </w:p>
    <w:p w:rsidR="009834AE" w:rsidRPr="001F5270" w:rsidRDefault="009834AE" w:rsidP="009834AE">
      <w:pPr>
        <w:keepNext/>
        <w:keepLines/>
        <w:spacing w:after="46" w:line="360" w:lineRule="auto"/>
        <w:ind w:right="540"/>
        <w:rPr>
          <w:rFonts w:ascii="Times New Roman" w:eastAsia="Times New Roman" w:hAnsi="Times New Roman" w:cs="Times New Roman"/>
          <w:sz w:val="24"/>
          <w:szCs w:val="24"/>
          <w:lang w:val="en-US" w:eastAsia="ru-RU"/>
        </w:rPr>
      </w:pPr>
      <w:bookmarkStart w:id="283" w:name="bookmark0"/>
      <w:r w:rsidRPr="001F5270">
        <w:rPr>
          <w:rFonts w:ascii="Times New Roman" w:eastAsia="AngsanaUPC" w:hAnsi="Times New Roman" w:cs="Times New Roman"/>
          <w:sz w:val="24"/>
          <w:szCs w:val="24"/>
          <w:lang w:val="en-US" w:eastAsia="ru-RU"/>
        </w:rPr>
        <w:lastRenderedPageBreak/>
        <w:t>High-tech trouble</w:t>
      </w:r>
      <w:bookmarkEnd w:id="283"/>
    </w:p>
    <w:p w:rsidR="009834AE" w:rsidRPr="001F5270" w:rsidRDefault="009834AE" w:rsidP="009834AE">
      <w:pPr>
        <w:tabs>
          <w:tab w:val="left" w:leader="dot" w:pos="3373"/>
          <w:tab w:val="left" w:leader="dot" w:pos="8731"/>
        </w:tabs>
        <w:spacing w:after="300" w:line="360" w:lineRule="auto"/>
        <w:ind w:left="1060"/>
        <w:rPr>
          <w:rFonts w:ascii="Times New Roman" w:eastAsia="Arial Narrow" w:hAnsi="Times New Roman" w:cs="Times New Roman"/>
          <w:i/>
          <w:iCs/>
          <w:sz w:val="24"/>
          <w:szCs w:val="24"/>
          <w:lang w:val="en-US" w:eastAsia="ru-RU"/>
        </w:rPr>
      </w:pPr>
      <w:r w:rsidRPr="001F5270">
        <w:rPr>
          <w:rFonts w:ascii="Times New Roman" w:eastAsia="Arial Narrow" w:hAnsi="Times New Roman" w:cs="Times New Roman"/>
          <w:i/>
          <w:iCs/>
          <w:sz w:val="24"/>
          <w:szCs w:val="24"/>
          <w:lang w:val="en-US" w:eastAsia="ru-RU"/>
        </w:rPr>
        <w:t>It all</w:t>
      </w:r>
      <w:r w:rsidRPr="001F5270">
        <w:rPr>
          <w:rFonts w:ascii="Times New Roman" w:eastAsia="AngsanaUPC" w:hAnsi="Times New Roman" w:cs="Times New Roman"/>
          <w:b/>
          <w:bCs/>
          <w:i/>
          <w:iCs/>
          <w:sz w:val="24"/>
          <w:szCs w:val="24"/>
          <w:shd w:val="clear" w:color="auto" w:fill="FFFFFF"/>
          <w:lang w:val="en-US" w:eastAsia="ru-RU"/>
        </w:rPr>
        <w:t xml:space="preserve"> (1)</w:t>
      </w:r>
      <w:r w:rsidRPr="001F5270">
        <w:rPr>
          <w:rFonts w:ascii="Times New Roman" w:eastAsia="Arial Narrow" w:hAnsi="Times New Roman" w:cs="Times New Roman"/>
          <w:i/>
          <w:iCs/>
          <w:sz w:val="24"/>
          <w:szCs w:val="24"/>
          <w:lang w:val="en-US" w:eastAsia="ru-RU"/>
        </w:rPr>
        <w:tab/>
        <w:t>as I made my way home from work. We</w:t>
      </w:r>
      <w:r w:rsidRPr="001F5270">
        <w:rPr>
          <w:rFonts w:ascii="Times New Roman" w:eastAsia="AngsanaUPC" w:hAnsi="Times New Roman" w:cs="Times New Roman"/>
          <w:b/>
          <w:bCs/>
          <w:i/>
          <w:iCs/>
          <w:sz w:val="24"/>
          <w:szCs w:val="24"/>
          <w:shd w:val="clear" w:color="auto" w:fill="FFFFFF"/>
          <w:lang w:val="en-US" w:eastAsia="ru-RU"/>
        </w:rPr>
        <w:t xml:space="preserve"> (2)</w:t>
      </w:r>
      <w:r w:rsidRPr="001F5270">
        <w:rPr>
          <w:rFonts w:ascii="Times New Roman" w:eastAsia="Arial Narrow" w:hAnsi="Times New Roman" w:cs="Times New Roman"/>
          <w:i/>
          <w:iCs/>
          <w:sz w:val="24"/>
          <w:szCs w:val="24"/>
          <w:lang w:val="en-US" w:eastAsia="ru-RU"/>
        </w:rPr>
        <w:tab/>
        <w:t>on a top secret</w:t>
      </w:r>
    </w:p>
    <w:p w:rsidR="009834AE" w:rsidRPr="001F5270" w:rsidRDefault="009834AE" w:rsidP="009834AE">
      <w:pPr>
        <w:tabs>
          <w:tab w:val="left" w:leader="dot" w:pos="5848"/>
        </w:tabs>
        <w:spacing w:after="300" w:line="360" w:lineRule="auto"/>
        <w:ind w:left="1060"/>
        <w:rPr>
          <w:rFonts w:ascii="Times New Roman" w:eastAsia="Arial Narrow" w:hAnsi="Times New Roman" w:cs="Times New Roman"/>
          <w:i/>
          <w:iCs/>
          <w:sz w:val="24"/>
          <w:szCs w:val="24"/>
          <w:lang w:val="en-US" w:eastAsia="ru-RU"/>
        </w:rPr>
      </w:pPr>
      <w:r w:rsidRPr="001F5270">
        <w:rPr>
          <w:rFonts w:ascii="Times New Roman" w:eastAsia="Arial Narrow" w:hAnsi="Times New Roman" w:cs="Times New Roman"/>
          <w:i/>
          <w:iCs/>
          <w:sz w:val="24"/>
          <w:szCs w:val="24"/>
          <w:lang w:val="en-US" w:eastAsia="ru-RU"/>
        </w:rPr>
        <w:t>computer program, and everyone</w:t>
      </w:r>
      <w:r w:rsidRPr="001F5270">
        <w:rPr>
          <w:rFonts w:ascii="Times New Roman" w:eastAsia="AngsanaUPC" w:hAnsi="Times New Roman" w:cs="Times New Roman"/>
          <w:b/>
          <w:bCs/>
          <w:i/>
          <w:iCs/>
          <w:sz w:val="24"/>
          <w:szCs w:val="24"/>
          <w:shd w:val="clear" w:color="auto" w:fill="FFFFFF"/>
          <w:lang w:val="en-US" w:eastAsia="ru-RU"/>
        </w:rPr>
        <w:t xml:space="preserve"> (3)</w:t>
      </w:r>
      <w:r w:rsidRPr="001F5270">
        <w:rPr>
          <w:rFonts w:ascii="Times New Roman" w:eastAsia="Arial Narrow" w:hAnsi="Times New Roman" w:cs="Times New Roman"/>
          <w:i/>
          <w:iCs/>
          <w:sz w:val="24"/>
          <w:szCs w:val="24"/>
          <w:lang w:val="en-US" w:eastAsia="ru-RU"/>
        </w:rPr>
        <w:tab/>
        <w:t>pretty nervous about finishing on time, so it was</w:t>
      </w:r>
    </w:p>
    <w:p w:rsidR="009834AE" w:rsidRPr="001F5270" w:rsidRDefault="009834AE" w:rsidP="009834AE">
      <w:pPr>
        <w:tabs>
          <w:tab w:val="left" w:leader="dot" w:pos="6004"/>
        </w:tabs>
        <w:spacing w:after="300" w:line="360" w:lineRule="auto"/>
        <w:ind w:left="1060"/>
        <w:rPr>
          <w:rFonts w:ascii="Times New Roman" w:eastAsia="Arial Narrow" w:hAnsi="Times New Roman" w:cs="Times New Roman"/>
          <w:i/>
          <w:iCs/>
          <w:sz w:val="24"/>
          <w:szCs w:val="24"/>
          <w:lang w:val="en-US" w:eastAsia="ru-RU"/>
        </w:rPr>
      </w:pPr>
      <w:r w:rsidRPr="001F5270">
        <w:rPr>
          <w:rFonts w:ascii="Times New Roman" w:eastAsia="Arial Narrow" w:hAnsi="Times New Roman" w:cs="Times New Roman"/>
          <w:i/>
          <w:iCs/>
          <w:sz w:val="24"/>
          <w:szCs w:val="24"/>
          <w:lang w:val="en-US" w:eastAsia="ru-RU"/>
        </w:rPr>
        <w:t>good to get away from the office. It</w:t>
      </w:r>
      <w:r w:rsidRPr="001F5270">
        <w:rPr>
          <w:rFonts w:ascii="Times New Roman" w:eastAsia="AngsanaUPC" w:hAnsi="Times New Roman" w:cs="Times New Roman"/>
          <w:b/>
          <w:bCs/>
          <w:i/>
          <w:iCs/>
          <w:sz w:val="24"/>
          <w:szCs w:val="24"/>
          <w:shd w:val="clear" w:color="auto" w:fill="FFFFFF"/>
          <w:lang w:val="en-US" w:eastAsia="ru-RU"/>
        </w:rPr>
        <w:t xml:space="preserve"> (4)</w:t>
      </w:r>
      <w:r w:rsidRPr="001F5270">
        <w:rPr>
          <w:rFonts w:ascii="Times New Roman" w:eastAsia="Arial Narrow" w:hAnsi="Times New Roman" w:cs="Times New Roman"/>
          <w:i/>
          <w:iCs/>
          <w:sz w:val="24"/>
          <w:szCs w:val="24"/>
          <w:lang w:val="en-US" w:eastAsia="ru-RU"/>
        </w:rPr>
        <w:tab/>
        <w:t>and it seemed like everyone</w:t>
      </w:r>
    </w:p>
    <w:p w:rsidR="009834AE" w:rsidRPr="001F5270" w:rsidRDefault="009834AE" w:rsidP="009834AE">
      <w:pPr>
        <w:tabs>
          <w:tab w:val="left" w:leader="dot" w:pos="2977"/>
          <w:tab w:val="right" w:leader="dot" w:pos="10062"/>
        </w:tabs>
        <w:spacing w:after="0" w:line="360" w:lineRule="auto"/>
        <w:ind w:left="1060"/>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rPr>
        <w:fldChar w:fldCharType="begin"/>
      </w:r>
      <w:r w:rsidRPr="001F5270">
        <w:rPr>
          <w:rFonts w:ascii="Times New Roman" w:eastAsia="Arial Narrow" w:hAnsi="Times New Roman" w:cs="Times New Roman"/>
          <w:sz w:val="24"/>
          <w:szCs w:val="24"/>
          <w:lang w:val="en-US"/>
        </w:rPr>
        <w:instrText xml:space="preserve"> TOC \o "1-3" \h \z </w:instrText>
      </w:r>
      <w:r w:rsidRPr="001F5270">
        <w:rPr>
          <w:rFonts w:ascii="Times New Roman" w:eastAsia="Arial Narrow" w:hAnsi="Times New Roman" w:cs="Times New Roman"/>
          <w:sz w:val="24"/>
          <w:szCs w:val="24"/>
        </w:rPr>
        <w:fldChar w:fldCharType="separate"/>
      </w:r>
      <w:r w:rsidRPr="001F5270">
        <w:rPr>
          <w:rFonts w:ascii="Times New Roman" w:eastAsia="AngsanaUPC" w:hAnsi="Times New Roman" w:cs="Times New Roman"/>
          <w:b/>
          <w:bCs/>
          <w:sz w:val="24"/>
          <w:szCs w:val="24"/>
          <w:shd w:val="clear" w:color="auto" w:fill="FFFFFF"/>
          <w:lang w:val="en-US"/>
        </w:rPr>
        <w:t>(5)</w:t>
      </w:r>
      <w:r w:rsidRPr="001F5270">
        <w:rPr>
          <w:rFonts w:ascii="Times New Roman" w:eastAsia="Arial Narrow" w:hAnsi="Times New Roman" w:cs="Times New Roman"/>
          <w:sz w:val="24"/>
          <w:szCs w:val="24"/>
          <w:lang w:val="en-US"/>
        </w:rPr>
        <w:tab/>
        <w:t>home at the same time, anxious to avoid getting wet. I</w:t>
      </w:r>
      <w:r w:rsidRPr="001F5270">
        <w:rPr>
          <w:rFonts w:ascii="Times New Roman" w:eastAsia="AngsanaUPC" w:hAnsi="Times New Roman" w:cs="Times New Roman"/>
          <w:b/>
          <w:bCs/>
          <w:sz w:val="24"/>
          <w:szCs w:val="24"/>
          <w:shd w:val="clear" w:color="auto" w:fill="FFFFFF"/>
          <w:lang w:val="en-US"/>
        </w:rPr>
        <w:t xml:space="preserve"> (6)</w:t>
      </w:r>
      <w:r w:rsidRPr="001F5270">
        <w:rPr>
          <w:rFonts w:ascii="Times New Roman" w:eastAsia="Arial Narrow" w:hAnsi="Times New Roman" w:cs="Times New Roman"/>
          <w:sz w:val="24"/>
          <w:szCs w:val="24"/>
          <w:lang w:val="en-US"/>
        </w:rPr>
        <w:tab/>
        <w:t>down</w:t>
      </w:r>
    </w:p>
    <w:p w:rsidR="009834AE" w:rsidRPr="001F5270" w:rsidRDefault="009834AE" w:rsidP="009834AE">
      <w:pPr>
        <w:tabs>
          <w:tab w:val="left" w:leader="dot" w:pos="5740"/>
          <w:tab w:val="left" w:leader="dot" w:pos="9361"/>
        </w:tabs>
        <w:spacing w:after="0" w:line="360" w:lineRule="auto"/>
        <w:ind w:left="1060"/>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into the underground station and</w:t>
      </w:r>
      <w:r w:rsidRPr="001F5270">
        <w:rPr>
          <w:rFonts w:ascii="Times New Roman" w:eastAsia="AngsanaUPC" w:hAnsi="Times New Roman" w:cs="Times New Roman"/>
          <w:b/>
          <w:bCs/>
          <w:sz w:val="24"/>
          <w:szCs w:val="24"/>
          <w:shd w:val="clear" w:color="auto" w:fill="FFFFFF"/>
          <w:lang w:val="en-US"/>
        </w:rPr>
        <w:t xml:space="preserve"> (7)</w:t>
      </w:r>
      <w:r w:rsidRPr="001F5270">
        <w:rPr>
          <w:rFonts w:ascii="Times New Roman" w:eastAsia="Arial Narrow" w:hAnsi="Times New Roman" w:cs="Times New Roman"/>
          <w:sz w:val="24"/>
          <w:szCs w:val="24"/>
          <w:lang w:val="en-US"/>
        </w:rPr>
        <w:tab/>
        <w:t>for the train when I</w:t>
      </w:r>
      <w:r w:rsidRPr="001F5270">
        <w:rPr>
          <w:rFonts w:ascii="Times New Roman" w:eastAsia="AngsanaUPC" w:hAnsi="Times New Roman" w:cs="Times New Roman"/>
          <w:b/>
          <w:bCs/>
          <w:sz w:val="24"/>
          <w:szCs w:val="24"/>
          <w:shd w:val="clear" w:color="auto" w:fill="FFFFFF"/>
          <w:lang w:val="en-US"/>
        </w:rPr>
        <w:t xml:space="preserve"> (8)</w:t>
      </w:r>
      <w:r w:rsidRPr="001F5270">
        <w:rPr>
          <w:rFonts w:ascii="Times New Roman" w:eastAsia="Arial Narrow" w:hAnsi="Times New Roman" w:cs="Times New Roman"/>
          <w:sz w:val="24"/>
          <w:szCs w:val="24"/>
          <w:lang w:val="en-US"/>
        </w:rPr>
        <w:tab/>
        <w:t>her at</w:t>
      </w:r>
    </w:p>
    <w:p w:rsidR="009834AE" w:rsidRPr="001F5270" w:rsidRDefault="009834AE" w:rsidP="009834AE">
      <w:pPr>
        <w:tabs>
          <w:tab w:val="left" w:leader="dot" w:pos="5395"/>
          <w:tab w:val="right" w:leader="dot" w:pos="10062"/>
        </w:tabs>
        <w:spacing w:after="0" w:line="360" w:lineRule="auto"/>
        <w:ind w:left="1060"/>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the end of the platform. She</w:t>
      </w:r>
      <w:r w:rsidRPr="001F5270">
        <w:rPr>
          <w:rFonts w:ascii="Times New Roman" w:eastAsia="AngsanaUPC" w:hAnsi="Times New Roman" w:cs="Times New Roman"/>
          <w:b/>
          <w:bCs/>
          <w:sz w:val="24"/>
          <w:szCs w:val="24"/>
          <w:shd w:val="clear" w:color="auto" w:fill="FFFFFF"/>
          <w:lang w:val="en-US"/>
        </w:rPr>
        <w:t xml:space="preserve"> (9)</w:t>
      </w:r>
      <w:r w:rsidRPr="001F5270">
        <w:rPr>
          <w:rFonts w:ascii="Times New Roman" w:eastAsia="Arial Narrow" w:hAnsi="Times New Roman" w:cs="Times New Roman"/>
          <w:sz w:val="24"/>
          <w:szCs w:val="24"/>
          <w:lang w:val="en-US"/>
        </w:rPr>
        <w:tab/>
        <w:t>a red leather jacket that</w:t>
      </w:r>
      <w:r w:rsidRPr="001F5270">
        <w:rPr>
          <w:rFonts w:ascii="Times New Roman" w:eastAsia="AngsanaUPC" w:hAnsi="Times New Roman" w:cs="Times New Roman"/>
          <w:b/>
          <w:bCs/>
          <w:sz w:val="24"/>
          <w:szCs w:val="24"/>
          <w:shd w:val="clear" w:color="auto" w:fill="FFFFFF"/>
          <w:lang w:val="en-US"/>
        </w:rPr>
        <w:t xml:space="preserve"> (10)</w:t>
      </w:r>
      <w:r w:rsidRPr="001F5270">
        <w:rPr>
          <w:rFonts w:ascii="Times New Roman" w:eastAsia="Arial Narrow" w:hAnsi="Times New Roman" w:cs="Times New Roman"/>
          <w:sz w:val="24"/>
          <w:szCs w:val="24"/>
          <w:lang w:val="en-US"/>
        </w:rPr>
        <w:tab/>
        <w:t>me</w:t>
      </w:r>
    </w:p>
    <w:p w:rsidR="009834AE" w:rsidRPr="001F5270" w:rsidRDefault="009834AE" w:rsidP="009834AE">
      <w:pPr>
        <w:spacing w:after="0" w:line="360" w:lineRule="auto"/>
        <w:ind w:left="1060"/>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of something I'd seen in a film, although I couldn't remember when. As I watched, she</w:t>
      </w:r>
    </w:p>
    <w:p w:rsidR="009834AE" w:rsidRPr="001F5270" w:rsidRDefault="009834AE" w:rsidP="009834AE">
      <w:pPr>
        <w:tabs>
          <w:tab w:val="left" w:leader="dot" w:pos="3103"/>
          <w:tab w:val="left" w:leader="dot" w:pos="6688"/>
        </w:tabs>
        <w:spacing w:after="0" w:line="360" w:lineRule="auto"/>
        <w:ind w:left="1060"/>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(11)</w:t>
      </w:r>
      <w:r w:rsidRPr="001F5270">
        <w:rPr>
          <w:rFonts w:ascii="Times New Roman" w:eastAsia="Arial Narrow" w:hAnsi="Times New Roman" w:cs="Times New Roman"/>
          <w:sz w:val="24"/>
          <w:szCs w:val="24"/>
          <w:lang w:val="en-US"/>
        </w:rPr>
        <w:tab/>
        <w:t>her handbag and</w:t>
      </w:r>
      <w:r w:rsidRPr="001F5270">
        <w:rPr>
          <w:rFonts w:ascii="Times New Roman" w:eastAsia="AngsanaUPC" w:hAnsi="Times New Roman" w:cs="Times New Roman"/>
          <w:b/>
          <w:bCs/>
          <w:spacing w:val="20"/>
          <w:sz w:val="24"/>
          <w:szCs w:val="24"/>
          <w:shd w:val="clear" w:color="auto" w:fill="FFFFFF"/>
          <w:lang w:val="en-US"/>
        </w:rPr>
        <w:t xml:space="preserve"> (12)</w:t>
      </w:r>
      <w:r w:rsidRPr="001F5270">
        <w:rPr>
          <w:rFonts w:ascii="Times New Roman" w:eastAsia="Arial Narrow" w:hAnsi="Times New Roman" w:cs="Times New Roman"/>
          <w:sz w:val="24"/>
          <w:szCs w:val="24"/>
          <w:lang w:val="en-US"/>
        </w:rPr>
        <w:tab/>
        <w:t>out what looked like a hand-held</w:t>
      </w:r>
    </w:p>
    <w:p w:rsidR="009834AE" w:rsidRPr="001F5270" w:rsidRDefault="009834AE" w:rsidP="009834AE">
      <w:pPr>
        <w:tabs>
          <w:tab w:val="left" w:leader="dot" w:pos="4378"/>
          <w:tab w:val="right" w:leader="dot" w:pos="9726"/>
        </w:tabs>
        <w:spacing w:after="0" w:line="360" w:lineRule="auto"/>
        <w:ind w:left="1060"/>
        <w:rPr>
          <w:rFonts w:ascii="Times New Roman" w:eastAsia="Arial Narrow" w:hAnsi="Times New Roman" w:cs="Times New Roman"/>
          <w:sz w:val="24"/>
          <w:szCs w:val="24"/>
          <w:lang w:val="en-US"/>
        </w:rPr>
      </w:pPr>
      <w:r w:rsidRPr="001F5270">
        <w:rPr>
          <w:rFonts w:ascii="Times New Roman" w:eastAsia="Arial Narrow" w:hAnsi="Times New Roman" w:cs="Times New Roman"/>
          <w:sz w:val="24"/>
          <w:szCs w:val="24"/>
          <w:lang w:val="en-US"/>
        </w:rPr>
        <w:t>computer. She</w:t>
      </w:r>
      <w:r w:rsidRPr="001F5270">
        <w:rPr>
          <w:rFonts w:ascii="Times New Roman" w:eastAsia="AngsanaUPC" w:hAnsi="Times New Roman" w:cs="Times New Roman"/>
          <w:b/>
          <w:bCs/>
          <w:sz w:val="24"/>
          <w:szCs w:val="24"/>
          <w:shd w:val="clear" w:color="auto" w:fill="FFFFFF"/>
          <w:lang w:val="en-US"/>
        </w:rPr>
        <w:t xml:space="preserve"> (13)</w:t>
      </w:r>
      <w:r w:rsidRPr="001F5270">
        <w:rPr>
          <w:rFonts w:ascii="Times New Roman" w:eastAsia="Arial Narrow" w:hAnsi="Times New Roman" w:cs="Times New Roman"/>
          <w:sz w:val="24"/>
          <w:szCs w:val="24"/>
          <w:lang w:val="en-US"/>
        </w:rPr>
        <w:tab/>
        <w:t>something on the screen, then</w:t>
      </w:r>
      <w:r w:rsidRPr="001F5270">
        <w:rPr>
          <w:rFonts w:ascii="Times New Roman" w:eastAsia="AngsanaUPC" w:hAnsi="Times New Roman" w:cs="Times New Roman"/>
          <w:b/>
          <w:bCs/>
          <w:sz w:val="24"/>
          <w:szCs w:val="24"/>
          <w:shd w:val="clear" w:color="auto" w:fill="FFFFFF"/>
          <w:lang w:val="en-US"/>
        </w:rPr>
        <w:t xml:space="preserve"> (14)</w:t>
      </w:r>
      <w:r w:rsidRPr="001F5270">
        <w:rPr>
          <w:rFonts w:ascii="Times New Roman" w:eastAsia="Arial Narrow" w:hAnsi="Times New Roman" w:cs="Times New Roman"/>
          <w:sz w:val="24"/>
          <w:szCs w:val="24"/>
          <w:lang w:val="en-US"/>
        </w:rPr>
        <w:tab/>
        <w:t>in my</w:t>
      </w:r>
    </w:p>
    <w:p w:rsidR="009834AE" w:rsidRPr="001F5270" w:rsidRDefault="009834AE" w:rsidP="009834AE">
      <w:pPr>
        <w:tabs>
          <w:tab w:val="left" w:leader="dot" w:pos="4890"/>
          <w:tab w:val="left" w:leader="dot" w:pos="9117"/>
        </w:tabs>
        <w:spacing w:line="360" w:lineRule="auto"/>
        <w:ind w:left="4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direction. Suddenly, my mobile phone</w:t>
      </w:r>
      <w:r w:rsidRPr="001F5270">
        <w:rPr>
          <w:rFonts w:ascii="Times New Roman" w:eastAsia="AngsanaUPC" w:hAnsi="Times New Roman" w:cs="Times New Roman"/>
          <w:b/>
          <w:bCs/>
          <w:sz w:val="24"/>
          <w:szCs w:val="24"/>
          <w:shd w:val="clear" w:color="auto" w:fill="FFFFFF"/>
          <w:lang w:val="en-US" w:eastAsia="ru-RU"/>
        </w:rPr>
        <w:t xml:space="preserve"> (15)</w:t>
      </w:r>
      <w:r w:rsidRPr="001F5270">
        <w:rPr>
          <w:rFonts w:ascii="Times New Roman" w:eastAsia="Times New Roman" w:hAnsi="Times New Roman" w:cs="Times New Roman"/>
          <w:sz w:val="24"/>
          <w:szCs w:val="24"/>
          <w:lang w:val="en-US" w:eastAsia="ru-RU"/>
        </w:rPr>
        <w:tab/>
        <w:t>a sound that</w:t>
      </w:r>
      <w:r w:rsidRPr="001F5270">
        <w:rPr>
          <w:rFonts w:ascii="Times New Roman" w:eastAsia="AngsanaUPC" w:hAnsi="Times New Roman" w:cs="Times New Roman"/>
          <w:b/>
          <w:bCs/>
          <w:sz w:val="24"/>
          <w:szCs w:val="24"/>
          <w:shd w:val="clear" w:color="auto" w:fill="FFFFFF"/>
          <w:lang w:val="en-US" w:eastAsia="ru-RU"/>
        </w:rPr>
        <w:t xml:space="preserve"> (16)</w:t>
      </w:r>
      <w:r w:rsidRPr="001F5270">
        <w:rPr>
          <w:rFonts w:ascii="Times New Roman" w:eastAsia="Times New Roman" w:hAnsi="Times New Roman" w:cs="Times New Roman"/>
          <w:sz w:val="24"/>
          <w:szCs w:val="24"/>
          <w:lang w:val="en-US" w:eastAsia="ru-RU"/>
        </w:rPr>
        <w:tab/>
        <w:t>I had</w:t>
      </w:r>
      <w:r w:rsidRPr="001F5270">
        <w:rPr>
          <w:rFonts w:ascii="Times New Roman" w:eastAsia="Times New Roman" w:hAnsi="Times New Roman" w:cs="Times New Roman"/>
          <w:sz w:val="24"/>
          <w:szCs w:val="24"/>
          <w:lang w:eastAsia="ru-RU"/>
        </w:rPr>
        <w:fldChar w:fldCharType="end"/>
      </w:r>
      <w:r w:rsidRPr="001F5270">
        <w:rPr>
          <w:rFonts w:ascii="Times New Roman" w:eastAsia="Times New Roman" w:hAnsi="Times New Roman" w:cs="Times New Roman"/>
          <w:sz w:val="24"/>
          <w:szCs w:val="24"/>
          <w:lang w:val="en-US" w:eastAsia="ru-RU"/>
        </w:rPr>
        <w:t xml:space="preserve"> a text message. Frowning, I</w:t>
      </w:r>
      <w:r w:rsidRPr="001F5270">
        <w:rPr>
          <w:rFonts w:ascii="Times New Roman" w:eastAsia="AngsanaUPC" w:hAnsi="Times New Roman" w:cs="Times New Roman"/>
          <w:b/>
          <w:bCs/>
          <w:sz w:val="24"/>
          <w:szCs w:val="24"/>
          <w:shd w:val="clear" w:color="auto" w:fill="FFFFFF"/>
          <w:lang w:val="en-US" w:eastAsia="ru-RU"/>
        </w:rPr>
        <w:t xml:space="preserve"> (17)</w:t>
      </w:r>
      <w:r w:rsidRPr="001F5270">
        <w:rPr>
          <w:rFonts w:ascii="Times New Roman" w:eastAsia="Times New Roman" w:hAnsi="Times New Roman" w:cs="Times New Roman"/>
          <w:sz w:val="24"/>
          <w:szCs w:val="24"/>
          <w:lang w:val="en-US" w:eastAsia="ru-RU"/>
        </w:rPr>
        <w:tab/>
        <w:t>a key and the message</w:t>
      </w:r>
      <w:r w:rsidRPr="001F5270">
        <w:rPr>
          <w:rFonts w:ascii="Times New Roman" w:eastAsia="AngsanaUPC" w:hAnsi="Times New Roman" w:cs="Times New Roman"/>
          <w:b/>
          <w:bCs/>
          <w:sz w:val="24"/>
          <w:szCs w:val="24"/>
          <w:shd w:val="clear" w:color="auto" w:fill="FFFFFF"/>
          <w:lang w:val="en-US" w:eastAsia="ru-RU"/>
        </w:rPr>
        <w:t xml:space="preserve"> (18)</w:t>
      </w:r>
      <w:r w:rsidRPr="001F5270">
        <w:rPr>
          <w:rFonts w:ascii="Times New Roman" w:eastAsia="AngsanaUPC" w:hAnsi="Times New Roman" w:cs="Times New Roman"/>
          <w:b/>
          <w:bCs/>
          <w:sz w:val="24"/>
          <w:szCs w:val="24"/>
          <w:shd w:val="clear" w:color="auto" w:fill="FFFFFF"/>
          <w:lang w:val="en-US" w:eastAsia="ru-RU"/>
        </w:rPr>
        <w:tab/>
      </w:r>
    </w:p>
    <w:p w:rsidR="009834AE" w:rsidRPr="001F5270" w:rsidRDefault="009834AE" w:rsidP="009834AE">
      <w:pPr>
        <w:tabs>
          <w:tab w:val="left" w:leader="dot" w:pos="2871"/>
          <w:tab w:val="left" w:leader="dot" w:pos="7407"/>
        </w:tabs>
        <w:spacing w:line="360" w:lineRule="auto"/>
        <w:ind w:left="4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'We</w:t>
      </w:r>
      <w:r w:rsidRPr="001F5270">
        <w:rPr>
          <w:rFonts w:ascii="Times New Roman" w:eastAsia="AngsanaUPC" w:hAnsi="Times New Roman" w:cs="Times New Roman"/>
          <w:b/>
          <w:bCs/>
          <w:sz w:val="24"/>
          <w:szCs w:val="24"/>
          <w:shd w:val="clear" w:color="auto" w:fill="FFFFFF"/>
          <w:lang w:val="en-US" w:eastAsia="ru-RU"/>
        </w:rPr>
        <w:t xml:space="preserve"> (19)</w:t>
      </w:r>
      <w:r w:rsidRPr="001F5270">
        <w:rPr>
          <w:rFonts w:ascii="Times New Roman" w:eastAsia="Times New Roman" w:hAnsi="Times New Roman" w:cs="Times New Roman"/>
          <w:sz w:val="24"/>
          <w:szCs w:val="24"/>
          <w:lang w:val="en-US" w:eastAsia="ru-RU"/>
        </w:rPr>
        <w:tab/>
        <w:t>your daughter. We know you</w:t>
      </w:r>
      <w:r w:rsidRPr="001F5270">
        <w:rPr>
          <w:rFonts w:ascii="Times New Roman" w:eastAsia="AngsanaUPC" w:hAnsi="Times New Roman" w:cs="Times New Roman"/>
          <w:b/>
          <w:bCs/>
          <w:sz w:val="24"/>
          <w:szCs w:val="24"/>
          <w:shd w:val="clear" w:color="auto" w:fill="FFFFFF"/>
          <w:lang w:val="en-US" w:eastAsia="ru-RU"/>
        </w:rPr>
        <w:t xml:space="preserve"> (20)</w:t>
      </w:r>
      <w:r w:rsidRPr="001F5270">
        <w:rPr>
          <w:rFonts w:ascii="Times New Roman" w:eastAsia="Times New Roman" w:hAnsi="Times New Roman" w:cs="Times New Roman"/>
          <w:sz w:val="24"/>
          <w:szCs w:val="24"/>
          <w:lang w:val="en-US" w:eastAsia="ru-RU"/>
        </w:rPr>
        <w:tab/>
        <w:t>the program. Follow the</w:t>
      </w:r>
    </w:p>
    <w:p w:rsidR="009834AE" w:rsidRPr="001F5270" w:rsidRDefault="009834AE" w:rsidP="009834AE">
      <w:pPr>
        <w:tabs>
          <w:tab w:val="left" w:leader="dot" w:pos="5730"/>
          <w:tab w:val="left" w:leader="dot" w:pos="9486"/>
        </w:tabs>
        <w:spacing w:line="360" w:lineRule="auto"/>
        <w:ind w:left="4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woman in red.' I looked up just as she</w:t>
      </w:r>
      <w:r w:rsidRPr="001F5270">
        <w:rPr>
          <w:rFonts w:ascii="Times New Roman" w:eastAsia="AngsanaUPC" w:hAnsi="Times New Roman" w:cs="Times New Roman"/>
          <w:b/>
          <w:bCs/>
          <w:spacing w:val="10"/>
          <w:sz w:val="24"/>
          <w:szCs w:val="24"/>
          <w:shd w:val="clear" w:color="auto" w:fill="FFFFFF"/>
          <w:lang w:val="en-US" w:eastAsia="ru-RU"/>
        </w:rPr>
        <w:t xml:space="preserve"> (21)</w:t>
      </w:r>
      <w:r w:rsidRPr="001F5270">
        <w:rPr>
          <w:rFonts w:ascii="Times New Roman" w:eastAsia="Times New Roman" w:hAnsi="Times New Roman" w:cs="Times New Roman"/>
          <w:sz w:val="24"/>
          <w:szCs w:val="24"/>
          <w:lang w:val="en-US" w:eastAsia="ru-RU"/>
        </w:rPr>
        <w:tab/>
        <w:t>around the corner. I</w:t>
      </w:r>
      <w:r w:rsidRPr="001F5270">
        <w:rPr>
          <w:rFonts w:ascii="Times New Roman" w:eastAsia="AngsanaUPC" w:hAnsi="Times New Roman" w:cs="Times New Roman"/>
          <w:b/>
          <w:bCs/>
          <w:spacing w:val="10"/>
          <w:sz w:val="24"/>
          <w:szCs w:val="24"/>
          <w:shd w:val="clear" w:color="auto" w:fill="FFFFFF"/>
          <w:lang w:val="en-US" w:eastAsia="ru-RU"/>
        </w:rPr>
        <w:t xml:space="preserve"> (22)</w:t>
      </w:r>
      <w:r w:rsidRPr="001F5270">
        <w:rPr>
          <w:rFonts w:ascii="Times New Roman" w:eastAsia="AngsanaUPC" w:hAnsi="Times New Roman" w:cs="Times New Roman"/>
          <w:b/>
          <w:bCs/>
          <w:spacing w:val="10"/>
          <w:sz w:val="24"/>
          <w:szCs w:val="24"/>
          <w:shd w:val="clear" w:color="auto" w:fill="FFFFFF"/>
          <w:lang w:val="en-US" w:eastAsia="ru-RU"/>
        </w:rPr>
        <w:tab/>
      </w:r>
    </w:p>
    <w:p w:rsidR="009834AE" w:rsidRPr="001F5270" w:rsidRDefault="009834AE" w:rsidP="009834AE">
      <w:pPr>
        <w:spacing w:after="713" w:line="360" w:lineRule="auto"/>
        <w:ind w:left="480"/>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after her.</w:t>
      </w:r>
    </w:p>
    <w:p w:rsidR="009834AE" w:rsidRPr="001F5270" w:rsidRDefault="009834AE" w:rsidP="009834AE">
      <w:pPr>
        <w:spacing w:line="360" w:lineRule="auto"/>
        <w:ind w:left="480"/>
        <w:rPr>
          <w:rFonts w:ascii="Times New Roman" w:eastAsia="Times New Roman" w:hAnsi="Times New Roman" w:cs="Times New Roman"/>
          <w:b/>
          <w:sz w:val="24"/>
          <w:szCs w:val="24"/>
          <w:lang w:val="en-US" w:eastAsia="ru-RU"/>
        </w:rPr>
      </w:pPr>
      <w:r w:rsidRPr="001F5270">
        <w:rPr>
          <w:rFonts w:ascii="Times New Roman" w:eastAsia="Arial Narrow" w:hAnsi="Times New Roman" w:cs="Times New Roman"/>
          <w:b/>
          <w:sz w:val="24"/>
          <w:szCs w:val="24"/>
          <w:lang w:val="en-US" w:eastAsia="ru-RU"/>
        </w:rPr>
        <w:t xml:space="preserve">Case 4  </w:t>
      </w:r>
      <w:r w:rsidRPr="001F5270">
        <w:rPr>
          <w:rFonts w:ascii="Times New Roman" w:eastAsia="Times New Roman" w:hAnsi="Times New Roman" w:cs="Times New Roman"/>
          <w:b/>
          <w:sz w:val="24"/>
          <w:szCs w:val="24"/>
          <w:lang w:val="en-US" w:eastAsia="ru-RU"/>
        </w:rPr>
        <w:t>One verb in each sentence is in the wrong tense. Underline the incorrect word or phrase and</w:t>
      </w:r>
    </w:p>
    <w:p w:rsidR="009834AE" w:rsidRPr="001F5270" w:rsidRDefault="009834AE" w:rsidP="009834AE">
      <w:pPr>
        <w:spacing w:after="189" w:line="360" w:lineRule="auto"/>
        <w:ind w:left="480"/>
        <w:jc w:val="both"/>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write it in the correct tense.</w:t>
      </w:r>
    </w:p>
    <w:p w:rsidR="009834AE" w:rsidRPr="001F5270" w:rsidRDefault="009834AE" w:rsidP="009834AE">
      <w:pPr>
        <w:numPr>
          <w:ilvl w:val="0"/>
          <w:numId w:val="119"/>
        </w:numPr>
        <w:tabs>
          <w:tab w:val="left" w:pos="753"/>
        </w:tabs>
        <w:spacing w:after="0" w:line="360" w:lineRule="auto"/>
        <w:ind w:left="480" w:right="124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I've been having a lot of problems with my computer recently and so I got a technician to come and have a look at it, but she has told me that it was because I wasn't using it properly.</w:t>
      </w:r>
    </w:p>
    <w:p w:rsidR="009834AE" w:rsidRPr="001F5270" w:rsidRDefault="009834AE" w:rsidP="009834AE">
      <w:pPr>
        <w:numPr>
          <w:ilvl w:val="0"/>
          <w:numId w:val="119"/>
        </w:numPr>
        <w:tabs>
          <w:tab w:val="left" w:pos="762"/>
        </w:tabs>
        <w:spacing w:after="0" w:line="360" w:lineRule="auto"/>
        <w:ind w:left="480" w:right="124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It was a few days since I heard from Roger, but he left Russia last Monday and he was planning to arrive in China yesterday, so I called his mum to see if she had heard anything.</w:t>
      </w:r>
    </w:p>
    <w:p w:rsidR="009834AE" w:rsidRPr="001F5270" w:rsidRDefault="009834AE" w:rsidP="009834AE">
      <w:pPr>
        <w:numPr>
          <w:ilvl w:val="0"/>
          <w:numId w:val="119"/>
        </w:numPr>
        <w:tabs>
          <w:tab w:val="left" w:pos="762"/>
        </w:tabs>
        <w:spacing w:after="0" w:line="360" w:lineRule="auto"/>
        <w:ind w:left="480" w:right="124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Patricia and I were having a really good discussion when Jason suddenly appeared and decided that he wanted to join in, even though he has known absolutely nothing about what we were talking about.</w:t>
      </w:r>
    </w:p>
    <w:p w:rsidR="009834AE" w:rsidRPr="001F5270" w:rsidRDefault="009834AE" w:rsidP="009834AE">
      <w:pPr>
        <w:numPr>
          <w:ilvl w:val="0"/>
          <w:numId w:val="119"/>
        </w:numPr>
        <w:tabs>
          <w:tab w:val="left" w:pos="768"/>
        </w:tabs>
        <w:spacing w:after="0" w:line="360" w:lineRule="auto"/>
        <w:ind w:left="480" w:right="124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I had never been visiting a working prison before, so when the opportunity came up I was really eager to have a look around and I certainly wasn't disappointed, although we weren't actually allowed to see the area where the prisoners live.</w:t>
      </w:r>
    </w:p>
    <w:p w:rsidR="009834AE" w:rsidRPr="001F5270" w:rsidRDefault="009834AE" w:rsidP="009834AE">
      <w:pPr>
        <w:numPr>
          <w:ilvl w:val="0"/>
          <w:numId w:val="119"/>
        </w:numPr>
        <w:tabs>
          <w:tab w:val="left" w:pos="756"/>
        </w:tabs>
        <w:spacing w:after="0" w:line="360" w:lineRule="auto"/>
        <w:ind w:left="480" w:right="124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Charlie didn't know what Callum had said to Imogen, but he could see immediately that she had been crying and he was putting his arm around her to comfort her, which made her feel a little better.</w:t>
      </w:r>
    </w:p>
    <w:p w:rsidR="009834AE" w:rsidRPr="001F5270" w:rsidRDefault="009834AE" w:rsidP="009834AE">
      <w:pPr>
        <w:numPr>
          <w:ilvl w:val="0"/>
          <w:numId w:val="119"/>
        </w:numPr>
        <w:tabs>
          <w:tab w:val="left" w:pos="756"/>
        </w:tabs>
        <w:spacing w:after="0" w:line="360" w:lineRule="auto"/>
        <w:ind w:left="480" w:right="124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Although there was no reason to doubt what Alex said, I was ringing Rick to check and he told me that Alex had been right and the concert really had been cancelled because the lead singer had come down with flu.</w:t>
      </w:r>
    </w:p>
    <w:p w:rsidR="009834AE" w:rsidRPr="001F5270" w:rsidRDefault="009834AE" w:rsidP="009834AE">
      <w:pPr>
        <w:numPr>
          <w:ilvl w:val="0"/>
          <w:numId w:val="119"/>
        </w:numPr>
        <w:tabs>
          <w:tab w:val="left" w:pos="747"/>
        </w:tabs>
        <w:spacing w:after="0" w:line="360" w:lineRule="auto"/>
        <w:ind w:left="480" w:right="1240"/>
        <w:jc w:val="both"/>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The year before, I had given Lisa a CD for her birthday, but this particular year I wanted to surprise her, so I went into town and I was looking round the shops when suddenly I had seen an old-fashioned hat, and it was her size, so I immediately bought it.</w:t>
      </w:r>
    </w:p>
    <w:p w:rsidR="009834AE" w:rsidRPr="001F5270" w:rsidRDefault="009834AE" w:rsidP="009834AE">
      <w:pPr>
        <w:jc w:val="center"/>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Olivia was cycling to school, as she usually did on those days when her father was working and wasn't able to drive her, when she was passing an old woman, who was waiting for the lights to change so that she could cross the road.</w:t>
      </w:r>
    </w:p>
    <w:p w:rsidR="009834AE" w:rsidRPr="001F5270" w:rsidRDefault="009834AE" w:rsidP="009834AE">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p w:rsidR="009834AE" w:rsidRPr="001F5270" w:rsidRDefault="009834AE"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9834AE" w:rsidRPr="001F5270" w:rsidRDefault="009834AE" w:rsidP="009834AE">
      <w:pPr>
        <w:pStyle w:val="a5"/>
        <w:widowControl w:val="0"/>
        <w:autoSpaceDE w:val="0"/>
        <w:autoSpaceDN w:val="0"/>
        <w:spacing w:before="231" w:after="0" w:line="360" w:lineRule="auto"/>
        <w:ind w:left="0" w:right="624"/>
        <w:jc w:val="both"/>
        <w:outlineLvl w:val="2"/>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sz w:val="24"/>
          <w:szCs w:val="24"/>
          <w:lang w:val="en-US" w:eastAsia="ru-RU" w:bidi="ru-RU"/>
        </w:rPr>
        <w:t xml:space="preserve">Lesson 10 </w:t>
      </w:r>
      <w:r w:rsidR="00CF1EB3" w:rsidRPr="001F5270">
        <w:rPr>
          <w:rFonts w:ascii="Times New Roman" w:eastAsia="Times New Roman" w:hAnsi="Times New Roman" w:cs="Times New Roman"/>
          <w:b/>
          <w:sz w:val="24"/>
          <w:szCs w:val="24"/>
          <w:lang w:val="en-US" w:eastAsia="ru-RU" w:bidi="ru-RU"/>
        </w:rPr>
        <w:t>Lexical units.</w:t>
      </w:r>
      <w:bookmarkStart w:id="284" w:name="tex2html3396"/>
      <w:bookmarkStart w:id="285" w:name="tex2html3394"/>
      <w:bookmarkStart w:id="286" w:name="tex2html3388"/>
      <w:bookmarkStart w:id="287" w:name="tex2html3398"/>
      <w:bookmarkStart w:id="288" w:name="tex2html3399"/>
      <w:bookmarkStart w:id="289" w:name="tex2html3397"/>
      <w:bookmarkStart w:id="290" w:name="tex2html3395"/>
      <w:bookmarkStart w:id="291" w:name="tex2html3389"/>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bookmarkStart w:id="292" w:name="6680"/>
      <w:r w:rsidRPr="001F5270">
        <w:rPr>
          <w:rFonts w:ascii="Times New Roman" w:eastAsia="Times New Roman" w:hAnsi="Times New Roman" w:cs="Times New Roman"/>
          <w:color w:val="000000"/>
          <w:sz w:val="24"/>
          <w:szCs w:val="24"/>
          <w:lang w:val="en-US" w:eastAsia="ru-RU"/>
        </w:rPr>
        <w:t> </w:t>
      </w:r>
      <w:bookmarkEnd w:id="292"/>
    </w:p>
    <w:p w:rsidR="009834AE" w:rsidRPr="001F5270" w:rsidRDefault="009834AE" w:rsidP="009834AE">
      <w:pPr>
        <w:spacing w:before="100" w:beforeAutospacing="1" w:after="100" w:afterAutospacing="1" w:line="240" w:lineRule="auto"/>
        <w:outlineLvl w:val="2"/>
        <w:rPr>
          <w:rFonts w:ascii="Times New Roman" w:eastAsia="Times New Roman" w:hAnsi="Times New Roman" w:cs="Times New Roman"/>
          <w:b/>
          <w:bCs/>
          <w:color w:val="000000"/>
          <w:sz w:val="24"/>
          <w:szCs w:val="24"/>
          <w:lang w:val="en-US" w:eastAsia="ru-RU"/>
        </w:rPr>
      </w:pPr>
      <w:bookmarkStart w:id="293" w:name="SECTION07133100000000000000"/>
      <w:r w:rsidRPr="001F5270">
        <w:rPr>
          <w:rFonts w:ascii="Times New Roman" w:eastAsia="Times New Roman" w:hAnsi="Times New Roman" w:cs="Times New Roman"/>
          <w:b/>
          <w:bCs/>
          <w:color w:val="000000"/>
          <w:sz w:val="24"/>
          <w:szCs w:val="24"/>
          <w:lang w:val="en-US" w:eastAsia="ru-RU"/>
        </w:rPr>
        <w:t>Kinds of lexical unit</w:t>
      </w:r>
      <w:bookmarkEnd w:id="293"/>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Intuitively, the prototypic lexical unit is a word. This definition has a number of catches to it, however, because the notion of word is not as simple as it seems, and because lexical phrases (idioms</w:t>
      </w:r>
      <w:bookmarkStart w:id="294" w:name="6682"/>
      <w:r w:rsidRPr="001F5270">
        <w:rPr>
          <w:rFonts w:ascii="Times New Roman" w:eastAsia="Times New Roman" w:hAnsi="Times New Roman" w:cs="Times New Roman"/>
          <w:color w:val="000000"/>
          <w:sz w:val="24"/>
          <w:szCs w:val="24"/>
          <w:lang w:val="en-US" w:eastAsia="ru-RU"/>
        </w:rPr>
        <w:t> </w:t>
      </w:r>
      <w:bookmarkEnd w:id="294"/>
      <w:r w:rsidRPr="001F5270">
        <w:rPr>
          <w:rFonts w:ascii="Times New Roman" w:eastAsia="Times New Roman" w:hAnsi="Times New Roman" w:cs="Times New Roman"/>
          <w:color w:val="000000"/>
          <w:sz w:val="24"/>
          <w:szCs w:val="24"/>
          <w:lang w:val="en-US" w:eastAsia="ru-RU"/>
        </w:rPr>
        <w:t>) also exist. The intuitive notion of </w:t>
      </w:r>
      <w:r w:rsidRPr="001F5270">
        <w:rPr>
          <w:rFonts w:ascii="Times New Roman" w:eastAsia="Times New Roman" w:hAnsi="Times New Roman" w:cs="Times New Roman"/>
          <w:i/>
          <w:iCs/>
          <w:color w:val="000000"/>
          <w:sz w:val="24"/>
          <w:szCs w:val="24"/>
          <w:lang w:val="en-US" w:eastAsia="ru-RU"/>
        </w:rPr>
        <w:t>word</w:t>
      </w:r>
      <w:r w:rsidRPr="001F5270">
        <w:rPr>
          <w:rFonts w:ascii="Times New Roman" w:eastAsia="Times New Roman" w:hAnsi="Times New Roman" w:cs="Times New Roman"/>
          <w:color w:val="000000"/>
          <w:sz w:val="24"/>
          <w:szCs w:val="24"/>
          <w:lang w:val="en-US" w:eastAsia="ru-RU"/>
        </w:rPr>
        <w:t> has ``fuzzy edges'', as in the following cases:</w:t>
      </w:r>
    </w:p>
    <w:p w:rsidR="009834AE" w:rsidRPr="001F5270" w:rsidRDefault="009834AE" w:rsidP="009834AE">
      <w:pPr>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1.</w:t>
      </w:r>
    </w:p>
    <w:p w:rsidR="009834AE" w:rsidRPr="001F5270" w:rsidRDefault="009834AE" w:rsidP="009834AE">
      <w:pPr>
        <w:spacing w:after="0" w:line="240" w:lineRule="auto"/>
        <w:ind w:left="72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Words may contain other words (e.g. compound</w:t>
      </w:r>
      <w:bookmarkStart w:id="295" w:name="6685"/>
      <w:r w:rsidRPr="001F5270">
        <w:rPr>
          <w:rFonts w:ascii="Times New Roman" w:eastAsia="Times New Roman" w:hAnsi="Times New Roman" w:cs="Times New Roman"/>
          <w:color w:val="000000"/>
          <w:sz w:val="24"/>
          <w:szCs w:val="24"/>
          <w:lang w:val="en-US" w:eastAsia="ru-RU"/>
        </w:rPr>
        <w:t> </w:t>
      </w:r>
      <w:bookmarkEnd w:id="295"/>
      <w:r w:rsidRPr="001F5270">
        <w:rPr>
          <w:rFonts w:ascii="Times New Roman" w:eastAsia="Times New Roman" w:hAnsi="Times New Roman" w:cs="Times New Roman"/>
          <w:color w:val="000000"/>
          <w:sz w:val="24"/>
          <w:szCs w:val="24"/>
          <w:lang w:val="en-US" w:eastAsia="ru-RU"/>
        </w:rPr>
        <w:t> words such as </w:t>
      </w:r>
      <w:r w:rsidRPr="001F5270">
        <w:rPr>
          <w:rFonts w:ascii="Times New Roman" w:eastAsia="Times New Roman" w:hAnsi="Times New Roman" w:cs="Times New Roman"/>
          <w:i/>
          <w:iCs/>
          <w:color w:val="000000"/>
          <w:sz w:val="24"/>
          <w:szCs w:val="24"/>
          <w:lang w:val="en-US" w:eastAsia="ru-RU"/>
        </w:rPr>
        <w:t>database</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i/>
          <w:iCs/>
          <w:color w:val="000000"/>
          <w:sz w:val="24"/>
          <w:szCs w:val="24"/>
          <w:lang w:val="en-US" w:eastAsia="ru-RU"/>
        </w:rPr>
        <w:t>Sprachtechnologie</w:t>
      </w:r>
      <w:r w:rsidRPr="001F5270">
        <w:rPr>
          <w:rFonts w:ascii="Times New Roman" w:eastAsia="Times New Roman" w:hAnsi="Times New Roman" w:cs="Times New Roman"/>
          <w:color w:val="000000"/>
          <w:sz w:val="24"/>
          <w:szCs w:val="24"/>
          <w:lang w:val="en-US" w:eastAsia="ru-RU"/>
        </w:rPr>
        <w:t>).</w:t>
      </w:r>
    </w:p>
    <w:p w:rsidR="009834AE" w:rsidRPr="001F5270" w:rsidRDefault="009834AE" w:rsidP="009834AE">
      <w:pPr>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2.</w:t>
      </w:r>
    </w:p>
    <w:p w:rsidR="009834AE" w:rsidRPr="001F5270" w:rsidRDefault="009834AE" w:rsidP="009834AE">
      <w:pPr>
        <w:spacing w:after="0" w:line="240" w:lineRule="auto"/>
        <w:ind w:left="72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Words have different status in respect of their phonetic realisations and their meaning; compare the difference between function words, e.g. </w:t>
      </w:r>
      <w:r w:rsidRPr="001F5270">
        <w:rPr>
          <w:rFonts w:ascii="Times New Roman" w:eastAsia="Times New Roman" w:hAnsi="Times New Roman" w:cs="Times New Roman"/>
          <w:i/>
          <w:iCs/>
          <w:color w:val="000000"/>
          <w:sz w:val="24"/>
          <w:szCs w:val="24"/>
          <w:lang w:val="en-US" w:eastAsia="ru-RU"/>
        </w:rPr>
        <w:t>to</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i/>
          <w:iCs/>
          <w:color w:val="000000"/>
          <w:sz w:val="24"/>
          <w:szCs w:val="24"/>
          <w:lang w:val="en-US" w:eastAsia="ru-RU"/>
        </w:rPr>
        <w:t>for</w:t>
      </w:r>
      <w:r w:rsidRPr="001F5270">
        <w:rPr>
          <w:rFonts w:ascii="Times New Roman" w:eastAsia="Times New Roman" w:hAnsi="Times New Roman" w:cs="Times New Roman"/>
          <w:color w:val="000000"/>
          <w:sz w:val="24"/>
          <w:szCs w:val="24"/>
          <w:lang w:val="en-US" w:eastAsia="ru-RU"/>
        </w:rPr>
        <w:t> with reduced pronunciations and structural meanings, and content words, e.g. </w:t>
      </w:r>
      <w:r w:rsidRPr="001F5270">
        <w:rPr>
          <w:rFonts w:ascii="Times New Roman" w:eastAsia="Times New Roman" w:hAnsi="Times New Roman" w:cs="Times New Roman"/>
          <w:i/>
          <w:iCs/>
          <w:color w:val="000000"/>
          <w:sz w:val="24"/>
          <w:szCs w:val="24"/>
          <w:lang w:val="en-US" w:eastAsia="ru-RU"/>
        </w:rPr>
        <w:t>word</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i/>
          <w:iCs/>
          <w:color w:val="000000"/>
          <w:sz w:val="24"/>
          <w:szCs w:val="24"/>
          <w:lang w:val="en-US" w:eastAsia="ru-RU"/>
        </w:rPr>
        <w:t>spell</w:t>
      </w:r>
      <w:r w:rsidRPr="001F5270">
        <w:rPr>
          <w:rFonts w:ascii="Times New Roman" w:eastAsia="Times New Roman" w:hAnsi="Times New Roman" w:cs="Times New Roman"/>
          <w:color w:val="000000"/>
          <w:sz w:val="24"/>
          <w:szCs w:val="24"/>
          <w:lang w:val="en-US" w:eastAsia="ru-RU"/>
        </w:rPr>
        <w:t>, which refer to real world objects, properties, event types, abstract concepts.</w:t>
      </w:r>
    </w:p>
    <w:p w:rsidR="009834AE" w:rsidRPr="001F5270" w:rsidRDefault="009834AE" w:rsidP="009834AE">
      <w:pPr>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3.</w:t>
      </w:r>
    </w:p>
    <w:p w:rsidR="009834AE" w:rsidRPr="001F5270" w:rsidRDefault="009834AE" w:rsidP="009834AE">
      <w:pPr>
        <w:spacing w:after="0" w:line="240" w:lineRule="auto"/>
        <w:ind w:left="72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Words may be merged with other words in informal speech (</w:t>
      </w:r>
      <w:r w:rsidRPr="001F5270">
        <w:rPr>
          <w:rFonts w:ascii="Times New Roman" w:eastAsia="Times New Roman" w:hAnsi="Times New Roman" w:cs="Times New Roman"/>
          <w:i/>
          <w:iCs/>
          <w:color w:val="000000"/>
          <w:sz w:val="24"/>
          <w:szCs w:val="24"/>
          <w:lang w:val="en-US" w:eastAsia="ru-RU"/>
        </w:rPr>
        <w:t> cliticisation</w:t>
      </w:r>
      <w:r w:rsidRPr="001F5270">
        <w:rPr>
          <w:rFonts w:ascii="Times New Roman" w:eastAsia="Times New Roman" w:hAnsi="Times New Roman" w:cs="Times New Roman"/>
          <w:color w:val="000000"/>
          <w:sz w:val="24"/>
          <w:szCs w:val="24"/>
          <w:lang w:val="en-US" w:eastAsia="ru-RU"/>
        </w:rPr>
        <w:t>). Examples of clitics are English </w:t>
      </w:r>
      <w:r w:rsidRPr="001F5270">
        <w:rPr>
          <w:rFonts w:ascii="Times New Roman" w:eastAsia="Times New Roman" w:hAnsi="Times New Roman" w:cs="Times New Roman"/>
          <w:i/>
          <w:iCs/>
          <w:color w:val="000000"/>
          <w:sz w:val="24"/>
          <w:szCs w:val="24"/>
          <w:lang w:val="en-US" w:eastAsia="ru-RU"/>
        </w:rPr>
        <w:t>'s</w:t>
      </w:r>
      <w:r w:rsidRPr="001F5270">
        <w:rPr>
          <w:rFonts w:ascii="Times New Roman" w:eastAsia="Times New Roman" w:hAnsi="Times New Roman" w:cs="Times New Roman"/>
          <w:color w:val="000000"/>
          <w:sz w:val="24"/>
          <w:szCs w:val="24"/>
          <w:lang w:val="en-US" w:eastAsia="ru-RU"/>
        </w:rPr>
        <w:t> in </w:t>
      </w:r>
      <w:r w:rsidRPr="001F5270">
        <w:rPr>
          <w:rFonts w:ascii="Times New Roman" w:eastAsia="Times New Roman" w:hAnsi="Times New Roman" w:cs="Times New Roman"/>
          <w:i/>
          <w:iCs/>
          <w:color w:val="000000"/>
          <w:sz w:val="24"/>
          <w:szCs w:val="24"/>
          <w:lang w:val="en-US" w:eastAsia="ru-RU"/>
        </w:rPr>
        <w:t>he's</w:t>
      </w:r>
      <w:r w:rsidRPr="001F5270">
        <w:rPr>
          <w:rFonts w:ascii="Times New Roman" w:eastAsia="Times New Roman" w:hAnsi="Times New Roman" w:cs="Times New Roman"/>
          <w:color w:val="000000"/>
          <w:sz w:val="24"/>
          <w:szCs w:val="24"/>
          <w:lang w:val="en-US" w:eastAsia="ru-RU"/>
        </w:rPr>
        <w:t> - /hi:z/, French </w:t>
      </w:r>
      <w:r w:rsidRPr="001F5270">
        <w:rPr>
          <w:rFonts w:ascii="Times New Roman" w:eastAsia="Times New Roman" w:hAnsi="Times New Roman" w:cs="Times New Roman"/>
          <w:i/>
          <w:iCs/>
          <w:color w:val="000000"/>
          <w:sz w:val="24"/>
          <w:szCs w:val="24"/>
          <w:lang w:val="en-US" w:eastAsia="ru-RU"/>
        </w:rPr>
        <w:t>l'</w:t>
      </w:r>
      <w:r w:rsidRPr="001F5270">
        <w:rPr>
          <w:rFonts w:ascii="Times New Roman" w:eastAsia="Times New Roman" w:hAnsi="Times New Roman" w:cs="Times New Roman"/>
          <w:color w:val="000000"/>
          <w:sz w:val="24"/>
          <w:szCs w:val="24"/>
          <w:lang w:val="en-US" w:eastAsia="ru-RU"/>
        </w:rPr>
        <w:t> in </w:t>
      </w:r>
      <w:r w:rsidRPr="001F5270">
        <w:rPr>
          <w:rFonts w:ascii="Times New Roman" w:eastAsia="Times New Roman" w:hAnsi="Times New Roman" w:cs="Times New Roman"/>
          <w:i/>
          <w:iCs/>
          <w:color w:val="000000"/>
          <w:sz w:val="24"/>
          <w:szCs w:val="24"/>
          <w:lang w:val="en-US" w:eastAsia="ru-RU"/>
        </w:rPr>
        <w:t>il l'a vu</w:t>
      </w:r>
      <w:r w:rsidRPr="001F5270">
        <w:rPr>
          <w:rFonts w:ascii="Times New Roman" w:eastAsia="Times New Roman" w:hAnsi="Times New Roman" w:cs="Times New Roman"/>
          <w:color w:val="000000"/>
          <w:sz w:val="24"/>
          <w:szCs w:val="24"/>
          <w:lang w:val="en-US" w:eastAsia="ru-RU"/>
        </w:rPr>
        <w:t> - /il la vy:/, German </w:t>
      </w:r>
      <w:r w:rsidRPr="001F5270">
        <w:rPr>
          <w:rFonts w:ascii="Times New Roman" w:eastAsia="Times New Roman" w:hAnsi="Times New Roman" w:cs="Times New Roman"/>
          <w:i/>
          <w:iCs/>
          <w:color w:val="000000"/>
          <w:sz w:val="24"/>
          <w:szCs w:val="24"/>
          <w:lang w:val="en-US" w:eastAsia="ru-RU"/>
        </w:rPr>
        <w:t>'m</w:t>
      </w:r>
      <w:r w:rsidRPr="001F5270">
        <w:rPr>
          <w:rFonts w:ascii="Times New Roman" w:eastAsia="Times New Roman" w:hAnsi="Times New Roman" w:cs="Times New Roman"/>
          <w:color w:val="000000"/>
          <w:sz w:val="24"/>
          <w:szCs w:val="24"/>
          <w:lang w:val="en-US" w:eastAsia="ru-RU"/>
        </w:rPr>
        <w:t> in </w:t>
      </w:r>
      <w:r w:rsidRPr="001F5270">
        <w:rPr>
          <w:rFonts w:ascii="Times New Roman" w:eastAsia="Times New Roman" w:hAnsi="Times New Roman" w:cs="Times New Roman"/>
          <w:i/>
          <w:iCs/>
          <w:color w:val="000000"/>
          <w:sz w:val="24"/>
          <w:szCs w:val="24"/>
          <w:lang w:val="en-US" w:eastAsia="ru-RU"/>
        </w:rPr>
        <w:t>auf'm Tisch</w:t>
      </w:r>
      <w:r w:rsidRPr="001F5270">
        <w:rPr>
          <w:rFonts w:ascii="Times New Roman" w:eastAsia="Times New Roman" w:hAnsi="Times New Roman" w:cs="Times New Roman"/>
          <w:color w:val="000000"/>
          <w:sz w:val="24"/>
          <w:szCs w:val="24"/>
          <w:lang w:val="en-US" w:eastAsia="ru-RU"/>
        </w:rPr>
        <w:t> - /a</w:t>
      </w:r>
      <w:r w:rsidRPr="001F5270">
        <w:rPr>
          <w:rFonts w:ascii="Times New Roman" w:eastAsia="Times New Roman" w:hAnsi="Times New Roman" w:cs="Times New Roman"/>
          <w:noProof/>
          <w:color w:val="000000"/>
          <w:sz w:val="24"/>
          <w:szCs w:val="24"/>
          <w:lang w:eastAsia="ru-RU"/>
        </w:rPr>
        <w:drawing>
          <wp:inline distT="0" distB="0" distL="0" distR="0" wp14:anchorId="05735A0C" wp14:editId="35522014">
            <wp:extent cx="80010" cy="62230"/>
            <wp:effectExtent l="0" t="0" r="0" b="0"/>
            <wp:docPr id="694" name="Рисунок 694" descr="tex2html_wrap_inline4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2html_wrap_inline45201"/>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80010" cy="62230"/>
                    </a:xfrm>
                    <a:prstGeom prst="rect">
                      <a:avLst/>
                    </a:prstGeom>
                    <a:noFill/>
                    <a:ln>
                      <a:noFill/>
                    </a:ln>
                  </pic:spPr>
                </pic:pic>
              </a:graphicData>
            </a:graphic>
          </wp:inline>
        </w:drawing>
      </w:r>
      <w:r w:rsidRPr="001F5270">
        <w:rPr>
          <w:rFonts w:ascii="Times New Roman" w:eastAsia="Times New Roman" w:hAnsi="Times New Roman" w:cs="Times New Roman"/>
          <w:color w:val="000000"/>
          <w:sz w:val="24"/>
          <w:szCs w:val="24"/>
          <w:lang w:val="en-US" w:eastAsia="ru-RU"/>
        </w:rPr>
        <w:t>fm t</w:t>
      </w:r>
      <w:r w:rsidRPr="001F5270">
        <w:rPr>
          <w:rFonts w:ascii="Times New Roman" w:eastAsia="Times New Roman" w:hAnsi="Times New Roman" w:cs="Times New Roman"/>
          <w:noProof/>
          <w:color w:val="000000"/>
          <w:sz w:val="24"/>
          <w:szCs w:val="24"/>
          <w:lang w:eastAsia="ru-RU"/>
        </w:rPr>
        <w:drawing>
          <wp:inline distT="0" distB="0" distL="0" distR="0" wp14:anchorId="2AA56F11" wp14:editId="27A2A3D0">
            <wp:extent cx="26670" cy="62230"/>
            <wp:effectExtent l="0" t="0" r="0" b="0"/>
            <wp:docPr id="695" name="Рисунок 695" descr="tex2html_wrap_inline4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2html_wrap_inline45169"/>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26670" cy="62230"/>
                    </a:xfrm>
                    <a:prstGeom prst="rect">
                      <a:avLst/>
                    </a:prstGeom>
                    <a:noFill/>
                    <a:ln>
                      <a:noFill/>
                    </a:ln>
                  </pic:spPr>
                </pic:pic>
              </a:graphicData>
            </a:graphic>
          </wp:inline>
        </w:drawing>
      </w:r>
      <w:r w:rsidRPr="001F5270">
        <w:rPr>
          <w:rFonts w:ascii="Times New Roman" w:eastAsia="Times New Roman" w:hAnsi="Times New Roman" w:cs="Times New Roman"/>
          <w:noProof/>
          <w:color w:val="000000"/>
          <w:sz w:val="24"/>
          <w:szCs w:val="24"/>
          <w:lang w:eastAsia="ru-RU"/>
        </w:rPr>
        <w:drawing>
          <wp:inline distT="0" distB="0" distL="0" distR="0" wp14:anchorId="257324BA" wp14:editId="4D54B5F5">
            <wp:extent cx="62230" cy="204470"/>
            <wp:effectExtent l="0" t="0" r="0" b="0"/>
            <wp:docPr id="696" name="Рисунок 696" descr="tex2html_wrap_inline4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2html_wrap_inline45205"/>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62230" cy="204470"/>
                    </a:xfrm>
                    <a:prstGeom prst="rect">
                      <a:avLst/>
                    </a:prstGeom>
                    <a:noFill/>
                    <a:ln>
                      <a:noFill/>
                    </a:ln>
                  </pic:spPr>
                </pic:pic>
              </a:graphicData>
            </a:graphic>
          </wp:inline>
        </w:drawing>
      </w:r>
      <w:r w:rsidRPr="001F5270">
        <w:rPr>
          <w:rFonts w:ascii="Times New Roman" w:eastAsia="Times New Roman" w:hAnsi="Times New Roman" w:cs="Times New Roman"/>
          <w:color w:val="000000"/>
          <w:sz w:val="24"/>
          <w:szCs w:val="24"/>
          <w:lang w:val="en-US" w:eastAsia="ru-RU"/>
        </w:rPr>
        <w:t>/.</w:t>
      </w:r>
    </w:p>
    <w:p w:rsidR="009834AE" w:rsidRPr="001F5270" w:rsidRDefault="009834AE" w:rsidP="009834AE">
      <w:pPr>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4.</w:t>
      </w:r>
    </w:p>
    <w:p w:rsidR="009834AE" w:rsidRPr="001F5270" w:rsidRDefault="009834AE" w:rsidP="009834AE">
      <w:pPr>
        <w:spacing w:after="0" w:line="240" w:lineRule="auto"/>
        <w:ind w:left="72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Particular types of word formation such as spelling and acronym </w:t>
      </w:r>
      <w:bookmarkStart w:id="296" w:name="6702"/>
      <w:r w:rsidRPr="001F5270">
        <w:rPr>
          <w:rFonts w:ascii="Times New Roman" w:eastAsia="Times New Roman" w:hAnsi="Times New Roman" w:cs="Times New Roman"/>
          <w:color w:val="000000"/>
          <w:sz w:val="24"/>
          <w:szCs w:val="24"/>
          <w:lang w:val="en-US" w:eastAsia="ru-RU"/>
        </w:rPr>
        <w:t> </w:t>
      </w:r>
      <w:bookmarkEnd w:id="296"/>
      <w:r w:rsidRPr="001F5270">
        <w:rPr>
          <w:rFonts w:ascii="Times New Roman" w:eastAsia="Times New Roman" w:hAnsi="Times New Roman" w:cs="Times New Roman"/>
          <w:color w:val="000000"/>
          <w:sz w:val="24"/>
          <w:szCs w:val="24"/>
          <w:lang w:val="en-US" w:eastAsia="ru-RU"/>
        </w:rPr>
        <w:t> formation may require special attention: </w:t>
      </w:r>
      <w:r w:rsidRPr="001F5270">
        <w:rPr>
          <w:rFonts w:ascii="Times New Roman" w:eastAsia="Times New Roman" w:hAnsi="Times New Roman" w:cs="Times New Roman"/>
          <w:i/>
          <w:iCs/>
          <w:color w:val="000000"/>
          <w:sz w:val="24"/>
          <w:szCs w:val="24"/>
          <w:lang w:val="en-US" w:eastAsia="ru-RU"/>
        </w:rPr>
        <w:t>ecu</w:t>
      </w:r>
      <w:r w:rsidRPr="001F5270">
        <w:rPr>
          <w:rFonts w:ascii="Times New Roman" w:eastAsia="Times New Roman" w:hAnsi="Times New Roman" w:cs="Times New Roman"/>
          <w:color w:val="000000"/>
          <w:sz w:val="24"/>
          <w:szCs w:val="24"/>
          <w:lang w:val="en-US" w:eastAsia="ru-RU"/>
        </w:rPr>
        <w:t> - /i:k</w:t>
      </w:r>
      <w:r w:rsidRPr="001F5270">
        <w:rPr>
          <w:rFonts w:ascii="Times New Roman" w:eastAsia="Times New Roman" w:hAnsi="Times New Roman" w:cs="Times New Roman"/>
          <w:noProof/>
          <w:color w:val="000000"/>
          <w:sz w:val="24"/>
          <w:szCs w:val="24"/>
          <w:lang w:eastAsia="ru-RU"/>
        </w:rPr>
        <w:drawing>
          <wp:inline distT="0" distB="0" distL="0" distR="0" wp14:anchorId="45D54F4C" wp14:editId="234FE18A">
            <wp:extent cx="17780" cy="35560"/>
            <wp:effectExtent l="0" t="0" r="1270" b="2540"/>
            <wp:docPr id="697" name="Рисунок 697" descr="tex2html_wrap_inline4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x2html_wrap_inline45207"/>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7780" cy="35560"/>
                    </a:xfrm>
                    <a:prstGeom prst="rect">
                      <a:avLst/>
                    </a:prstGeom>
                    <a:noFill/>
                    <a:ln>
                      <a:noFill/>
                    </a:ln>
                  </pic:spPr>
                </pic:pic>
              </a:graphicData>
            </a:graphic>
          </wp:inline>
        </w:drawing>
      </w:r>
      <w:r w:rsidRPr="001F5270">
        <w:rPr>
          <w:rFonts w:ascii="Times New Roman" w:eastAsia="Times New Roman" w:hAnsi="Times New Roman" w:cs="Times New Roman"/>
          <w:noProof/>
          <w:color w:val="000000"/>
          <w:sz w:val="24"/>
          <w:szCs w:val="24"/>
          <w:lang w:eastAsia="ru-RU"/>
        </w:rPr>
        <w:drawing>
          <wp:inline distT="0" distB="0" distL="0" distR="0" wp14:anchorId="4A8C372F" wp14:editId="002DEDEE">
            <wp:extent cx="17780" cy="35560"/>
            <wp:effectExtent l="0" t="0" r="1270" b="2540"/>
            <wp:docPr id="698" name="Рисунок 698" descr="tex2html_wrap_inline4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2html_wrap_inline45207"/>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7780" cy="35560"/>
                    </a:xfrm>
                    <a:prstGeom prst="rect">
                      <a:avLst/>
                    </a:prstGeom>
                    <a:noFill/>
                    <a:ln>
                      <a:noFill/>
                    </a:ln>
                  </pic:spPr>
                </pic:pic>
              </a:graphicData>
            </a:graphic>
          </wp:inline>
        </w:drawing>
      </w:r>
      <w:r w:rsidRPr="001F5270">
        <w:rPr>
          <w:rFonts w:ascii="Times New Roman" w:eastAsia="Times New Roman" w:hAnsi="Times New Roman" w:cs="Times New Roman"/>
          <w:color w:val="000000"/>
          <w:sz w:val="24"/>
          <w:szCs w:val="24"/>
          <w:lang w:val="en-US" w:eastAsia="ru-RU"/>
        </w:rPr>
        <w:t>ju:/, /i:si:</w:t>
      </w:r>
      <w:r w:rsidRPr="001F5270">
        <w:rPr>
          <w:rFonts w:ascii="Times New Roman" w:eastAsia="Times New Roman" w:hAnsi="Times New Roman" w:cs="Times New Roman"/>
          <w:noProof/>
          <w:color w:val="000000"/>
          <w:sz w:val="24"/>
          <w:szCs w:val="24"/>
          <w:lang w:eastAsia="ru-RU"/>
        </w:rPr>
        <w:drawing>
          <wp:inline distT="0" distB="0" distL="0" distR="0" wp14:anchorId="7D0D6D7E" wp14:editId="072E7729">
            <wp:extent cx="17780" cy="35560"/>
            <wp:effectExtent l="0" t="0" r="1270" b="2540"/>
            <wp:docPr id="699" name="Рисунок 699" descr="tex2html_wrap_inline4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x2html_wrap_inline45207"/>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7780" cy="35560"/>
                    </a:xfrm>
                    <a:prstGeom prst="rect">
                      <a:avLst/>
                    </a:prstGeom>
                    <a:noFill/>
                    <a:ln>
                      <a:noFill/>
                    </a:ln>
                  </pic:spPr>
                </pic:pic>
              </a:graphicData>
            </a:graphic>
          </wp:inline>
        </w:drawing>
      </w:r>
      <w:r w:rsidRPr="001F5270">
        <w:rPr>
          <w:rFonts w:ascii="Times New Roman" w:eastAsia="Times New Roman" w:hAnsi="Times New Roman" w:cs="Times New Roman"/>
          <w:noProof/>
          <w:color w:val="000000"/>
          <w:sz w:val="24"/>
          <w:szCs w:val="24"/>
          <w:lang w:eastAsia="ru-RU"/>
        </w:rPr>
        <w:drawing>
          <wp:inline distT="0" distB="0" distL="0" distR="0" wp14:anchorId="1C9E0F7A" wp14:editId="76C47BE8">
            <wp:extent cx="17780" cy="35560"/>
            <wp:effectExtent l="0" t="0" r="1270" b="2540"/>
            <wp:docPr id="700" name="Рисунок 700" descr="tex2html_wrap_inline4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2html_wrap_inline45207"/>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7780" cy="35560"/>
                    </a:xfrm>
                    <a:prstGeom prst="rect">
                      <a:avLst/>
                    </a:prstGeom>
                    <a:noFill/>
                    <a:ln>
                      <a:noFill/>
                    </a:ln>
                  </pic:spPr>
                </pic:pic>
              </a:graphicData>
            </a:graphic>
          </wp:inline>
        </w:drawing>
      </w:r>
      <w:r w:rsidRPr="001F5270">
        <w:rPr>
          <w:rFonts w:ascii="Times New Roman" w:eastAsia="Times New Roman" w:hAnsi="Times New Roman" w:cs="Times New Roman"/>
          <w:color w:val="000000"/>
          <w:sz w:val="24"/>
          <w:szCs w:val="24"/>
          <w:lang w:val="en-US" w:eastAsia="ru-RU"/>
        </w:rPr>
        <w:t>ju:/.</w:t>
      </w:r>
    </w:p>
    <w:p w:rsidR="009834AE" w:rsidRPr="001F5270" w:rsidRDefault="009834AE" w:rsidP="009834AE">
      <w:pPr>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5.</w:t>
      </w:r>
    </w:p>
    <w:p w:rsidR="009834AE" w:rsidRPr="001F5270" w:rsidRDefault="009834AE" w:rsidP="009834AE">
      <w:pPr>
        <w:spacing w:after="0" w:line="240" w:lineRule="auto"/>
        <w:ind w:left="72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Words may be </w:t>
      </w:r>
      <w:r w:rsidRPr="001F5270">
        <w:rPr>
          <w:rFonts w:ascii="Times New Roman" w:eastAsia="Times New Roman" w:hAnsi="Times New Roman" w:cs="Times New Roman"/>
          <w:i/>
          <w:iCs/>
          <w:color w:val="000000"/>
          <w:sz w:val="24"/>
          <w:szCs w:val="24"/>
          <w:lang w:val="en-US" w:eastAsia="ru-RU"/>
        </w:rPr>
        <w:t>inflected word forms</w:t>
      </w:r>
      <w:bookmarkStart w:id="297" w:name="6709"/>
      <w:r w:rsidRPr="001F5270">
        <w:rPr>
          <w:rFonts w:ascii="Times New Roman" w:eastAsia="Times New Roman" w:hAnsi="Times New Roman" w:cs="Times New Roman"/>
          <w:color w:val="000000"/>
          <w:sz w:val="24"/>
          <w:szCs w:val="24"/>
          <w:lang w:val="en-US" w:eastAsia="ru-RU"/>
        </w:rPr>
        <w:t> </w:t>
      </w:r>
      <w:bookmarkEnd w:id="297"/>
      <w:r w:rsidRPr="001F5270">
        <w:rPr>
          <w:rFonts w:ascii="Times New Roman" w:eastAsia="Times New Roman" w:hAnsi="Times New Roman" w:cs="Times New Roman"/>
          <w:color w:val="000000"/>
          <w:sz w:val="24"/>
          <w:szCs w:val="24"/>
          <w:lang w:val="en-US" w:eastAsia="ru-RU"/>
        </w:rPr>
        <w:t>, making </w:t>
      </w:r>
      <w:r w:rsidRPr="001F5270">
        <w:rPr>
          <w:rFonts w:ascii="Times New Roman" w:eastAsia="Times New Roman" w:hAnsi="Times New Roman" w:cs="Times New Roman"/>
          <w:i/>
          <w:iCs/>
          <w:color w:val="000000"/>
          <w:sz w:val="24"/>
          <w:szCs w:val="24"/>
          <w:lang w:val="en-US" w:eastAsia="ru-RU"/>
        </w:rPr>
        <w:t>sound</w:t>
      </w:r>
      <w:r w:rsidRPr="001F5270">
        <w:rPr>
          <w:rFonts w:ascii="Times New Roman" w:eastAsia="Times New Roman" w:hAnsi="Times New Roman" w:cs="Times New Roman"/>
          <w:color w:val="000000"/>
          <w:sz w:val="24"/>
          <w:szCs w:val="24"/>
          <w:lang w:val="en-US" w:eastAsia="ru-RU"/>
        </w:rPr>
        <w:t> (singular) and </w:t>
      </w:r>
      <w:r w:rsidRPr="001F5270">
        <w:rPr>
          <w:rFonts w:ascii="Times New Roman" w:eastAsia="Times New Roman" w:hAnsi="Times New Roman" w:cs="Times New Roman"/>
          <w:i/>
          <w:iCs/>
          <w:color w:val="000000"/>
          <w:sz w:val="24"/>
          <w:szCs w:val="24"/>
          <w:lang w:val="en-US" w:eastAsia="ru-RU"/>
        </w:rPr>
        <w:t>sounds</w:t>
      </w:r>
      <w:r w:rsidRPr="001F5270">
        <w:rPr>
          <w:rFonts w:ascii="Times New Roman" w:eastAsia="Times New Roman" w:hAnsi="Times New Roman" w:cs="Times New Roman"/>
          <w:color w:val="000000"/>
          <w:sz w:val="24"/>
          <w:szCs w:val="24"/>
          <w:lang w:val="en-US" w:eastAsia="ru-RU"/>
        </w:rPr>
        <w:t> (plural) into different words. On the other hand, words may be regarded as a class of inflectionally</w:t>
      </w:r>
      <w:bookmarkStart w:id="298" w:name="6712"/>
      <w:r w:rsidRPr="001F5270">
        <w:rPr>
          <w:rFonts w:ascii="Times New Roman" w:eastAsia="Times New Roman" w:hAnsi="Times New Roman" w:cs="Times New Roman"/>
          <w:color w:val="000000"/>
          <w:sz w:val="24"/>
          <w:szCs w:val="24"/>
          <w:lang w:val="en-US" w:eastAsia="ru-RU"/>
        </w:rPr>
        <w:t> </w:t>
      </w:r>
      <w:bookmarkEnd w:id="298"/>
      <w:r w:rsidRPr="001F5270">
        <w:rPr>
          <w:rFonts w:ascii="Times New Roman" w:eastAsia="Times New Roman" w:hAnsi="Times New Roman" w:cs="Times New Roman"/>
          <w:color w:val="000000"/>
          <w:sz w:val="24"/>
          <w:szCs w:val="24"/>
          <w:lang w:val="en-US" w:eastAsia="ru-RU"/>
        </w:rPr>
        <w:t> related forms (a </w:t>
      </w:r>
      <w:r w:rsidRPr="001F5270">
        <w:rPr>
          <w:rFonts w:ascii="Times New Roman" w:eastAsia="Times New Roman" w:hAnsi="Times New Roman" w:cs="Times New Roman"/>
          <w:i/>
          <w:iCs/>
          <w:color w:val="000000"/>
          <w:sz w:val="24"/>
          <w:szCs w:val="24"/>
          <w:lang w:val="en-US" w:eastAsia="ru-RU"/>
        </w:rPr>
        <w:t>paradigm</w:t>
      </w:r>
      <w:r w:rsidRPr="001F5270">
        <w:rPr>
          <w:rFonts w:ascii="Times New Roman" w:eastAsia="Times New Roman" w:hAnsi="Times New Roman" w:cs="Times New Roman"/>
          <w:color w:val="000000"/>
          <w:sz w:val="24"/>
          <w:szCs w:val="24"/>
          <w:lang w:val="en-US" w:eastAsia="ru-RU"/>
        </w:rPr>
        <w:t>), i.e. </w:t>
      </w:r>
      <w:r w:rsidRPr="001F5270">
        <w:rPr>
          <w:rFonts w:ascii="Times New Roman" w:eastAsia="Times New Roman" w:hAnsi="Times New Roman" w:cs="Times New Roman"/>
          <w:i/>
          <w:iCs/>
          <w:color w:val="000000"/>
          <w:sz w:val="24"/>
          <w:szCs w:val="24"/>
          <w:lang w:val="en-US" w:eastAsia="ru-RU"/>
        </w:rPr>
        <w:t>sound</w:t>
      </w:r>
      <w:r w:rsidRPr="001F5270">
        <w:rPr>
          <w:rFonts w:ascii="Times New Roman" w:eastAsia="Times New Roman" w:hAnsi="Times New Roman" w:cs="Times New Roman"/>
          <w:color w:val="000000"/>
          <w:sz w:val="24"/>
          <w:szCs w:val="24"/>
          <w:lang w:val="en-US" w:eastAsia="ru-RU"/>
        </w:rPr>
        <w:t> and </w:t>
      </w:r>
      <w:r w:rsidRPr="001F5270">
        <w:rPr>
          <w:rFonts w:ascii="Times New Roman" w:eastAsia="Times New Roman" w:hAnsi="Times New Roman" w:cs="Times New Roman"/>
          <w:i/>
          <w:iCs/>
          <w:color w:val="000000"/>
          <w:sz w:val="24"/>
          <w:szCs w:val="24"/>
          <w:lang w:val="en-US" w:eastAsia="ru-RU"/>
        </w:rPr>
        <w:t>sounds</w:t>
      </w:r>
      <w:r w:rsidRPr="001F5270">
        <w:rPr>
          <w:rFonts w:ascii="Times New Roman" w:eastAsia="Times New Roman" w:hAnsi="Times New Roman" w:cs="Times New Roman"/>
          <w:color w:val="000000"/>
          <w:sz w:val="24"/>
          <w:szCs w:val="24"/>
          <w:lang w:val="en-US" w:eastAsia="ru-RU"/>
        </w:rPr>
        <w:t> then belong to the same word, which may be characterised by a canonical inflected form</w:t>
      </w:r>
      <w:bookmarkStart w:id="299" w:name="8455"/>
      <w:r w:rsidRPr="001F5270">
        <w:rPr>
          <w:rFonts w:ascii="Times New Roman" w:eastAsia="Times New Roman" w:hAnsi="Times New Roman" w:cs="Times New Roman"/>
          <w:color w:val="000000"/>
          <w:sz w:val="24"/>
          <w:szCs w:val="24"/>
          <w:lang w:val="en-US" w:eastAsia="ru-RU"/>
        </w:rPr>
        <w:t> </w:t>
      </w:r>
      <w:bookmarkStart w:id="300" w:name="6717"/>
      <w:bookmarkEnd w:id="299"/>
      <w:r w:rsidRPr="001F5270">
        <w:rPr>
          <w:rFonts w:ascii="Times New Roman" w:eastAsia="Times New Roman" w:hAnsi="Times New Roman" w:cs="Times New Roman"/>
          <w:color w:val="000000"/>
          <w:sz w:val="24"/>
          <w:szCs w:val="24"/>
          <w:lang w:val="en-US" w:eastAsia="ru-RU"/>
        </w:rPr>
        <w:t> </w:t>
      </w:r>
      <w:bookmarkEnd w:id="300"/>
      <w:r w:rsidRPr="001F5270">
        <w:rPr>
          <w:rFonts w:ascii="Times New Roman" w:eastAsia="Times New Roman" w:hAnsi="Times New Roman" w:cs="Times New Roman"/>
          <w:color w:val="000000"/>
          <w:sz w:val="24"/>
          <w:szCs w:val="24"/>
          <w:lang w:val="en-US" w:eastAsia="ru-RU"/>
        </w:rPr>
        <w:t> (e.g. nominative singular), or by the stem</w:t>
      </w:r>
      <w:bookmarkStart w:id="301" w:name="6718"/>
      <w:r w:rsidRPr="001F5270">
        <w:rPr>
          <w:rFonts w:ascii="Times New Roman" w:eastAsia="Times New Roman" w:hAnsi="Times New Roman" w:cs="Times New Roman"/>
          <w:color w:val="000000"/>
          <w:sz w:val="24"/>
          <w:szCs w:val="24"/>
          <w:lang w:val="en-US" w:eastAsia="ru-RU"/>
        </w:rPr>
        <w:t> </w:t>
      </w:r>
      <w:bookmarkEnd w:id="301"/>
      <w:r w:rsidRPr="001F5270">
        <w:rPr>
          <w:rFonts w:ascii="Times New Roman" w:eastAsia="Times New Roman" w:hAnsi="Times New Roman" w:cs="Times New Roman"/>
          <w:color w:val="000000"/>
          <w:sz w:val="24"/>
          <w:szCs w:val="24"/>
          <w:lang w:val="en-US" w:eastAsia="ru-RU"/>
        </w:rPr>
        <w:t> shared by the forms and identified by linguistic analysis, or by a number or other abstract label. In speech technology, the </w:t>
      </w:r>
      <w:r w:rsidRPr="001F5270">
        <w:rPr>
          <w:rFonts w:ascii="Times New Roman" w:eastAsia="Times New Roman" w:hAnsi="Times New Roman" w:cs="Times New Roman"/>
          <w:i/>
          <w:iCs/>
          <w:color w:val="000000"/>
          <w:sz w:val="24"/>
          <w:szCs w:val="24"/>
          <w:lang w:val="en-US" w:eastAsia="ru-RU"/>
        </w:rPr>
        <w:t>inflected word form</w:t>
      </w:r>
      <w:r w:rsidRPr="001F5270">
        <w:rPr>
          <w:rFonts w:ascii="Times New Roman" w:eastAsia="Times New Roman" w:hAnsi="Times New Roman" w:cs="Times New Roman"/>
          <w:color w:val="000000"/>
          <w:sz w:val="24"/>
          <w:szCs w:val="24"/>
          <w:lang w:val="en-US" w:eastAsia="ru-RU"/>
        </w:rPr>
        <w:t> </w:t>
      </w:r>
      <w:bookmarkStart w:id="302" w:name="6720"/>
      <w:r w:rsidRPr="001F5270">
        <w:rPr>
          <w:rFonts w:ascii="Times New Roman" w:eastAsia="Times New Roman" w:hAnsi="Times New Roman" w:cs="Times New Roman"/>
          <w:color w:val="000000"/>
          <w:sz w:val="24"/>
          <w:szCs w:val="24"/>
          <w:lang w:val="en-US" w:eastAsia="ru-RU"/>
        </w:rPr>
        <w:t> </w:t>
      </w:r>
      <w:bookmarkEnd w:id="302"/>
      <w:r w:rsidRPr="001F5270">
        <w:rPr>
          <w:rFonts w:ascii="Times New Roman" w:eastAsia="Times New Roman" w:hAnsi="Times New Roman" w:cs="Times New Roman"/>
          <w:color w:val="000000"/>
          <w:sz w:val="24"/>
          <w:szCs w:val="24"/>
          <w:lang w:val="en-US" w:eastAsia="ru-RU"/>
        </w:rPr>
        <w:t> is the standard definition. In standard dictionaries, the </w:t>
      </w:r>
      <w:r w:rsidRPr="001F5270">
        <w:rPr>
          <w:rFonts w:ascii="Times New Roman" w:eastAsia="Times New Roman" w:hAnsi="Times New Roman" w:cs="Times New Roman"/>
          <w:i/>
          <w:iCs/>
          <w:color w:val="000000"/>
          <w:sz w:val="24"/>
          <w:szCs w:val="24"/>
          <w:lang w:val="en-US" w:eastAsia="ru-RU"/>
        </w:rPr>
        <w:t>paradigm</w:t>
      </w:r>
      <w:r w:rsidRPr="001F5270">
        <w:rPr>
          <w:rFonts w:ascii="Times New Roman" w:eastAsia="Times New Roman" w:hAnsi="Times New Roman" w:cs="Times New Roman"/>
          <w:color w:val="000000"/>
          <w:sz w:val="24"/>
          <w:szCs w:val="24"/>
          <w:lang w:val="en-US" w:eastAsia="ru-RU"/>
        </w:rPr>
        <w:t xml:space="preserve"> definition </w:t>
      </w:r>
      <w:r w:rsidRPr="001F5270">
        <w:rPr>
          <w:rFonts w:ascii="Times New Roman" w:eastAsia="Times New Roman" w:hAnsi="Times New Roman" w:cs="Times New Roman"/>
          <w:color w:val="000000"/>
          <w:sz w:val="24"/>
          <w:szCs w:val="24"/>
          <w:lang w:val="en-US" w:eastAsia="ru-RU"/>
        </w:rPr>
        <w:lastRenderedPageBreak/>
        <w:t>of word is used, represented by a </w:t>
      </w:r>
      <w:r w:rsidRPr="001F5270">
        <w:rPr>
          <w:rFonts w:ascii="Times New Roman" w:eastAsia="Times New Roman" w:hAnsi="Times New Roman" w:cs="Times New Roman"/>
          <w:i/>
          <w:iCs/>
          <w:color w:val="000000"/>
          <w:sz w:val="24"/>
          <w:szCs w:val="24"/>
          <w:lang w:val="en-US" w:eastAsia="ru-RU"/>
        </w:rPr>
        <w:t>headword</w:t>
      </w:r>
      <w:r w:rsidRPr="001F5270">
        <w:rPr>
          <w:rFonts w:ascii="Times New Roman" w:eastAsia="Times New Roman" w:hAnsi="Times New Roman" w:cs="Times New Roman"/>
          <w:color w:val="000000"/>
          <w:sz w:val="24"/>
          <w:szCs w:val="24"/>
          <w:lang w:val="en-US" w:eastAsia="ru-RU"/>
        </w:rPr>
        <w:t> or </w:t>
      </w:r>
      <w:r w:rsidRPr="001F5270">
        <w:rPr>
          <w:rFonts w:ascii="Times New Roman" w:eastAsia="Times New Roman" w:hAnsi="Times New Roman" w:cs="Times New Roman"/>
          <w:i/>
          <w:iCs/>
          <w:color w:val="000000"/>
          <w:sz w:val="24"/>
          <w:szCs w:val="24"/>
          <w:lang w:val="en-US" w:eastAsia="ru-RU"/>
        </w:rPr>
        <w:t>lemma</w:t>
      </w:r>
      <w:bookmarkStart w:id="303" w:name="6724"/>
      <w:r w:rsidRPr="001F5270">
        <w:rPr>
          <w:rFonts w:ascii="Times New Roman" w:eastAsia="Times New Roman" w:hAnsi="Times New Roman" w:cs="Times New Roman"/>
          <w:color w:val="000000"/>
          <w:sz w:val="24"/>
          <w:szCs w:val="24"/>
          <w:lang w:val="en-US" w:eastAsia="ru-RU"/>
        </w:rPr>
        <w:t> </w:t>
      </w:r>
      <w:bookmarkEnd w:id="303"/>
      <w:r w:rsidRPr="001F5270">
        <w:rPr>
          <w:rFonts w:ascii="Times New Roman" w:eastAsia="Times New Roman" w:hAnsi="Times New Roman" w:cs="Times New Roman"/>
          <w:color w:val="000000"/>
          <w:sz w:val="24"/>
          <w:szCs w:val="24"/>
          <w:lang w:val="en-US" w:eastAsia="ru-RU"/>
        </w:rPr>
        <w:t>, generally the canonical inflectional</w:t>
      </w:r>
      <w:bookmarkStart w:id="304" w:name="6725"/>
      <w:r w:rsidRPr="001F5270">
        <w:rPr>
          <w:rFonts w:ascii="Times New Roman" w:eastAsia="Times New Roman" w:hAnsi="Times New Roman" w:cs="Times New Roman"/>
          <w:color w:val="000000"/>
          <w:sz w:val="24"/>
          <w:szCs w:val="24"/>
          <w:lang w:val="en-US" w:eastAsia="ru-RU"/>
        </w:rPr>
        <w:t> </w:t>
      </w:r>
      <w:bookmarkEnd w:id="304"/>
      <w:r w:rsidRPr="001F5270">
        <w:rPr>
          <w:rFonts w:ascii="Times New Roman" w:eastAsia="Times New Roman" w:hAnsi="Times New Roman" w:cs="Times New Roman"/>
          <w:color w:val="000000"/>
          <w:sz w:val="24"/>
          <w:szCs w:val="24"/>
          <w:lang w:val="en-US" w:eastAsia="ru-RU"/>
        </w:rPr>
        <w:t> form such as nominative singular, in orthographic representation.</w:t>
      </w:r>
    </w:p>
    <w:p w:rsidR="009834AE" w:rsidRPr="001F5270" w:rsidRDefault="009834AE" w:rsidP="009834AE">
      <w:pPr>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6.</w:t>
      </w:r>
    </w:p>
    <w:p w:rsidR="009834AE" w:rsidRPr="001F5270" w:rsidRDefault="009834AE" w:rsidP="009834AE">
      <w:pPr>
        <w:spacing w:after="0" w:line="240" w:lineRule="auto"/>
        <w:ind w:left="72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Lexical units may need to be larger than the word (e.g. phrasal idioms</w:t>
      </w:r>
      <w:bookmarkStart w:id="305" w:name="6726"/>
      <w:r w:rsidRPr="001F5270">
        <w:rPr>
          <w:rFonts w:ascii="Times New Roman" w:eastAsia="Times New Roman" w:hAnsi="Times New Roman" w:cs="Times New Roman"/>
          <w:color w:val="000000"/>
          <w:sz w:val="24"/>
          <w:szCs w:val="24"/>
          <w:lang w:val="en-US" w:eastAsia="ru-RU"/>
        </w:rPr>
        <w:t> </w:t>
      </w:r>
      <w:bookmarkEnd w:id="305"/>
      <w:r w:rsidRPr="001F5270">
        <w:rPr>
          <w:rFonts w:ascii="Times New Roman" w:eastAsia="Times New Roman" w:hAnsi="Times New Roman" w:cs="Times New Roman"/>
          <w:color w:val="000000"/>
          <w:sz w:val="24"/>
          <w:szCs w:val="24"/>
          <w:lang w:val="en-US" w:eastAsia="ru-RU"/>
        </w:rPr>
        <w:t>).</w:t>
      </w:r>
    </w:p>
    <w:p w:rsidR="009834AE" w:rsidRPr="001F5270" w:rsidRDefault="009834AE" w:rsidP="009834AE">
      <w:pPr>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7.</w:t>
      </w:r>
    </w:p>
    <w:p w:rsidR="009834AE" w:rsidRPr="001F5270" w:rsidRDefault="009834AE" w:rsidP="009834AE">
      <w:pPr>
        <w:spacing w:after="0" w:line="240" w:lineRule="auto"/>
        <w:ind w:left="72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Lexical units may need to be smaller than the word: </w:t>
      </w:r>
      <w:r w:rsidRPr="001F5270">
        <w:rPr>
          <w:rFonts w:ascii="Times New Roman" w:eastAsia="Times New Roman" w:hAnsi="Times New Roman" w:cs="Times New Roman"/>
          <w:i/>
          <w:iCs/>
          <w:color w:val="000000"/>
          <w:sz w:val="24"/>
          <w:szCs w:val="24"/>
          <w:lang w:val="en-US" w:eastAsia="ru-RU"/>
        </w:rPr>
        <w:t>Semantically oriented</w:t>
      </w:r>
      <w:r w:rsidRPr="001F5270">
        <w:rPr>
          <w:rFonts w:ascii="Times New Roman" w:eastAsia="Times New Roman" w:hAnsi="Times New Roman" w:cs="Times New Roman"/>
          <w:color w:val="000000"/>
          <w:sz w:val="24"/>
          <w:szCs w:val="24"/>
          <w:lang w:val="en-US" w:eastAsia="ru-RU"/>
        </w:rPr>
        <w:t> morphological word subunits (word constituents) include</w:t>
      </w:r>
    </w:p>
    <w:p w:rsidR="009834AE" w:rsidRPr="001F5270" w:rsidRDefault="009834AE" w:rsidP="009834AE">
      <w:pPr>
        <w:numPr>
          <w:ilvl w:val="0"/>
          <w:numId w:val="120"/>
        </w:numPr>
        <w:spacing w:before="100" w:beforeAutospacing="1" w:after="100" w:afterAutospacing="1" w:line="240" w:lineRule="auto"/>
        <w:ind w:left="144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word stems</w:t>
      </w:r>
      <w:bookmarkStart w:id="306" w:name="6730"/>
      <w:r w:rsidRPr="001F5270">
        <w:rPr>
          <w:rFonts w:ascii="Times New Roman" w:eastAsia="Times New Roman" w:hAnsi="Times New Roman" w:cs="Times New Roman"/>
          <w:color w:val="000000"/>
          <w:sz w:val="24"/>
          <w:szCs w:val="24"/>
          <w:lang w:val="en-US" w:eastAsia="ru-RU"/>
        </w:rPr>
        <w:t> </w:t>
      </w:r>
      <w:bookmarkEnd w:id="306"/>
      <w:r w:rsidRPr="001F5270">
        <w:rPr>
          <w:rFonts w:ascii="Times New Roman" w:eastAsia="Times New Roman" w:hAnsi="Times New Roman" w:cs="Times New Roman"/>
          <w:color w:val="000000"/>
          <w:sz w:val="24"/>
          <w:szCs w:val="24"/>
          <w:lang w:val="en-US" w:eastAsia="ru-RU"/>
        </w:rPr>
        <w:t> minus inflections</w:t>
      </w:r>
      <w:bookmarkStart w:id="307" w:name="6731"/>
      <w:r w:rsidRPr="001F5270">
        <w:rPr>
          <w:rFonts w:ascii="Times New Roman" w:eastAsia="Times New Roman" w:hAnsi="Times New Roman" w:cs="Times New Roman"/>
          <w:color w:val="000000"/>
          <w:sz w:val="24"/>
          <w:szCs w:val="24"/>
          <w:lang w:val="en-US" w:eastAsia="ru-RU"/>
        </w:rPr>
        <w:t> </w:t>
      </w:r>
      <w:bookmarkEnd w:id="307"/>
      <w:r w:rsidRPr="001F5270">
        <w:rPr>
          <w:rFonts w:ascii="Times New Roman" w:eastAsia="Times New Roman" w:hAnsi="Times New Roman" w:cs="Times New Roman"/>
          <w:color w:val="000000"/>
          <w:sz w:val="24"/>
          <w:szCs w:val="24"/>
          <w:lang w:val="en-US" w:eastAsia="ru-RU"/>
        </w:rPr>
        <w:t>; indivisible word stems are </w:t>
      </w:r>
      <w:r w:rsidRPr="001F5270">
        <w:rPr>
          <w:rFonts w:ascii="Times New Roman" w:eastAsia="Times New Roman" w:hAnsi="Times New Roman" w:cs="Times New Roman"/>
          <w:i/>
          <w:iCs/>
          <w:color w:val="000000"/>
          <w:sz w:val="24"/>
          <w:szCs w:val="24"/>
          <w:lang w:val="en-US" w:eastAsia="ru-RU"/>
        </w:rPr>
        <w:t>lexical morphemes</w:t>
      </w:r>
      <w:r w:rsidRPr="001F5270">
        <w:rPr>
          <w:rFonts w:ascii="Times New Roman" w:eastAsia="Times New Roman" w:hAnsi="Times New Roman" w:cs="Times New Roman"/>
          <w:color w:val="000000"/>
          <w:sz w:val="24"/>
          <w:szCs w:val="24"/>
          <w:lang w:val="en-US" w:eastAsia="ru-RU"/>
        </w:rPr>
        <w:t>);</w:t>
      </w:r>
      <w:bookmarkStart w:id="308" w:name="6733"/>
      <w:r w:rsidRPr="001F5270">
        <w:rPr>
          <w:rFonts w:ascii="Times New Roman" w:eastAsia="Times New Roman" w:hAnsi="Times New Roman" w:cs="Times New Roman"/>
          <w:color w:val="000000"/>
          <w:sz w:val="24"/>
          <w:szCs w:val="24"/>
          <w:lang w:val="en-US" w:eastAsia="ru-RU"/>
        </w:rPr>
        <w:t> </w:t>
      </w:r>
      <w:bookmarkEnd w:id="308"/>
    </w:p>
    <w:p w:rsidR="009834AE" w:rsidRPr="001F5270" w:rsidRDefault="009834AE" w:rsidP="009834AE">
      <w:pPr>
        <w:numPr>
          <w:ilvl w:val="0"/>
          <w:numId w:val="120"/>
        </w:numPr>
        <w:spacing w:before="100" w:beforeAutospacing="1" w:after="100" w:afterAutospacing="1" w:line="240" w:lineRule="auto"/>
        <w:ind w:left="144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constituent words words formed by compounding</w:t>
      </w:r>
      <w:bookmarkStart w:id="309" w:name="6734"/>
      <w:r w:rsidRPr="001F5270">
        <w:rPr>
          <w:rFonts w:ascii="Times New Roman" w:eastAsia="Times New Roman" w:hAnsi="Times New Roman" w:cs="Times New Roman"/>
          <w:color w:val="000000"/>
          <w:sz w:val="24"/>
          <w:szCs w:val="24"/>
          <w:lang w:val="en-US" w:eastAsia="ru-RU"/>
        </w:rPr>
        <w:t> </w:t>
      </w:r>
      <w:bookmarkEnd w:id="309"/>
      <w:r w:rsidRPr="001F5270">
        <w:rPr>
          <w:rFonts w:ascii="Times New Roman" w:eastAsia="Times New Roman" w:hAnsi="Times New Roman" w:cs="Times New Roman"/>
          <w:color w:val="000000"/>
          <w:sz w:val="24"/>
          <w:szCs w:val="24"/>
          <w:lang w:val="en-US" w:eastAsia="ru-RU"/>
        </w:rPr>
        <w:t> (composition);</w:t>
      </w:r>
    </w:p>
    <w:p w:rsidR="009834AE" w:rsidRPr="001F5270" w:rsidRDefault="009834AE" w:rsidP="009834AE">
      <w:pPr>
        <w:numPr>
          <w:ilvl w:val="0"/>
          <w:numId w:val="120"/>
        </w:numPr>
        <w:spacing w:before="100" w:beforeAutospacing="1" w:after="100" w:afterAutospacing="1" w:line="240" w:lineRule="auto"/>
        <w:ind w:left="144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constituent prefixes</w:t>
      </w:r>
      <w:bookmarkStart w:id="310" w:name="6735"/>
      <w:r w:rsidRPr="001F5270">
        <w:rPr>
          <w:rFonts w:ascii="Times New Roman" w:eastAsia="Times New Roman" w:hAnsi="Times New Roman" w:cs="Times New Roman"/>
          <w:color w:val="000000"/>
          <w:sz w:val="24"/>
          <w:szCs w:val="24"/>
          <w:lang w:val="en-US" w:eastAsia="ru-RU"/>
        </w:rPr>
        <w:t> </w:t>
      </w:r>
      <w:bookmarkEnd w:id="310"/>
      <w:r w:rsidRPr="001F5270">
        <w:rPr>
          <w:rFonts w:ascii="Times New Roman" w:eastAsia="Times New Roman" w:hAnsi="Times New Roman" w:cs="Times New Roman"/>
          <w:color w:val="000000"/>
          <w:sz w:val="24"/>
          <w:szCs w:val="24"/>
          <w:lang w:val="en-US" w:eastAsia="ru-RU"/>
        </w:rPr>
        <w:t>, stems</w:t>
      </w:r>
      <w:bookmarkStart w:id="311" w:name="6736"/>
      <w:r w:rsidRPr="001F5270">
        <w:rPr>
          <w:rFonts w:ascii="Times New Roman" w:eastAsia="Times New Roman" w:hAnsi="Times New Roman" w:cs="Times New Roman"/>
          <w:color w:val="000000"/>
          <w:sz w:val="24"/>
          <w:szCs w:val="24"/>
          <w:lang w:val="en-US" w:eastAsia="ru-RU"/>
        </w:rPr>
        <w:t> </w:t>
      </w:r>
      <w:bookmarkEnd w:id="311"/>
      <w:r w:rsidRPr="001F5270">
        <w:rPr>
          <w:rFonts w:ascii="Times New Roman" w:eastAsia="Times New Roman" w:hAnsi="Times New Roman" w:cs="Times New Roman"/>
          <w:color w:val="000000"/>
          <w:sz w:val="24"/>
          <w:szCs w:val="24"/>
          <w:lang w:val="en-US" w:eastAsia="ru-RU"/>
        </w:rPr>
        <w:t> and suffixes</w:t>
      </w:r>
      <w:bookmarkStart w:id="312" w:name="6737"/>
      <w:r w:rsidRPr="001F5270">
        <w:rPr>
          <w:rFonts w:ascii="Times New Roman" w:eastAsia="Times New Roman" w:hAnsi="Times New Roman" w:cs="Times New Roman"/>
          <w:color w:val="000000"/>
          <w:sz w:val="24"/>
          <w:szCs w:val="24"/>
          <w:lang w:val="en-US" w:eastAsia="ru-RU"/>
        </w:rPr>
        <w:t> </w:t>
      </w:r>
      <w:bookmarkEnd w:id="312"/>
      <w:r w:rsidRPr="001F5270">
        <w:rPr>
          <w:rFonts w:ascii="Times New Roman" w:eastAsia="Times New Roman" w:hAnsi="Times New Roman" w:cs="Times New Roman"/>
          <w:color w:val="000000"/>
          <w:sz w:val="24"/>
          <w:szCs w:val="24"/>
          <w:lang w:val="en-US" w:eastAsia="ru-RU"/>
        </w:rPr>
        <w:t> in words formed by derivation.</w:t>
      </w:r>
      <w:bookmarkStart w:id="313" w:name="6738"/>
      <w:r w:rsidRPr="001F5270">
        <w:rPr>
          <w:rFonts w:ascii="Times New Roman" w:eastAsia="Times New Roman" w:hAnsi="Times New Roman" w:cs="Times New Roman"/>
          <w:color w:val="000000"/>
          <w:sz w:val="24"/>
          <w:szCs w:val="24"/>
          <w:lang w:val="en-US" w:eastAsia="ru-RU"/>
        </w:rPr>
        <w:t> </w:t>
      </w:r>
      <w:bookmarkEnd w:id="313"/>
    </w:p>
    <w:p w:rsidR="009834AE" w:rsidRPr="001F5270" w:rsidRDefault="009834AE" w:rsidP="009834AE">
      <w:pPr>
        <w:spacing w:after="0" w:line="240" w:lineRule="auto"/>
        <w:ind w:left="72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i/>
          <w:iCs/>
          <w:color w:val="000000"/>
          <w:sz w:val="24"/>
          <w:szCs w:val="24"/>
          <w:lang w:val="en-US" w:eastAsia="ru-RU"/>
        </w:rPr>
        <w:t>Pronunciation oriented</w:t>
      </w:r>
      <w:r w:rsidRPr="001F5270">
        <w:rPr>
          <w:rFonts w:ascii="Times New Roman" w:eastAsia="Times New Roman" w:hAnsi="Times New Roman" w:cs="Times New Roman"/>
          <w:color w:val="000000"/>
          <w:sz w:val="24"/>
          <w:szCs w:val="24"/>
          <w:lang w:val="en-US" w:eastAsia="ru-RU"/>
        </w:rPr>
        <w:t> phonological word subunits include syllables</w:t>
      </w:r>
      <w:bookmarkStart w:id="314" w:name="6742"/>
      <w:r w:rsidRPr="001F5270">
        <w:rPr>
          <w:rFonts w:ascii="Times New Roman" w:eastAsia="Times New Roman" w:hAnsi="Times New Roman" w:cs="Times New Roman"/>
          <w:color w:val="000000"/>
          <w:sz w:val="24"/>
          <w:szCs w:val="24"/>
          <w:lang w:val="en-US" w:eastAsia="ru-RU"/>
        </w:rPr>
        <w:t> </w:t>
      </w:r>
      <w:bookmarkEnd w:id="314"/>
      <w:r w:rsidRPr="001F5270">
        <w:rPr>
          <w:rFonts w:ascii="Times New Roman" w:eastAsia="Times New Roman" w:hAnsi="Times New Roman" w:cs="Times New Roman"/>
          <w:color w:val="000000"/>
          <w:sz w:val="24"/>
          <w:szCs w:val="24"/>
          <w:lang w:val="en-US" w:eastAsia="ru-RU"/>
        </w:rPr>
        <w:t> and their parts; phonological subunits do not necessarily correspond closely with morphological subunits.</w:t>
      </w:r>
    </w:p>
    <w:p w:rsidR="009834AE" w:rsidRPr="001F5270" w:rsidRDefault="009834AE" w:rsidP="009834AE">
      <w:pPr>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8.</w:t>
      </w:r>
    </w:p>
    <w:p w:rsidR="009834AE" w:rsidRPr="001F5270" w:rsidRDefault="009834AE" w:rsidP="009834AE">
      <w:pPr>
        <w:spacing w:after="0" w:line="240" w:lineRule="auto"/>
        <w:ind w:left="72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Linguistic textbooks distinguish between several different views of words as lexical units, depending on which kind of lexical sign information is regarded as primary:</w:t>
      </w:r>
    </w:p>
    <w:p w:rsidR="009834AE" w:rsidRPr="001F5270" w:rsidRDefault="009834AE" w:rsidP="009834AE">
      <w:pPr>
        <w:numPr>
          <w:ilvl w:val="0"/>
          <w:numId w:val="121"/>
        </w:numPr>
        <w:spacing w:before="100" w:beforeAutospacing="1" w:after="100" w:afterAutospacing="1" w:line="240" w:lineRule="auto"/>
        <w:ind w:left="144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w:t>
      </w:r>
      <w:r w:rsidRPr="001F5270">
        <w:rPr>
          <w:rFonts w:ascii="Times New Roman" w:eastAsia="Times New Roman" w:hAnsi="Times New Roman" w:cs="Times New Roman"/>
          <w:i/>
          <w:iCs/>
          <w:color w:val="000000"/>
          <w:sz w:val="24"/>
          <w:szCs w:val="24"/>
          <w:lang w:val="en-US" w:eastAsia="ru-RU"/>
        </w:rPr>
        <w:t>phonological word</w:t>
      </w:r>
      <w:bookmarkStart w:id="315" w:name="6745"/>
      <w:r w:rsidRPr="001F5270">
        <w:rPr>
          <w:rFonts w:ascii="Times New Roman" w:eastAsia="Times New Roman" w:hAnsi="Times New Roman" w:cs="Times New Roman"/>
          <w:i/>
          <w:iCs/>
          <w:color w:val="000000"/>
          <w:sz w:val="24"/>
          <w:szCs w:val="24"/>
          <w:lang w:val="en-US" w:eastAsia="ru-RU"/>
        </w:rPr>
        <w:t> </w:t>
      </w:r>
      <w:bookmarkEnd w:id="315"/>
      <w:r w:rsidRPr="001F5270">
        <w:rPr>
          <w:rFonts w:ascii="Times New Roman" w:eastAsia="Times New Roman" w:hAnsi="Times New Roman" w:cs="Times New Roman"/>
          <w:color w:val="000000"/>
          <w:sz w:val="24"/>
          <w:szCs w:val="24"/>
          <w:lang w:val="en-US" w:eastAsia="ru-RU"/>
        </w:rPr>
        <w:t> (based on its conformity to the phonotactic structure of a language).</w:t>
      </w:r>
    </w:p>
    <w:p w:rsidR="009834AE" w:rsidRPr="001F5270" w:rsidRDefault="009834AE" w:rsidP="009834AE">
      <w:pPr>
        <w:numPr>
          <w:ilvl w:val="0"/>
          <w:numId w:val="121"/>
        </w:numPr>
        <w:spacing w:before="100" w:beforeAutospacing="1" w:after="100" w:afterAutospacing="1" w:line="240" w:lineRule="auto"/>
        <w:ind w:left="144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w:t>
      </w:r>
      <w:r w:rsidRPr="001F5270">
        <w:rPr>
          <w:rFonts w:ascii="Times New Roman" w:eastAsia="Times New Roman" w:hAnsi="Times New Roman" w:cs="Times New Roman"/>
          <w:i/>
          <w:iCs/>
          <w:color w:val="000000"/>
          <w:sz w:val="24"/>
          <w:szCs w:val="24"/>
          <w:lang w:val="en-US" w:eastAsia="ru-RU"/>
        </w:rPr>
        <w:t>prosodic word</w:t>
      </w:r>
      <w:bookmarkStart w:id="316" w:name="6746"/>
      <w:r w:rsidRPr="001F5270">
        <w:rPr>
          <w:rFonts w:ascii="Times New Roman" w:eastAsia="Times New Roman" w:hAnsi="Times New Roman" w:cs="Times New Roman"/>
          <w:i/>
          <w:iCs/>
          <w:color w:val="000000"/>
          <w:sz w:val="24"/>
          <w:szCs w:val="24"/>
          <w:lang w:val="en-US" w:eastAsia="ru-RU"/>
        </w:rPr>
        <w:t> </w:t>
      </w:r>
      <w:bookmarkStart w:id="317" w:name="6747"/>
      <w:bookmarkEnd w:id="316"/>
      <w:r w:rsidRPr="001F5270">
        <w:rPr>
          <w:rFonts w:ascii="Times New Roman" w:eastAsia="Times New Roman" w:hAnsi="Times New Roman" w:cs="Times New Roman"/>
          <w:color w:val="000000"/>
          <w:sz w:val="24"/>
          <w:szCs w:val="24"/>
          <w:lang w:val="en-US" w:eastAsia="ru-RU"/>
        </w:rPr>
        <w:t> </w:t>
      </w:r>
      <w:bookmarkEnd w:id="317"/>
      <w:r w:rsidRPr="001F5270">
        <w:rPr>
          <w:rFonts w:ascii="Times New Roman" w:eastAsia="Times New Roman" w:hAnsi="Times New Roman" w:cs="Times New Roman"/>
          <w:color w:val="000000"/>
          <w:sz w:val="24"/>
          <w:szCs w:val="24"/>
          <w:lang w:val="en-US" w:eastAsia="ru-RU"/>
        </w:rPr>
        <w:t>, based on its conformity to the accentuation</w:t>
      </w:r>
      <w:bookmarkStart w:id="318" w:name="6748"/>
      <w:r w:rsidRPr="001F5270">
        <w:rPr>
          <w:rFonts w:ascii="Times New Roman" w:eastAsia="Times New Roman" w:hAnsi="Times New Roman" w:cs="Times New Roman"/>
          <w:color w:val="000000"/>
          <w:sz w:val="24"/>
          <w:szCs w:val="24"/>
          <w:lang w:val="en-US" w:eastAsia="ru-RU"/>
        </w:rPr>
        <w:t> </w:t>
      </w:r>
      <w:bookmarkEnd w:id="318"/>
      <w:r w:rsidRPr="001F5270">
        <w:rPr>
          <w:rFonts w:ascii="Times New Roman" w:eastAsia="Times New Roman" w:hAnsi="Times New Roman" w:cs="Times New Roman"/>
          <w:color w:val="000000"/>
          <w:sz w:val="24"/>
          <w:szCs w:val="24"/>
          <w:lang w:val="en-US" w:eastAsia="ru-RU"/>
        </w:rPr>
        <w:t> and the rhythm patterning of the language.</w:t>
      </w:r>
    </w:p>
    <w:p w:rsidR="009834AE" w:rsidRPr="001F5270" w:rsidRDefault="009834AE" w:rsidP="009834AE">
      <w:pPr>
        <w:numPr>
          <w:ilvl w:val="0"/>
          <w:numId w:val="121"/>
        </w:numPr>
        <w:spacing w:before="100" w:beforeAutospacing="1" w:after="100" w:afterAutospacing="1" w:line="240" w:lineRule="auto"/>
        <w:ind w:left="144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w:t>
      </w:r>
      <w:r w:rsidRPr="001F5270">
        <w:rPr>
          <w:rFonts w:ascii="Times New Roman" w:eastAsia="Times New Roman" w:hAnsi="Times New Roman" w:cs="Times New Roman"/>
          <w:i/>
          <w:iCs/>
          <w:color w:val="000000"/>
          <w:sz w:val="24"/>
          <w:szCs w:val="24"/>
          <w:lang w:val="en-US" w:eastAsia="ru-RU"/>
        </w:rPr>
        <w:t>orthographic word</w:t>
      </w:r>
      <w:bookmarkStart w:id="319" w:name="6749"/>
      <w:r w:rsidRPr="001F5270">
        <w:rPr>
          <w:rFonts w:ascii="Times New Roman" w:eastAsia="Times New Roman" w:hAnsi="Times New Roman" w:cs="Times New Roman"/>
          <w:i/>
          <w:iCs/>
          <w:color w:val="000000"/>
          <w:sz w:val="24"/>
          <w:szCs w:val="24"/>
          <w:lang w:val="en-US" w:eastAsia="ru-RU"/>
        </w:rPr>
        <w:t> </w:t>
      </w:r>
      <w:bookmarkEnd w:id="319"/>
      <w:r w:rsidRPr="001F5270">
        <w:rPr>
          <w:rFonts w:ascii="Times New Roman" w:eastAsia="Times New Roman" w:hAnsi="Times New Roman" w:cs="Times New Roman"/>
          <w:color w:val="000000"/>
          <w:sz w:val="24"/>
          <w:szCs w:val="24"/>
          <w:lang w:val="en-US" w:eastAsia="ru-RU"/>
        </w:rPr>
        <w:t> (for instance, as delimited by spaces or punctuation marks</w:t>
      </w:r>
      <w:bookmarkStart w:id="320" w:name="6750"/>
      <w:r w:rsidRPr="001F5270">
        <w:rPr>
          <w:rFonts w:ascii="Times New Roman" w:eastAsia="Times New Roman" w:hAnsi="Times New Roman" w:cs="Times New Roman"/>
          <w:color w:val="000000"/>
          <w:sz w:val="24"/>
          <w:szCs w:val="24"/>
          <w:lang w:val="en-US" w:eastAsia="ru-RU"/>
        </w:rPr>
        <w:t> </w:t>
      </w:r>
      <w:bookmarkEnd w:id="320"/>
      <w:r w:rsidRPr="001F5270">
        <w:rPr>
          <w:rFonts w:ascii="Times New Roman" w:eastAsia="Times New Roman" w:hAnsi="Times New Roman" w:cs="Times New Roman"/>
          <w:color w:val="000000"/>
          <w:sz w:val="24"/>
          <w:szCs w:val="24"/>
          <w:lang w:val="en-US" w:eastAsia="ru-RU"/>
        </w:rPr>
        <w:t>).</w:t>
      </w:r>
    </w:p>
    <w:p w:rsidR="009834AE" w:rsidRPr="001F5270" w:rsidRDefault="009834AE" w:rsidP="009834AE">
      <w:pPr>
        <w:numPr>
          <w:ilvl w:val="0"/>
          <w:numId w:val="121"/>
        </w:numPr>
        <w:spacing w:before="100" w:beforeAutospacing="1" w:after="100" w:afterAutospacing="1" w:line="240" w:lineRule="auto"/>
        <w:ind w:left="144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w:t>
      </w:r>
      <w:r w:rsidRPr="001F5270">
        <w:rPr>
          <w:rFonts w:ascii="Times New Roman" w:eastAsia="Times New Roman" w:hAnsi="Times New Roman" w:cs="Times New Roman"/>
          <w:i/>
          <w:iCs/>
          <w:color w:val="000000"/>
          <w:sz w:val="24"/>
          <w:szCs w:val="24"/>
          <w:lang w:val="en-US" w:eastAsia="ru-RU"/>
        </w:rPr>
        <w:t>morphological</w:t>
      </w:r>
      <w:bookmarkStart w:id="321" w:name="6751"/>
      <w:r w:rsidRPr="001F5270">
        <w:rPr>
          <w:rFonts w:ascii="Times New Roman" w:eastAsia="Times New Roman" w:hAnsi="Times New Roman" w:cs="Times New Roman"/>
          <w:i/>
          <w:iCs/>
          <w:color w:val="000000"/>
          <w:sz w:val="24"/>
          <w:szCs w:val="24"/>
          <w:lang w:val="en-US" w:eastAsia="ru-RU"/>
        </w:rPr>
        <w:t> </w:t>
      </w:r>
      <w:bookmarkEnd w:id="321"/>
      <w:r w:rsidRPr="001F5270">
        <w:rPr>
          <w:rFonts w:ascii="Times New Roman" w:eastAsia="Times New Roman" w:hAnsi="Times New Roman" w:cs="Times New Roman"/>
          <w:i/>
          <w:iCs/>
          <w:color w:val="000000"/>
          <w:sz w:val="24"/>
          <w:szCs w:val="24"/>
          <w:lang w:val="en-US" w:eastAsia="ru-RU"/>
        </w:rPr>
        <w:t> word</w:t>
      </w:r>
      <w:r w:rsidRPr="001F5270">
        <w:rPr>
          <w:rFonts w:ascii="Times New Roman" w:eastAsia="Times New Roman" w:hAnsi="Times New Roman" w:cs="Times New Roman"/>
          <w:color w:val="000000"/>
          <w:sz w:val="24"/>
          <w:szCs w:val="24"/>
          <w:lang w:val="en-US" w:eastAsia="ru-RU"/>
        </w:rPr>
        <w:t> (based on the indivisibility and fixed internal structure of words).</w:t>
      </w:r>
    </w:p>
    <w:p w:rsidR="009834AE" w:rsidRPr="001F5270" w:rsidRDefault="009834AE" w:rsidP="009834AE">
      <w:pPr>
        <w:numPr>
          <w:ilvl w:val="0"/>
          <w:numId w:val="121"/>
        </w:numPr>
        <w:spacing w:before="100" w:beforeAutospacing="1" w:after="100" w:afterAutospacing="1" w:line="240" w:lineRule="auto"/>
        <w:ind w:left="144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w:t>
      </w:r>
      <w:r w:rsidRPr="001F5270">
        <w:rPr>
          <w:rFonts w:ascii="Times New Roman" w:eastAsia="Times New Roman" w:hAnsi="Times New Roman" w:cs="Times New Roman"/>
          <w:i/>
          <w:iCs/>
          <w:color w:val="000000"/>
          <w:sz w:val="24"/>
          <w:szCs w:val="24"/>
          <w:lang w:val="en-US" w:eastAsia="ru-RU"/>
        </w:rPr>
        <w:t>syntactic word</w:t>
      </w:r>
      <w:bookmarkStart w:id="322" w:name="6752"/>
      <w:r w:rsidRPr="001F5270">
        <w:rPr>
          <w:rFonts w:ascii="Times New Roman" w:eastAsia="Times New Roman" w:hAnsi="Times New Roman" w:cs="Times New Roman"/>
          <w:i/>
          <w:iCs/>
          <w:color w:val="000000"/>
          <w:sz w:val="24"/>
          <w:szCs w:val="24"/>
          <w:lang w:val="en-US" w:eastAsia="ru-RU"/>
        </w:rPr>
        <w:t> </w:t>
      </w:r>
      <w:bookmarkEnd w:id="322"/>
      <w:r w:rsidRPr="001F5270">
        <w:rPr>
          <w:rFonts w:ascii="Times New Roman" w:eastAsia="Times New Roman" w:hAnsi="Times New Roman" w:cs="Times New Roman"/>
          <w:color w:val="000000"/>
          <w:sz w:val="24"/>
          <w:szCs w:val="24"/>
          <w:lang w:val="en-US" w:eastAsia="ru-RU"/>
        </w:rPr>
        <w:t> (based on its distribution in sentences).</w:t>
      </w:r>
    </w:p>
    <w:p w:rsidR="009834AE" w:rsidRPr="001F5270" w:rsidRDefault="009834AE" w:rsidP="009834AE">
      <w:pPr>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9.</w:t>
      </w:r>
    </w:p>
    <w:p w:rsidR="009834AE" w:rsidRPr="001F5270" w:rsidRDefault="009834AE" w:rsidP="009834AE">
      <w:pPr>
        <w:spacing w:after="0" w:line="240" w:lineRule="auto"/>
        <w:ind w:left="720"/>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lexical word as a </w:t>
      </w:r>
      <w:r w:rsidRPr="001F5270">
        <w:rPr>
          <w:rFonts w:ascii="Times New Roman" w:eastAsia="Times New Roman" w:hAnsi="Times New Roman" w:cs="Times New Roman"/>
          <w:i/>
          <w:iCs/>
          <w:color w:val="000000"/>
          <w:sz w:val="24"/>
          <w:szCs w:val="24"/>
          <w:lang w:val="en-US" w:eastAsia="ru-RU"/>
        </w:rPr>
        <w:t>type</w:t>
      </w:r>
      <w:r w:rsidRPr="001F5270">
        <w:rPr>
          <w:rFonts w:ascii="Times New Roman" w:eastAsia="Times New Roman" w:hAnsi="Times New Roman" w:cs="Times New Roman"/>
          <w:color w:val="000000"/>
          <w:sz w:val="24"/>
          <w:szCs w:val="24"/>
          <w:lang w:val="en-US" w:eastAsia="ru-RU"/>
        </w:rPr>
        <w:t>, as opposed to an </w:t>
      </w:r>
      <w:r w:rsidRPr="001F5270">
        <w:rPr>
          <w:rFonts w:ascii="Times New Roman" w:eastAsia="Times New Roman" w:hAnsi="Times New Roman" w:cs="Times New Roman"/>
          <w:i/>
          <w:iCs/>
          <w:color w:val="000000"/>
          <w:sz w:val="24"/>
          <w:szCs w:val="24"/>
          <w:lang w:val="en-US" w:eastAsia="ru-RU"/>
        </w:rPr>
        <w:t>occurrence</w:t>
      </w:r>
      <w:r w:rsidRPr="001F5270">
        <w:rPr>
          <w:rFonts w:ascii="Times New Roman" w:eastAsia="Times New Roman" w:hAnsi="Times New Roman" w:cs="Times New Roman"/>
          <w:color w:val="000000"/>
          <w:sz w:val="24"/>
          <w:szCs w:val="24"/>
          <w:lang w:val="en-US" w:eastAsia="ru-RU"/>
        </w:rPr>
        <w:t> of the type in larger units, and a </w:t>
      </w:r>
      <w:r w:rsidRPr="001F5270">
        <w:rPr>
          <w:rFonts w:ascii="Times New Roman" w:eastAsia="Times New Roman" w:hAnsi="Times New Roman" w:cs="Times New Roman"/>
          <w:i/>
          <w:iCs/>
          <w:color w:val="000000"/>
          <w:sz w:val="24"/>
          <w:szCs w:val="24"/>
          <w:lang w:val="en-US" w:eastAsia="ru-RU"/>
        </w:rPr>
        <w:t>token</w:t>
      </w:r>
      <w:r w:rsidRPr="001F5270">
        <w:rPr>
          <w:rFonts w:ascii="Times New Roman" w:eastAsia="Times New Roman" w:hAnsi="Times New Roman" w:cs="Times New Roman"/>
          <w:color w:val="000000"/>
          <w:sz w:val="24"/>
          <w:szCs w:val="24"/>
          <w:lang w:val="en-US" w:eastAsia="ru-RU"/>
        </w:rPr>
        <w:t> of the type in a corpus of speech or writing.</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central meaning for the purpose of spoken language lexica will be taken to be the </w:t>
      </w:r>
      <w:r w:rsidRPr="001F5270">
        <w:rPr>
          <w:rFonts w:ascii="Times New Roman" w:eastAsia="Times New Roman" w:hAnsi="Times New Roman" w:cs="Times New Roman"/>
          <w:i/>
          <w:iCs/>
          <w:color w:val="000000"/>
          <w:sz w:val="24"/>
          <w:szCs w:val="24"/>
          <w:lang w:val="en-US" w:eastAsia="ru-RU"/>
        </w:rPr>
        <w:t>morphological word</w:t>
      </w:r>
      <w:r w:rsidRPr="001F5270">
        <w:rPr>
          <w:rFonts w:ascii="Times New Roman" w:eastAsia="Times New Roman" w:hAnsi="Times New Roman" w:cs="Times New Roman"/>
          <w:color w:val="000000"/>
          <w:sz w:val="24"/>
          <w:szCs w:val="24"/>
          <w:lang w:val="en-US" w:eastAsia="ru-RU"/>
        </w:rPr>
        <w:t>.</w:t>
      </w:r>
      <w:bookmarkStart w:id="323" w:name="6760"/>
      <w:r w:rsidRPr="001F5270">
        <w:rPr>
          <w:rFonts w:ascii="Times New Roman" w:eastAsia="Times New Roman" w:hAnsi="Times New Roman" w:cs="Times New Roman"/>
          <w:color w:val="000000"/>
          <w:sz w:val="24"/>
          <w:szCs w:val="24"/>
          <w:lang w:val="en-US" w:eastAsia="ru-RU"/>
        </w:rPr>
        <w:t> </w:t>
      </w:r>
      <w:bookmarkEnd w:id="323"/>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Lexical units (entries, items) are assigned sets of properties; these identify the lexical units as signs, and determine the organisation of the lexicon. In practical contexts, the choice of lexical unit and the definition of priorities among its properties may be important for procedural reasons, i.e. in determining ways in which a lexicon may be most easily accessed: through orthography, pronunciation, meaning, syntactic properties, or via its morphological</w:t>
      </w:r>
      <w:bookmarkStart w:id="324" w:name="6761"/>
      <w:r w:rsidRPr="001F5270">
        <w:rPr>
          <w:rFonts w:ascii="Times New Roman" w:eastAsia="Times New Roman" w:hAnsi="Times New Roman" w:cs="Times New Roman"/>
          <w:color w:val="000000"/>
          <w:sz w:val="24"/>
          <w:szCs w:val="24"/>
          <w:lang w:val="en-US" w:eastAsia="ru-RU"/>
        </w:rPr>
        <w:t> </w:t>
      </w:r>
      <w:bookmarkEnd w:id="324"/>
      <w:r w:rsidRPr="001F5270">
        <w:rPr>
          <w:rFonts w:ascii="Times New Roman" w:eastAsia="Times New Roman" w:hAnsi="Times New Roman" w:cs="Times New Roman"/>
          <w:color w:val="000000"/>
          <w:sz w:val="24"/>
          <w:szCs w:val="24"/>
          <w:lang w:val="en-US" w:eastAsia="ru-RU"/>
        </w:rPr>
        <w:t> properties (stem, inflection</w:t>
      </w:r>
      <w:bookmarkStart w:id="325" w:name="6762"/>
      <w:r w:rsidRPr="001F5270">
        <w:rPr>
          <w:rFonts w:ascii="Times New Roman" w:eastAsia="Times New Roman" w:hAnsi="Times New Roman" w:cs="Times New Roman"/>
          <w:color w:val="000000"/>
          <w:sz w:val="24"/>
          <w:szCs w:val="24"/>
          <w:lang w:val="en-US" w:eastAsia="ru-RU"/>
        </w:rPr>
        <w:t> </w:t>
      </w:r>
      <w:bookmarkEnd w:id="325"/>
      <w:r w:rsidRPr="001F5270">
        <w:rPr>
          <w:rFonts w:ascii="Times New Roman" w:eastAsia="Times New Roman" w:hAnsi="Times New Roman" w:cs="Times New Roman"/>
          <w:color w:val="000000"/>
          <w:sz w:val="24"/>
          <w:szCs w:val="24"/>
          <w:lang w:val="en-US" w:eastAsia="ru-RU"/>
        </w:rPr>
        <w:t>). The application-driven decision on the kind of lexical unit which is most suitable for a given purpose is a non-trivial one. However, for many practical purposes fairly straightforward guidelines can be given:</w:t>
      </w:r>
    </w:p>
    <w:p w:rsidR="009834AE" w:rsidRPr="001F5270" w:rsidRDefault="009834AE" w:rsidP="009834AE">
      <w:pPr>
        <w:numPr>
          <w:ilvl w:val="0"/>
          <w:numId w:val="12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form of a lexical item, in particular its orthography, is often used as the main identifying property for accessing the lexicon.</w:t>
      </w:r>
    </w:p>
    <w:p w:rsidR="009834AE" w:rsidRPr="001F5270" w:rsidRDefault="009834AE" w:rsidP="009834AE">
      <w:pPr>
        <w:numPr>
          <w:ilvl w:val="0"/>
          <w:numId w:val="12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However, access on phonetic grounds, via the phonological form, is evidently the optimal procedure for speech recognition</w:t>
      </w:r>
      <w:bookmarkStart w:id="326" w:name="6764"/>
      <w:r w:rsidRPr="001F5270">
        <w:rPr>
          <w:rFonts w:ascii="Times New Roman" w:eastAsia="Times New Roman" w:hAnsi="Times New Roman" w:cs="Times New Roman"/>
          <w:color w:val="000000"/>
          <w:sz w:val="24"/>
          <w:szCs w:val="24"/>
          <w:lang w:val="en-US" w:eastAsia="ru-RU"/>
        </w:rPr>
        <w:t> </w:t>
      </w:r>
      <w:bookmarkEnd w:id="326"/>
      <w:r w:rsidRPr="001F5270">
        <w:rPr>
          <w:rFonts w:ascii="Times New Roman" w:eastAsia="Times New Roman" w:hAnsi="Times New Roman" w:cs="Times New Roman"/>
          <w:color w:val="000000"/>
          <w:sz w:val="24"/>
          <w:szCs w:val="24"/>
          <w:lang w:val="en-US" w:eastAsia="ru-RU"/>
        </w:rPr>
        <w:t>, and access on conceptual semantic or syntactic grounds is evidently the optimal procedure for speech synthesis.</w:t>
      </w:r>
      <w:bookmarkStart w:id="327" w:name="6765"/>
      <w:r w:rsidRPr="001F5270">
        <w:rPr>
          <w:rFonts w:ascii="Times New Roman" w:eastAsia="Times New Roman" w:hAnsi="Times New Roman" w:cs="Times New Roman"/>
          <w:color w:val="000000"/>
          <w:sz w:val="24"/>
          <w:szCs w:val="24"/>
          <w:lang w:val="en-US" w:eastAsia="ru-RU"/>
        </w:rPr>
        <w:t> </w:t>
      </w:r>
      <w:bookmarkEnd w:id="327"/>
    </w:p>
    <w:p w:rsidR="009834AE" w:rsidRPr="001F5270" w:rsidRDefault="009834AE" w:rsidP="009834AE">
      <w:pPr>
        <w:numPr>
          <w:ilvl w:val="0"/>
          <w:numId w:val="12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use of orthography as an intermediate stage in speech recognition</w:t>
      </w:r>
      <w:bookmarkStart w:id="328" w:name="6766"/>
      <w:r w:rsidRPr="001F5270">
        <w:rPr>
          <w:rFonts w:ascii="Times New Roman" w:eastAsia="Times New Roman" w:hAnsi="Times New Roman" w:cs="Times New Roman"/>
          <w:color w:val="000000"/>
          <w:sz w:val="24"/>
          <w:szCs w:val="24"/>
          <w:lang w:val="en-US" w:eastAsia="ru-RU"/>
        </w:rPr>
        <w:t> </w:t>
      </w:r>
      <w:bookmarkEnd w:id="328"/>
      <w:r w:rsidRPr="001F5270">
        <w:rPr>
          <w:rFonts w:ascii="Times New Roman" w:eastAsia="Times New Roman" w:hAnsi="Times New Roman" w:cs="Times New Roman"/>
          <w:color w:val="000000"/>
          <w:sz w:val="24"/>
          <w:szCs w:val="24"/>
          <w:lang w:val="en-US" w:eastAsia="ru-RU"/>
        </w:rPr>
        <w:t> is a useful and widespread heuristic which generally does not introduce significant numbers of artefacts into the mapping from speech signals to lexical items, but is not recommended for complex systems with large vocabularies,</w:t>
      </w:r>
      <w:bookmarkStart w:id="329" w:name="6767"/>
      <w:r w:rsidRPr="001F5270">
        <w:rPr>
          <w:rFonts w:ascii="Times New Roman" w:eastAsia="Times New Roman" w:hAnsi="Times New Roman" w:cs="Times New Roman"/>
          <w:color w:val="000000"/>
          <w:sz w:val="24"/>
          <w:szCs w:val="24"/>
          <w:lang w:val="en-US" w:eastAsia="ru-RU"/>
        </w:rPr>
        <w:t> </w:t>
      </w:r>
      <w:bookmarkStart w:id="330" w:name="6768"/>
      <w:bookmarkEnd w:id="329"/>
      <w:r w:rsidRPr="001F5270">
        <w:rPr>
          <w:rFonts w:ascii="Times New Roman" w:eastAsia="Times New Roman" w:hAnsi="Times New Roman" w:cs="Times New Roman"/>
          <w:color w:val="000000"/>
          <w:sz w:val="24"/>
          <w:szCs w:val="24"/>
          <w:lang w:val="en-US" w:eastAsia="ru-RU"/>
        </w:rPr>
        <w:t> </w:t>
      </w:r>
      <w:bookmarkEnd w:id="330"/>
      <w:r w:rsidRPr="001F5270">
        <w:rPr>
          <w:rFonts w:ascii="Times New Roman" w:eastAsia="Times New Roman" w:hAnsi="Times New Roman" w:cs="Times New Roman"/>
          <w:color w:val="000000"/>
          <w:sz w:val="24"/>
          <w:szCs w:val="24"/>
          <w:lang w:val="en-US" w:eastAsia="ru-RU"/>
        </w:rPr>
        <w:t> except as a means of visualisation in user interfaces.</w:t>
      </w:r>
    </w:p>
    <w:p w:rsidR="009834AE" w:rsidRPr="001F5270" w:rsidRDefault="009834AE" w:rsidP="009834AE">
      <w:pPr>
        <w:numPr>
          <w:ilvl w:val="0"/>
          <w:numId w:val="12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For text-to-speech</w:t>
      </w:r>
      <w:bookmarkStart w:id="331" w:name="6769"/>
      <w:r w:rsidRPr="001F5270">
        <w:rPr>
          <w:rFonts w:ascii="Times New Roman" w:eastAsia="Times New Roman" w:hAnsi="Times New Roman" w:cs="Times New Roman"/>
          <w:color w:val="000000"/>
          <w:sz w:val="24"/>
          <w:szCs w:val="24"/>
          <w:lang w:val="en-US" w:eastAsia="ru-RU"/>
        </w:rPr>
        <w:t> </w:t>
      </w:r>
      <w:bookmarkEnd w:id="331"/>
      <w:r w:rsidRPr="001F5270">
        <w:rPr>
          <w:rFonts w:ascii="Times New Roman" w:eastAsia="Times New Roman" w:hAnsi="Times New Roman" w:cs="Times New Roman"/>
          <w:color w:val="000000"/>
          <w:sz w:val="24"/>
          <w:szCs w:val="24"/>
          <w:lang w:val="en-US" w:eastAsia="ru-RU"/>
        </w:rPr>
        <w:t> applications orthography is likely to be the optimal lexical access key.</w:t>
      </w:r>
    </w:p>
    <w:p w:rsidR="009834AE" w:rsidRPr="001F5270" w:rsidRDefault="009834AE" w:rsidP="009834AE">
      <w:pPr>
        <w:spacing w:before="100" w:beforeAutospacing="1" w:after="100" w:afterAutospacing="1" w:line="240" w:lineRule="auto"/>
        <w:outlineLvl w:val="2"/>
        <w:rPr>
          <w:rFonts w:ascii="Times New Roman" w:eastAsia="Times New Roman" w:hAnsi="Times New Roman" w:cs="Times New Roman"/>
          <w:b/>
          <w:bCs/>
          <w:color w:val="000000"/>
          <w:sz w:val="24"/>
          <w:szCs w:val="24"/>
          <w:lang w:val="en-US" w:eastAsia="ru-RU"/>
        </w:rPr>
      </w:pPr>
      <w:bookmarkStart w:id="332" w:name="SECTION07133200000000000000"/>
      <w:r w:rsidRPr="001F5270">
        <w:rPr>
          <w:rFonts w:ascii="Times New Roman" w:eastAsia="Times New Roman" w:hAnsi="Times New Roman" w:cs="Times New Roman"/>
          <w:b/>
          <w:bCs/>
          <w:color w:val="000000"/>
          <w:sz w:val="24"/>
          <w:szCs w:val="24"/>
          <w:lang w:val="en-US" w:eastAsia="ru-RU"/>
        </w:rPr>
        <w:t>Fully inflected form lexica</w:t>
      </w:r>
      <w:bookmarkEnd w:id="332"/>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bookmarkStart w:id="333" w:name="6772"/>
      <w:r w:rsidRPr="001F5270">
        <w:rPr>
          <w:rFonts w:ascii="Times New Roman" w:eastAsia="Times New Roman" w:hAnsi="Times New Roman" w:cs="Times New Roman"/>
          <w:color w:val="000000"/>
          <w:sz w:val="24"/>
          <w:szCs w:val="24"/>
          <w:lang w:val="en-US" w:eastAsia="ru-RU"/>
        </w:rPr>
        <w:t> </w:t>
      </w:r>
      <w:bookmarkEnd w:id="333"/>
      <w:r w:rsidRPr="001F5270">
        <w:rPr>
          <w:rFonts w:ascii="Times New Roman" w:eastAsia="Times New Roman" w:hAnsi="Times New Roman" w:cs="Times New Roman"/>
          <w:color w:val="000000"/>
          <w:sz w:val="24"/>
          <w:szCs w:val="24"/>
          <w:lang w:val="en-US" w:eastAsia="ru-RU"/>
        </w:rPr>
        <w:t> </w:t>
      </w:r>
      <w:bookmarkStart w:id="334" w:name="6773"/>
      <w:r w:rsidRPr="001F5270">
        <w:rPr>
          <w:rFonts w:ascii="Times New Roman" w:eastAsia="Times New Roman" w:hAnsi="Times New Roman" w:cs="Times New Roman"/>
          <w:color w:val="000000"/>
          <w:sz w:val="24"/>
          <w:szCs w:val="24"/>
          <w:lang w:val="en-US" w:eastAsia="ru-RU"/>
        </w:rPr>
        <w:t> </w:t>
      </w:r>
      <w:bookmarkEnd w:id="334"/>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lastRenderedPageBreak/>
        <w:t>It has already been noted that fully inflected form lexica and lexical databases</w:t>
      </w:r>
      <w:bookmarkStart w:id="335" w:name="6774"/>
      <w:r w:rsidRPr="001F5270">
        <w:rPr>
          <w:rFonts w:ascii="Times New Roman" w:eastAsia="Times New Roman" w:hAnsi="Times New Roman" w:cs="Times New Roman"/>
          <w:color w:val="000000"/>
          <w:sz w:val="24"/>
          <w:szCs w:val="24"/>
          <w:lang w:val="en-US" w:eastAsia="ru-RU"/>
        </w:rPr>
        <w:t> </w:t>
      </w:r>
      <w:bookmarkEnd w:id="335"/>
      <w:r w:rsidRPr="001F5270">
        <w:rPr>
          <w:rFonts w:ascii="Times New Roman" w:eastAsia="Times New Roman" w:hAnsi="Times New Roman" w:cs="Times New Roman"/>
          <w:color w:val="000000"/>
          <w:sz w:val="24"/>
          <w:szCs w:val="24"/>
          <w:lang w:val="en-US" w:eastAsia="ru-RU"/>
        </w:rPr>
        <w:t> are fairly standard for speech recognition.</w:t>
      </w:r>
      <w:bookmarkStart w:id="336" w:name="6775"/>
      <w:r w:rsidRPr="001F5270">
        <w:rPr>
          <w:rFonts w:ascii="Times New Roman" w:eastAsia="Times New Roman" w:hAnsi="Times New Roman" w:cs="Times New Roman"/>
          <w:color w:val="000000"/>
          <w:sz w:val="24"/>
          <w:szCs w:val="24"/>
          <w:lang w:val="en-US" w:eastAsia="ru-RU"/>
        </w:rPr>
        <w:t> </w:t>
      </w:r>
      <w:bookmarkEnd w:id="336"/>
      <w:r w:rsidRPr="001F5270">
        <w:rPr>
          <w:rFonts w:ascii="Times New Roman" w:eastAsia="Times New Roman" w:hAnsi="Times New Roman" w:cs="Times New Roman"/>
          <w:color w:val="000000"/>
          <w:sz w:val="24"/>
          <w:szCs w:val="24"/>
          <w:lang w:val="en-US" w:eastAsia="ru-RU"/>
        </w:rPr>
        <w:t> Where a small closed vocabulary</w:t>
      </w:r>
      <w:bookmarkStart w:id="337" w:name="6776"/>
      <w:r w:rsidRPr="001F5270">
        <w:rPr>
          <w:rFonts w:ascii="Times New Roman" w:eastAsia="Times New Roman" w:hAnsi="Times New Roman" w:cs="Times New Roman"/>
          <w:color w:val="000000"/>
          <w:sz w:val="24"/>
          <w:szCs w:val="24"/>
          <w:lang w:val="en-US" w:eastAsia="ru-RU"/>
        </w:rPr>
        <w:t> </w:t>
      </w:r>
      <w:bookmarkStart w:id="338" w:name="6777"/>
      <w:bookmarkEnd w:id="337"/>
      <w:r w:rsidRPr="001F5270">
        <w:rPr>
          <w:rFonts w:ascii="Times New Roman" w:eastAsia="Times New Roman" w:hAnsi="Times New Roman" w:cs="Times New Roman"/>
          <w:color w:val="000000"/>
          <w:sz w:val="24"/>
          <w:szCs w:val="24"/>
          <w:lang w:val="en-US" w:eastAsia="ru-RU"/>
        </w:rPr>
        <w:t> </w:t>
      </w:r>
      <w:bookmarkEnd w:id="338"/>
      <w:r w:rsidRPr="001F5270">
        <w:rPr>
          <w:rFonts w:ascii="Times New Roman" w:eastAsia="Times New Roman" w:hAnsi="Times New Roman" w:cs="Times New Roman"/>
          <w:color w:val="000000"/>
          <w:sz w:val="24"/>
          <w:szCs w:val="24"/>
          <w:lang w:val="en-US" w:eastAsia="ru-RU"/>
        </w:rPr>
        <w:t> is used, and new, unknown or ad hoc word formations are not required (as with most current applications in speech synthesis</w:t>
      </w:r>
      <w:bookmarkStart w:id="339" w:name="6778"/>
      <w:r w:rsidRPr="001F5270">
        <w:rPr>
          <w:rFonts w:ascii="Times New Roman" w:eastAsia="Times New Roman" w:hAnsi="Times New Roman" w:cs="Times New Roman"/>
          <w:color w:val="000000"/>
          <w:sz w:val="24"/>
          <w:szCs w:val="24"/>
          <w:lang w:val="en-US" w:eastAsia="ru-RU"/>
        </w:rPr>
        <w:t> </w:t>
      </w:r>
      <w:bookmarkEnd w:id="339"/>
      <w:r w:rsidRPr="001F5270">
        <w:rPr>
          <w:rFonts w:ascii="Times New Roman" w:eastAsia="Times New Roman" w:hAnsi="Times New Roman" w:cs="Times New Roman"/>
          <w:color w:val="000000"/>
          <w:sz w:val="24"/>
          <w:szCs w:val="24"/>
          <w:lang w:val="en-US" w:eastAsia="ru-RU"/>
        </w:rPr>
        <w:t> and recognition</w:t>
      </w:r>
      <w:bookmarkStart w:id="340" w:name="6779"/>
      <w:r w:rsidRPr="001F5270">
        <w:rPr>
          <w:rFonts w:ascii="Times New Roman" w:eastAsia="Times New Roman" w:hAnsi="Times New Roman" w:cs="Times New Roman"/>
          <w:color w:val="000000"/>
          <w:sz w:val="24"/>
          <w:szCs w:val="24"/>
          <w:lang w:val="en-US" w:eastAsia="ru-RU"/>
        </w:rPr>
        <w:t> </w:t>
      </w:r>
      <w:bookmarkEnd w:id="340"/>
      <w:r w:rsidRPr="001F5270">
        <w:rPr>
          <w:rFonts w:ascii="Times New Roman" w:eastAsia="Times New Roman" w:hAnsi="Times New Roman" w:cs="Times New Roman"/>
          <w:color w:val="000000"/>
          <w:sz w:val="24"/>
          <w:szCs w:val="24"/>
          <w:lang w:val="en-US" w:eastAsia="ru-RU"/>
        </w:rPr>
        <w:t>), fully inflected word forms are listed. This procedure is most convenient in languages with very small inflectional paradigms; for languages of the agglutinative</w:t>
      </w:r>
      <w:bookmarkStart w:id="341" w:name="6780"/>
      <w:r w:rsidRPr="001F5270">
        <w:rPr>
          <w:rFonts w:ascii="Times New Roman" w:eastAsia="Times New Roman" w:hAnsi="Times New Roman" w:cs="Times New Roman"/>
          <w:color w:val="000000"/>
          <w:sz w:val="24"/>
          <w:szCs w:val="24"/>
          <w:lang w:val="en-US" w:eastAsia="ru-RU"/>
        </w:rPr>
        <w:t> </w:t>
      </w:r>
      <w:bookmarkEnd w:id="341"/>
      <w:r w:rsidRPr="001F5270">
        <w:rPr>
          <w:rFonts w:ascii="Times New Roman" w:eastAsia="Times New Roman" w:hAnsi="Times New Roman" w:cs="Times New Roman"/>
          <w:color w:val="000000"/>
          <w:sz w:val="24"/>
          <w:szCs w:val="24"/>
          <w:lang w:val="en-US" w:eastAsia="ru-RU"/>
        </w:rPr>
        <w:t> type, in which large numbers of inflectional endings are concatenated, the procedure rapidly becomes intractable. In other applications, too, such as speech synthesis,</w:t>
      </w:r>
      <w:bookmarkStart w:id="342" w:name="6781"/>
      <w:r w:rsidRPr="001F5270">
        <w:rPr>
          <w:rFonts w:ascii="Times New Roman" w:eastAsia="Times New Roman" w:hAnsi="Times New Roman" w:cs="Times New Roman"/>
          <w:color w:val="000000"/>
          <w:sz w:val="24"/>
          <w:szCs w:val="24"/>
          <w:lang w:val="en-US" w:eastAsia="ru-RU"/>
        </w:rPr>
        <w:t> </w:t>
      </w:r>
      <w:bookmarkEnd w:id="342"/>
      <w:r w:rsidRPr="001F5270">
        <w:rPr>
          <w:rFonts w:ascii="Times New Roman" w:eastAsia="Times New Roman" w:hAnsi="Times New Roman" w:cs="Times New Roman"/>
          <w:color w:val="000000"/>
          <w:sz w:val="24"/>
          <w:szCs w:val="24"/>
          <w:lang w:val="en-US" w:eastAsia="ru-RU"/>
        </w:rPr>
        <w:t> it may be more tractable to generate fully inflected word forms from stems</w:t>
      </w:r>
      <w:bookmarkStart w:id="343" w:name="6782"/>
      <w:r w:rsidRPr="001F5270">
        <w:rPr>
          <w:rFonts w:ascii="Times New Roman" w:eastAsia="Times New Roman" w:hAnsi="Times New Roman" w:cs="Times New Roman"/>
          <w:color w:val="000000"/>
          <w:sz w:val="24"/>
          <w:szCs w:val="24"/>
          <w:lang w:val="en-US" w:eastAsia="ru-RU"/>
        </w:rPr>
        <w:t> </w:t>
      </w:r>
      <w:bookmarkEnd w:id="343"/>
      <w:r w:rsidRPr="001F5270">
        <w:rPr>
          <w:rFonts w:ascii="Times New Roman" w:eastAsia="Times New Roman" w:hAnsi="Times New Roman" w:cs="Times New Roman"/>
          <w:color w:val="000000"/>
          <w:sz w:val="24"/>
          <w:szCs w:val="24"/>
          <w:lang w:val="en-US" w:eastAsia="ru-RU"/>
        </w:rPr>
        <w:t> and endings.</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An example of a language with few inflections is English, where (except for a few pronouns) only nouns and verbs are inflected, and even here three forms exist for nouns (uninflected, genitive and plural) and four for verbs (uninflected, third person singular present, past, and present participle; irregular verbs in addition have a different past participle form - the verb </w:t>
      </w:r>
      <w:r w:rsidRPr="001F5270">
        <w:rPr>
          <w:rFonts w:ascii="Times New Roman" w:eastAsia="Times New Roman" w:hAnsi="Times New Roman" w:cs="Times New Roman"/>
          <w:i/>
          <w:iCs/>
          <w:color w:val="000000"/>
          <w:sz w:val="24"/>
          <w:szCs w:val="24"/>
          <w:lang w:val="en-US" w:eastAsia="ru-RU"/>
        </w:rPr>
        <w:t>to be</w:t>
      </w:r>
      <w:r w:rsidRPr="001F5270">
        <w:rPr>
          <w:rFonts w:ascii="Times New Roman" w:eastAsia="Times New Roman" w:hAnsi="Times New Roman" w:cs="Times New Roman"/>
          <w:color w:val="000000"/>
          <w:sz w:val="24"/>
          <w:szCs w:val="24"/>
          <w:lang w:val="en-US" w:eastAsia="ru-RU"/>
        </w:rPr>
        <w:t> is, as always, an extreme case). English is therefore not a good example for illustrating inflectional morphology </w:t>
      </w:r>
      <w:bookmarkStart w:id="344" w:name="6784"/>
      <w:r w:rsidRPr="001F5270">
        <w:rPr>
          <w:rFonts w:ascii="Times New Roman" w:eastAsia="Times New Roman" w:hAnsi="Times New Roman" w:cs="Times New Roman"/>
          <w:color w:val="000000"/>
          <w:sz w:val="24"/>
          <w:szCs w:val="24"/>
          <w:lang w:val="en-US" w:eastAsia="ru-RU"/>
        </w:rPr>
        <w:t> </w:t>
      </w:r>
      <w:bookmarkEnd w:id="344"/>
      <w:r w:rsidRPr="001F5270">
        <w:rPr>
          <w:rFonts w:ascii="Times New Roman" w:eastAsia="Times New Roman" w:hAnsi="Times New Roman" w:cs="Times New Roman"/>
          <w:color w:val="000000"/>
          <w:sz w:val="24"/>
          <w:szCs w:val="24"/>
          <w:lang w:val="en-US" w:eastAsia="ru-RU"/>
        </w:rPr>
        <w:t> (in other areas of morphology, i.e. in word formation, languages appear to be equally complex).</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French is much more complex, with inflections on adjectives, and large verb paradigms; note that orthographic inflection in French has more inflectional endings than are distinguished in phonological inflection.</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German also has complex inflectional morphology, </w:t>
      </w:r>
      <w:bookmarkStart w:id="345" w:name="6785"/>
      <w:r w:rsidRPr="001F5270">
        <w:rPr>
          <w:rFonts w:ascii="Times New Roman" w:eastAsia="Times New Roman" w:hAnsi="Times New Roman" w:cs="Times New Roman"/>
          <w:color w:val="000000"/>
          <w:sz w:val="24"/>
          <w:szCs w:val="24"/>
          <w:lang w:val="en-US" w:eastAsia="ru-RU"/>
        </w:rPr>
        <w:t> </w:t>
      </w:r>
      <w:bookmarkEnd w:id="345"/>
      <w:r w:rsidRPr="001F5270">
        <w:rPr>
          <w:rFonts w:ascii="Times New Roman" w:eastAsia="Times New Roman" w:hAnsi="Times New Roman" w:cs="Times New Roman"/>
          <w:color w:val="000000"/>
          <w:sz w:val="24"/>
          <w:szCs w:val="24"/>
          <w:lang w:val="en-US" w:eastAsia="ru-RU"/>
        </w:rPr>
        <w:t> with significantly more endings on all articles, pronouns, nouns, adjectives and verbs, increasing the size of the vocabulary</w:t>
      </w:r>
      <w:bookmarkStart w:id="346" w:name="6786"/>
      <w:r w:rsidRPr="001F5270">
        <w:rPr>
          <w:rFonts w:ascii="Times New Roman" w:eastAsia="Times New Roman" w:hAnsi="Times New Roman" w:cs="Times New Roman"/>
          <w:color w:val="000000"/>
          <w:sz w:val="24"/>
          <w:szCs w:val="24"/>
          <w:lang w:val="en-US" w:eastAsia="ru-RU"/>
        </w:rPr>
        <w:t> </w:t>
      </w:r>
      <w:bookmarkEnd w:id="346"/>
      <w:r w:rsidRPr="001F5270">
        <w:rPr>
          <w:rFonts w:ascii="Times New Roman" w:eastAsia="Times New Roman" w:hAnsi="Times New Roman" w:cs="Times New Roman"/>
          <w:color w:val="000000"/>
          <w:sz w:val="24"/>
          <w:szCs w:val="24"/>
          <w:lang w:val="en-US" w:eastAsia="ru-RU"/>
        </w:rPr>
        <w:t> over the size of a stem</w:t>
      </w:r>
      <w:bookmarkStart w:id="347" w:name="6787"/>
      <w:r w:rsidRPr="001F5270">
        <w:rPr>
          <w:rFonts w:ascii="Times New Roman" w:eastAsia="Times New Roman" w:hAnsi="Times New Roman" w:cs="Times New Roman"/>
          <w:color w:val="000000"/>
          <w:sz w:val="24"/>
          <w:szCs w:val="24"/>
          <w:lang w:val="en-US" w:eastAsia="ru-RU"/>
        </w:rPr>
        <w:t> </w:t>
      </w:r>
      <w:bookmarkEnd w:id="347"/>
      <w:r w:rsidRPr="001F5270">
        <w:rPr>
          <w:rFonts w:ascii="Times New Roman" w:eastAsia="Times New Roman" w:hAnsi="Times New Roman" w:cs="Times New Roman"/>
          <w:color w:val="000000"/>
          <w:sz w:val="24"/>
          <w:szCs w:val="24"/>
          <w:lang w:val="en-US" w:eastAsia="ru-RU"/>
        </w:rPr>
        <w:t>-oriented lexicon by a factor of about 4.</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In extremely highly inflecting languages such as Finnish, the number of endings and the length of sequences of endings multiply out to increase the vocabulary</w:t>
      </w:r>
      <w:bookmarkStart w:id="348" w:name="6788"/>
      <w:r w:rsidRPr="001F5270">
        <w:rPr>
          <w:rFonts w:ascii="Times New Roman" w:eastAsia="Times New Roman" w:hAnsi="Times New Roman" w:cs="Times New Roman"/>
          <w:color w:val="000000"/>
          <w:sz w:val="24"/>
          <w:szCs w:val="24"/>
          <w:lang w:val="en-US" w:eastAsia="ru-RU"/>
        </w:rPr>
        <w:t> </w:t>
      </w:r>
      <w:bookmarkEnd w:id="348"/>
      <w:r w:rsidRPr="001F5270">
        <w:rPr>
          <w:rFonts w:ascii="Times New Roman" w:eastAsia="Times New Roman" w:hAnsi="Times New Roman" w:cs="Times New Roman"/>
          <w:color w:val="000000"/>
          <w:sz w:val="24"/>
          <w:szCs w:val="24"/>
          <w:lang w:val="en-US" w:eastAsia="ru-RU"/>
        </w:rPr>
        <w:t> by a factor of over 1000. Special morphological</w:t>
      </w:r>
      <w:bookmarkStart w:id="349" w:name="6789"/>
      <w:r w:rsidRPr="001F5270">
        <w:rPr>
          <w:rFonts w:ascii="Times New Roman" w:eastAsia="Times New Roman" w:hAnsi="Times New Roman" w:cs="Times New Roman"/>
          <w:color w:val="000000"/>
          <w:sz w:val="24"/>
          <w:szCs w:val="24"/>
          <w:lang w:val="en-US" w:eastAsia="ru-RU"/>
        </w:rPr>
        <w:t> </w:t>
      </w:r>
      <w:bookmarkEnd w:id="349"/>
      <w:r w:rsidRPr="001F5270">
        <w:rPr>
          <w:rFonts w:ascii="Times New Roman" w:eastAsia="Times New Roman" w:hAnsi="Times New Roman" w:cs="Times New Roman"/>
          <w:color w:val="000000"/>
          <w:sz w:val="24"/>
          <w:szCs w:val="24"/>
          <w:lang w:val="en-US" w:eastAsia="ru-RU"/>
        </w:rPr>
        <w:t> techniques have been developed (e.g. two-level morphology</w:t>
      </w:r>
      <w:bookmarkStart w:id="350" w:name="6790"/>
      <w:r w:rsidRPr="001F5270">
        <w:rPr>
          <w:rFonts w:ascii="Times New Roman" w:eastAsia="Times New Roman" w:hAnsi="Times New Roman" w:cs="Times New Roman"/>
          <w:color w:val="000000"/>
          <w:sz w:val="24"/>
          <w:szCs w:val="24"/>
          <w:lang w:val="en-US" w:eastAsia="ru-RU"/>
        </w:rPr>
        <w:t> </w:t>
      </w:r>
      <w:bookmarkEnd w:id="350"/>
      <w:r w:rsidRPr="001F5270">
        <w:rPr>
          <w:rFonts w:ascii="Times New Roman" w:eastAsia="Times New Roman" w:hAnsi="Times New Roman" w:cs="Times New Roman"/>
          <w:color w:val="000000"/>
          <w:sz w:val="24"/>
          <w:szCs w:val="24"/>
          <w:lang w:val="en-US" w:eastAsia="ru-RU"/>
        </w:rPr>
        <w:t>) to permit efficient calculation of inflected forms and to avoid a finite but unmanageable explosion of lexicon size</w:t>
      </w:r>
      <w:bookmarkStart w:id="351" w:name="8456"/>
      <w:r w:rsidRPr="001F5270">
        <w:rPr>
          <w:rFonts w:ascii="Times New Roman" w:eastAsia="Times New Roman" w:hAnsi="Times New Roman" w:cs="Times New Roman"/>
          <w:color w:val="000000"/>
          <w:sz w:val="24"/>
          <w:szCs w:val="24"/>
          <w:lang w:val="en-US" w:eastAsia="ru-RU"/>
        </w:rPr>
        <w:t> </w:t>
      </w:r>
      <w:bookmarkEnd w:id="351"/>
      <w:r w:rsidRPr="001F5270">
        <w:rPr>
          <w:rFonts w:ascii="Times New Roman" w:eastAsia="Times New Roman" w:hAnsi="Times New Roman" w:cs="Times New Roman"/>
          <w:color w:val="000000"/>
          <w:sz w:val="24"/>
          <w:szCs w:val="24"/>
          <w:lang w:val="en-US" w:eastAsia="ru-RU"/>
        </w:rPr>
        <w:t> for highly inflecting languages [</w:t>
      </w:r>
      <w:hyperlink r:id="rId745" w:anchor="Koskenniemi83" w:history="1">
        <w:r w:rsidRPr="001F5270">
          <w:rPr>
            <w:rFonts w:ascii="Times New Roman" w:eastAsia="Times New Roman" w:hAnsi="Times New Roman" w:cs="Times New Roman"/>
            <w:color w:val="0000FF"/>
            <w:sz w:val="24"/>
            <w:szCs w:val="24"/>
            <w:u w:val="single"/>
            <w:lang w:val="en-US" w:eastAsia="ru-RU"/>
          </w:rPr>
          <w:t>Koskenniemi (1983)</w:t>
        </w:r>
      </w:hyperlink>
      <w:r w:rsidRPr="001F5270">
        <w:rPr>
          <w:rFonts w:ascii="Times New Roman" w:eastAsia="Times New Roman" w:hAnsi="Times New Roman" w:cs="Times New Roman"/>
          <w:color w:val="000000"/>
          <w:sz w:val="24"/>
          <w:szCs w:val="24"/>
          <w:lang w:val="en-US" w:eastAsia="ru-RU"/>
        </w:rPr>
        <w:t>, </w:t>
      </w:r>
      <w:hyperlink r:id="rId746" w:anchor="Karttunen83" w:history="1">
        <w:r w:rsidRPr="001F5270">
          <w:rPr>
            <w:rFonts w:ascii="Times New Roman" w:eastAsia="Times New Roman" w:hAnsi="Times New Roman" w:cs="Times New Roman"/>
            <w:color w:val="0000FF"/>
            <w:sz w:val="24"/>
            <w:szCs w:val="24"/>
            <w:u w:val="single"/>
            <w:lang w:val="en-US" w:eastAsia="ru-RU"/>
          </w:rPr>
          <w:t>Karttunen (1983)</w:t>
        </w:r>
      </w:hyperlink>
      <w:r w:rsidRPr="001F5270">
        <w:rPr>
          <w:rFonts w:ascii="Times New Roman" w:eastAsia="Times New Roman" w:hAnsi="Times New Roman" w:cs="Times New Roman"/>
          <w:color w:val="000000"/>
          <w:sz w:val="24"/>
          <w:szCs w:val="24"/>
          <w:lang w:val="en-US" w:eastAsia="ru-RU"/>
        </w:rPr>
        <w:t>]. These techniques have so far not been applied to any significant extent in speech technology [</w:t>
      </w:r>
      <w:hyperlink r:id="rId747" w:anchor="Althoff96" w:history="1">
        <w:r w:rsidRPr="001F5270">
          <w:rPr>
            <w:rFonts w:ascii="Times New Roman" w:eastAsia="Times New Roman" w:hAnsi="Times New Roman" w:cs="Times New Roman"/>
            <w:color w:val="0000FF"/>
            <w:sz w:val="24"/>
            <w:szCs w:val="24"/>
            <w:u w:val="single"/>
            <w:lang w:val="en-US" w:eastAsia="ru-RU"/>
          </w:rPr>
          <w:t>Althoff et al. (1996)</w:t>
        </w:r>
      </w:hyperlink>
      <w:r w:rsidRPr="001F5270">
        <w:rPr>
          <w:rFonts w:ascii="Times New Roman" w:eastAsia="Times New Roman" w:hAnsi="Times New Roman" w:cs="Times New Roman"/>
          <w:color w:val="000000"/>
          <w:sz w:val="24"/>
          <w:szCs w:val="24"/>
          <w:lang w:val="en-US" w:eastAsia="ru-RU"/>
        </w:rPr>
        <w:t>, but cf.,].</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figures cited refer only to the sets of forms. When the </w:t>
      </w:r>
      <w:r w:rsidRPr="001F5270">
        <w:rPr>
          <w:rFonts w:ascii="Times New Roman" w:eastAsia="Times New Roman" w:hAnsi="Times New Roman" w:cs="Times New Roman"/>
          <w:i/>
          <w:iCs/>
          <w:color w:val="000000"/>
          <w:sz w:val="24"/>
          <w:szCs w:val="24"/>
          <w:lang w:val="en-US" w:eastAsia="ru-RU"/>
        </w:rPr>
        <w:t>form-function mapping</w:t>
      </w:r>
      <w:r w:rsidRPr="001F5270">
        <w:rPr>
          <w:rFonts w:ascii="Times New Roman" w:eastAsia="Times New Roman" w:hAnsi="Times New Roman" w:cs="Times New Roman"/>
          <w:color w:val="000000"/>
          <w:sz w:val="24"/>
          <w:szCs w:val="24"/>
          <w:lang w:val="en-US" w:eastAsia="ru-RU"/>
        </w:rPr>
        <w:t>, i.e. the association of a given inflected form with a morphosyntactic category, is considered, the figures become much worse. A single inflected adjective form such as </w:t>
      </w:r>
      <w:r w:rsidRPr="001F5270">
        <w:rPr>
          <w:rFonts w:ascii="Times New Roman" w:eastAsia="Times New Roman" w:hAnsi="Times New Roman" w:cs="Times New Roman"/>
          <w:i/>
          <w:iCs/>
          <w:color w:val="000000"/>
          <w:sz w:val="24"/>
          <w:szCs w:val="24"/>
          <w:lang w:val="en-US" w:eastAsia="ru-RU"/>
        </w:rPr>
        <w:t>guten</w:t>
      </w:r>
      <w:r w:rsidRPr="001F5270">
        <w:rPr>
          <w:rFonts w:ascii="Times New Roman" w:eastAsia="Times New Roman" w:hAnsi="Times New Roman" w:cs="Times New Roman"/>
          <w:color w:val="000000"/>
          <w:sz w:val="24"/>
          <w:szCs w:val="24"/>
          <w:lang w:val="en-US" w:eastAsia="ru-RU"/>
        </w:rPr>
        <w:t> in German has 44 possible interpretations which are relevant for morphosyntactic agreement contexts [</w:t>
      </w:r>
      <w:hyperlink r:id="rId748" w:anchor="Gibbon95" w:history="1">
        <w:r w:rsidRPr="001F5270">
          <w:rPr>
            <w:rFonts w:ascii="Times New Roman" w:eastAsia="Times New Roman" w:hAnsi="Times New Roman" w:cs="Times New Roman"/>
            <w:color w:val="0000FF"/>
            <w:sz w:val="24"/>
            <w:szCs w:val="24"/>
            <w:u w:val="single"/>
            <w:lang w:val="en-US" w:eastAsia="ru-RU"/>
          </w:rPr>
          <w:t>Gibbon (1995)</w:t>
        </w:r>
      </w:hyperlink>
      <w:r w:rsidRPr="001F5270">
        <w:rPr>
          <w:rFonts w:ascii="Times New Roman" w:eastAsia="Times New Roman" w:hAnsi="Times New Roman" w:cs="Times New Roman"/>
          <w:color w:val="000000"/>
          <w:sz w:val="24"/>
          <w:szCs w:val="24"/>
          <w:lang w:val="en-US" w:eastAsia="ru-RU"/>
        </w:rPr>
        <w:t>], with 13 </w:t>
      </w:r>
      <w:r w:rsidRPr="001F5270">
        <w:rPr>
          <w:rFonts w:ascii="Times New Roman" w:eastAsia="Times New Roman" w:hAnsi="Times New Roman" w:cs="Times New Roman"/>
          <w:i/>
          <w:iCs/>
          <w:color w:val="000000"/>
          <w:sz w:val="24"/>
          <w:szCs w:val="24"/>
          <w:lang w:val="en-US" w:eastAsia="ru-RU"/>
        </w:rPr>
        <w:t>feminine</w:t>
      </w:r>
      <w:r w:rsidRPr="001F5270">
        <w:rPr>
          <w:rFonts w:ascii="Times New Roman" w:eastAsia="Times New Roman" w:hAnsi="Times New Roman" w:cs="Times New Roman"/>
          <w:color w:val="000000"/>
          <w:sz w:val="24"/>
          <w:szCs w:val="24"/>
          <w:lang w:val="en-US" w:eastAsia="ru-RU"/>
        </w:rPr>
        <w:t> readings, 17 </w:t>
      </w:r>
      <w:r w:rsidRPr="001F5270">
        <w:rPr>
          <w:rFonts w:ascii="Times New Roman" w:eastAsia="Times New Roman" w:hAnsi="Times New Roman" w:cs="Times New Roman"/>
          <w:i/>
          <w:iCs/>
          <w:color w:val="000000"/>
          <w:sz w:val="24"/>
          <w:szCs w:val="24"/>
          <w:lang w:val="en-US" w:eastAsia="ru-RU"/>
        </w:rPr>
        <w:t>masculine</w:t>
      </w:r>
      <w:r w:rsidRPr="001F5270">
        <w:rPr>
          <w:rFonts w:ascii="Times New Roman" w:eastAsia="Times New Roman" w:hAnsi="Times New Roman" w:cs="Times New Roman"/>
          <w:color w:val="000000"/>
          <w:sz w:val="24"/>
          <w:szCs w:val="24"/>
          <w:lang w:val="en-US" w:eastAsia="ru-RU"/>
        </w:rPr>
        <w:t> readings, and 14 </w:t>
      </w:r>
      <w:r w:rsidRPr="001F5270">
        <w:rPr>
          <w:rFonts w:ascii="Times New Roman" w:eastAsia="Times New Roman" w:hAnsi="Times New Roman" w:cs="Times New Roman"/>
          <w:i/>
          <w:iCs/>
          <w:color w:val="000000"/>
          <w:sz w:val="24"/>
          <w:szCs w:val="24"/>
          <w:lang w:val="en-US" w:eastAsia="ru-RU"/>
        </w:rPr>
        <w:t>neuter</w:t>
      </w:r>
      <w:r w:rsidRPr="001F5270">
        <w:rPr>
          <w:rFonts w:ascii="Times New Roman" w:eastAsia="Times New Roman" w:hAnsi="Times New Roman" w:cs="Times New Roman"/>
          <w:color w:val="000000"/>
          <w:sz w:val="24"/>
          <w:szCs w:val="24"/>
          <w:lang w:val="en-US" w:eastAsia="ru-RU"/>
        </w:rPr>
        <w:t> readings, depending on different cases (</w:t>
      </w:r>
      <w:r w:rsidRPr="001F5270">
        <w:rPr>
          <w:rFonts w:ascii="Times New Roman" w:eastAsia="Times New Roman" w:hAnsi="Times New Roman" w:cs="Times New Roman"/>
          <w:i/>
          <w:iCs/>
          <w:color w:val="000000"/>
          <w:sz w:val="24"/>
          <w:szCs w:val="24"/>
          <w:lang w:val="en-US" w:eastAsia="ru-RU"/>
        </w:rPr>
        <w:t>nominative</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i/>
          <w:iCs/>
          <w:color w:val="000000"/>
          <w:sz w:val="24"/>
          <w:szCs w:val="24"/>
          <w:lang w:val="en-US" w:eastAsia="ru-RU"/>
        </w:rPr>
        <w:t>accusative</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i/>
          <w:iCs/>
          <w:color w:val="000000"/>
          <w:sz w:val="24"/>
          <w:szCs w:val="24"/>
          <w:lang w:val="en-US" w:eastAsia="ru-RU"/>
        </w:rPr>
        <w:t>genitive</w:t>
      </w:r>
      <w:r w:rsidRPr="001F5270">
        <w:rPr>
          <w:rFonts w:ascii="Times New Roman" w:eastAsia="Times New Roman" w:hAnsi="Times New Roman" w:cs="Times New Roman"/>
          <w:color w:val="000000"/>
          <w:sz w:val="24"/>
          <w:szCs w:val="24"/>
          <w:lang w:val="en-US" w:eastAsia="ru-RU"/>
        </w:rPr>
        <w:t> and </w:t>
      </w:r>
      <w:r w:rsidRPr="001F5270">
        <w:rPr>
          <w:rFonts w:ascii="Times New Roman" w:eastAsia="Times New Roman" w:hAnsi="Times New Roman" w:cs="Times New Roman"/>
          <w:i/>
          <w:iCs/>
          <w:color w:val="000000"/>
          <w:sz w:val="24"/>
          <w:szCs w:val="24"/>
          <w:lang w:val="en-US" w:eastAsia="ru-RU"/>
        </w:rPr>
        <w:t>dative</w:t>
      </w:r>
      <w:r w:rsidRPr="001F5270">
        <w:rPr>
          <w:rFonts w:ascii="Times New Roman" w:eastAsia="Times New Roman" w:hAnsi="Times New Roman" w:cs="Times New Roman"/>
          <w:color w:val="000000"/>
          <w:sz w:val="24"/>
          <w:szCs w:val="24"/>
          <w:lang w:val="en-US" w:eastAsia="ru-RU"/>
        </w:rPr>
        <w:t>) and different determiner (article) categories (</w:t>
      </w:r>
      <w:r w:rsidRPr="001F5270">
        <w:rPr>
          <w:rFonts w:ascii="Times New Roman" w:eastAsia="Times New Roman" w:hAnsi="Times New Roman" w:cs="Times New Roman"/>
          <w:i/>
          <w:iCs/>
          <w:color w:val="000000"/>
          <w:sz w:val="24"/>
          <w:szCs w:val="24"/>
          <w:lang w:val="en-US" w:eastAsia="ru-RU"/>
        </w:rPr>
        <w:t>strong</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i/>
          <w:iCs/>
          <w:color w:val="000000"/>
          <w:sz w:val="24"/>
          <w:szCs w:val="24"/>
          <w:lang w:val="en-US" w:eastAsia="ru-RU"/>
        </w:rPr>
        <w:t>weak</w:t>
      </w:r>
      <w:r w:rsidRPr="001F5270">
        <w:rPr>
          <w:rFonts w:ascii="Times New Roman" w:eastAsia="Times New Roman" w:hAnsi="Times New Roman" w:cs="Times New Roman"/>
          <w:color w:val="000000"/>
          <w:sz w:val="24"/>
          <w:szCs w:val="24"/>
          <w:lang w:val="en-US" w:eastAsia="ru-RU"/>
        </w:rPr>
        <w:t> and </w:t>
      </w:r>
      <w:r w:rsidRPr="001F5270">
        <w:rPr>
          <w:rFonts w:ascii="Times New Roman" w:eastAsia="Times New Roman" w:hAnsi="Times New Roman" w:cs="Times New Roman"/>
          <w:i/>
          <w:iCs/>
          <w:color w:val="000000"/>
          <w:sz w:val="24"/>
          <w:szCs w:val="24"/>
          <w:lang w:val="en-US" w:eastAsia="ru-RU"/>
        </w:rPr>
        <w:t>mixed</w:t>
      </w:r>
      <w:r w:rsidRPr="001F5270">
        <w:rPr>
          <w:rFonts w:ascii="Times New Roman" w:eastAsia="Times New Roman" w:hAnsi="Times New Roman" w:cs="Times New Roman"/>
          <w:color w:val="000000"/>
          <w:sz w:val="24"/>
          <w:szCs w:val="24"/>
          <w:lang w:val="en-US" w:eastAsia="ru-RU"/>
        </w:rPr>
        <w:t>). It is possible to reduce the size of these sets by means of default-logic abbreviations in a lexical database</w:t>
      </w:r>
      <w:bookmarkStart w:id="352" w:name="6807"/>
      <w:r w:rsidRPr="001F5270">
        <w:rPr>
          <w:rFonts w:ascii="Times New Roman" w:eastAsia="Times New Roman" w:hAnsi="Times New Roman" w:cs="Times New Roman"/>
          <w:color w:val="000000"/>
          <w:sz w:val="24"/>
          <w:szCs w:val="24"/>
          <w:lang w:val="en-US" w:eastAsia="ru-RU"/>
        </w:rPr>
        <w:t> </w:t>
      </w:r>
      <w:bookmarkEnd w:id="352"/>
      <w:r w:rsidRPr="001F5270">
        <w:rPr>
          <w:rFonts w:ascii="Times New Roman" w:eastAsia="Times New Roman" w:hAnsi="Times New Roman" w:cs="Times New Roman"/>
          <w:color w:val="000000"/>
          <w:sz w:val="24"/>
          <w:szCs w:val="24"/>
          <w:lang w:val="en-US" w:eastAsia="ru-RU"/>
        </w:rPr>
        <w:t>, but for efficient processing, they ultimately need to be multiplied out. Similar considerations apply to other word categories, and to other highly inflecting languages.</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Complex inflectional properties in many languages other than English imply that, for these languages, large vocabulary</w:t>
      </w:r>
      <w:bookmarkStart w:id="353" w:name="6808"/>
      <w:r w:rsidRPr="001F5270">
        <w:rPr>
          <w:rFonts w:ascii="Times New Roman" w:eastAsia="Times New Roman" w:hAnsi="Times New Roman" w:cs="Times New Roman"/>
          <w:color w:val="000000"/>
          <w:sz w:val="24"/>
          <w:szCs w:val="24"/>
          <w:lang w:val="en-US" w:eastAsia="ru-RU"/>
        </w:rPr>
        <w:t> </w:t>
      </w:r>
      <w:bookmarkEnd w:id="353"/>
      <w:r w:rsidRPr="001F5270">
        <w:rPr>
          <w:rFonts w:ascii="Times New Roman" w:eastAsia="Times New Roman" w:hAnsi="Times New Roman" w:cs="Times New Roman"/>
          <w:color w:val="000000"/>
          <w:sz w:val="24"/>
          <w:szCs w:val="24"/>
          <w:lang w:val="en-US" w:eastAsia="ru-RU"/>
        </w:rPr>
        <w:t> systems with complex grammatical constructions require prohibitively large fully inflected form inventories. Although the sets of mappings involved can be very large, the inflectional systems of languages define a finite number of variants for each stem</w:t>
      </w:r>
      <w:bookmarkStart w:id="354" w:name="6809"/>
      <w:r w:rsidRPr="001F5270">
        <w:rPr>
          <w:rFonts w:ascii="Times New Roman" w:eastAsia="Times New Roman" w:hAnsi="Times New Roman" w:cs="Times New Roman"/>
          <w:color w:val="000000"/>
          <w:sz w:val="24"/>
          <w:szCs w:val="24"/>
          <w:lang w:val="en-US" w:eastAsia="ru-RU"/>
        </w:rPr>
        <w:t> </w:t>
      </w:r>
      <w:bookmarkEnd w:id="354"/>
      <w:r w:rsidRPr="001F5270">
        <w:rPr>
          <w:rFonts w:ascii="Times New Roman" w:eastAsia="Times New Roman" w:hAnsi="Times New Roman" w:cs="Times New Roman"/>
          <w:color w:val="000000"/>
          <w:sz w:val="24"/>
          <w:szCs w:val="24"/>
          <w:lang w:val="en-US" w:eastAsia="ru-RU"/>
        </w:rPr>
        <w:t>, and therefore it may make sense in complex applications in speech recognition to define a rule-based ``virtual lexical database'' or ``virtual lexicon'' which constructs or analyses each fully inflected word form on demand using a </w:t>
      </w:r>
      <w:r w:rsidRPr="001F5270">
        <w:rPr>
          <w:rFonts w:ascii="Times New Roman" w:eastAsia="Times New Roman" w:hAnsi="Times New Roman" w:cs="Times New Roman"/>
          <w:i/>
          <w:iCs/>
          <w:color w:val="000000"/>
          <w:sz w:val="24"/>
          <w:szCs w:val="24"/>
          <w:lang w:val="en-US" w:eastAsia="ru-RU"/>
        </w:rPr>
        <w:t>stem</w:t>
      </w:r>
      <w:bookmarkStart w:id="355" w:name="6811"/>
      <w:r w:rsidRPr="001F5270">
        <w:rPr>
          <w:rFonts w:ascii="Times New Roman" w:eastAsia="Times New Roman" w:hAnsi="Times New Roman" w:cs="Times New Roman"/>
          <w:color w:val="000000"/>
          <w:sz w:val="24"/>
          <w:szCs w:val="24"/>
          <w:lang w:val="en-US" w:eastAsia="ru-RU"/>
        </w:rPr>
        <w:t> </w:t>
      </w:r>
      <w:bookmarkEnd w:id="355"/>
      <w:r w:rsidRPr="001F5270">
        <w:rPr>
          <w:rFonts w:ascii="Times New Roman" w:eastAsia="Times New Roman" w:hAnsi="Times New Roman" w:cs="Times New Roman"/>
          <w:color w:val="000000"/>
          <w:sz w:val="24"/>
          <w:szCs w:val="24"/>
          <w:lang w:val="en-US" w:eastAsia="ru-RU"/>
        </w:rPr>
        <w:t> or </w:t>
      </w:r>
      <w:r w:rsidRPr="001F5270">
        <w:rPr>
          <w:rFonts w:ascii="Times New Roman" w:eastAsia="Times New Roman" w:hAnsi="Times New Roman" w:cs="Times New Roman"/>
          <w:i/>
          <w:iCs/>
          <w:color w:val="000000"/>
          <w:sz w:val="24"/>
          <w:szCs w:val="24"/>
          <w:lang w:val="en-US" w:eastAsia="ru-RU"/>
        </w:rPr>
        <w:t>morph lexicon</w:t>
      </w:r>
      <w:r w:rsidRPr="001F5270">
        <w:rPr>
          <w:rFonts w:ascii="Times New Roman" w:eastAsia="Times New Roman" w:hAnsi="Times New Roman" w:cs="Times New Roman"/>
          <w:color w:val="000000"/>
          <w:sz w:val="24"/>
          <w:szCs w:val="24"/>
          <w:lang w:val="en-US" w:eastAsia="ru-RU"/>
        </w:rPr>
        <w:t> </w:t>
      </w:r>
      <w:bookmarkStart w:id="356" w:name="6813"/>
      <w:r w:rsidRPr="001F5270">
        <w:rPr>
          <w:rFonts w:ascii="Times New Roman" w:eastAsia="Times New Roman" w:hAnsi="Times New Roman" w:cs="Times New Roman"/>
          <w:color w:val="000000"/>
          <w:sz w:val="24"/>
          <w:szCs w:val="24"/>
          <w:lang w:val="en-US" w:eastAsia="ru-RU"/>
        </w:rPr>
        <w:t> </w:t>
      </w:r>
      <w:bookmarkEnd w:id="356"/>
      <w:r w:rsidRPr="001F5270">
        <w:rPr>
          <w:rFonts w:ascii="Times New Roman" w:eastAsia="Times New Roman" w:hAnsi="Times New Roman" w:cs="Times New Roman"/>
          <w:color w:val="000000"/>
          <w:sz w:val="24"/>
          <w:szCs w:val="24"/>
          <w:lang w:val="en-US" w:eastAsia="ru-RU"/>
        </w:rPr>
        <w:t> with a </w:t>
      </w:r>
      <w:r w:rsidRPr="001F5270">
        <w:rPr>
          <w:rFonts w:ascii="Times New Roman" w:eastAsia="Times New Roman" w:hAnsi="Times New Roman" w:cs="Times New Roman"/>
          <w:i/>
          <w:iCs/>
          <w:color w:val="000000"/>
          <w:sz w:val="24"/>
          <w:szCs w:val="24"/>
          <w:lang w:val="en-US" w:eastAsia="ru-RU"/>
        </w:rPr>
        <w:t>morphological rule component</w:t>
      </w:r>
      <w:r w:rsidRPr="001F5270">
        <w:rPr>
          <w:rFonts w:ascii="Times New Roman" w:eastAsia="Times New Roman" w:hAnsi="Times New Roman" w:cs="Times New Roman"/>
          <w:color w:val="000000"/>
          <w:sz w:val="24"/>
          <w:szCs w:val="24"/>
          <w:lang w:val="en-US" w:eastAsia="ru-RU"/>
        </w:rPr>
        <w:t> [</w:t>
      </w:r>
      <w:hyperlink r:id="rId749" w:anchor="Althoff96" w:history="1">
        <w:r w:rsidRPr="001F5270">
          <w:rPr>
            <w:rFonts w:ascii="Times New Roman" w:eastAsia="Times New Roman" w:hAnsi="Times New Roman" w:cs="Times New Roman"/>
            <w:color w:val="0000FF"/>
            <w:sz w:val="24"/>
            <w:szCs w:val="24"/>
            <w:u w:val="single"/>
            <w:lang w:val="en-US" w:eastAsia="ru-RU"/>
          </w:rPr>
          <w:t>Althoff et al. (1996)</w:t>
        </w:r>
      </w:hyperlink>
      <w:r w:rsidRPr="001F5270">
        <w:rPr>
          <w:rFonts w:ascii="Times New Roman" w:eastAsia="Times New Roman" w:hAnsi="Times New Roman" w:cs="Times New Roman"/>
          <w:color w:val="000000"/>
          <w:sz w:val="24"/>
          <w:szCs w:val="24"/>
          <w:lang w:val="en-US" w:eastAsia="ru-RU"/>
        </w:rPr>
        <w:t>, </w:t>
      </w:r>
      <w:hyperlink r:id="rId750" w:anchor="Bleiching96" w:history="1">
        <w:r w:rsidRPr="001F5270">
          <w:rPr>
            <w:rFonts w:ascii="Times New Roman" w:eastAsia="Times New Roman" w:hAnsi="Times New Roman" w:cs="Times New Roman"/>
            <w:color w:val="0000FF"/>
            <w:sz w:val="24"/>
            <w:szCs w:val="24"/>
            <w:u w:val="single"/>
            <w:lang w:val="en-US" w:eastAsia="ru-RU"/>
          </w:rPr>
          <w:t>Bleiching et al. (1996)</w:t>
        </w:r>
      </w:hyperlink>
      <w:r w:rsidRPr="001F5270">
        <w:rPr>
          <w:rFonts w:ascii="Times New Roman" w:eastAsia="Times New Roman" w:hAnsi="Times New Roman" w:cs="Times New Roman"/>
          <w:color w:val="000000"/>
          <w:sz w:val="24"/>
          <w:szCs w:val="24"/>
          <w:lang w:val="en-US" w:eastAsia="ru-RU"/>
        </w:rPr>
        <w:t>, </w:t>
      </w:r>
      <w:hyperlink r:id="rId751" w:anchor="Geutner95" w:history="1">
        <w:r w:rsidRPr="001F5270">
          <w:rPr>
            <w:rFonts w:ascii="Times New Roman" w:eastAsia="Times New Roman" w:hAnsi="Times New Roman" w:cs="Times New Roman"/>
            <w:color w:val="0000FF"/>
            <w:sz w:val="24"/>
            <w:szCs w:val="24"/>
            <w:u w:val="single"/>
            <w:lang w:val="en-US" w:eastAsia="ru-RU"/>
          </w:rPr>
          <w:t>Geutner (1995)</w:t>
        </w:r>
      </w:hyperlink>
      <w:r w:rsidRPr="001F5270">
        <w:rPr>
          <w:rFonts w:ascii="Times New Roman" w:eastAsia="Times New Roman" w:hAnsi="Times New Roman" w:cs="Times New Roman"/>
          <w:color w:val="000000"/>
          <w:sz w:val="24"/>
          <w:szCs w:val="24"/>
          <w:lang w:val="en-US" w:eastAsia="ru-RU"/>
        </w:rPr>
        <w:t>]. </w:t>
      </w:r>
      <w:bookmarkStart w:id="357" w:name="6816"/>
      <w:r w:rsidRPr="001F5270">
        <w:rPr>
          <w:rFonts w:ascii="Times New Roman" w:eastAsia="Times New Roman" w:hAnsi="Times New Roman" w:cs="Times New Roman"/>
          <w:color w:val="000000"/>
          <w:sz w:val="24"/>
          <w:szCs w:val="24"/>
          <w:lang w:val="en-US" w:eastAsia="ru-RU"/>
        </w:rPr>
        <w:t> </w:t>
      </w:r>
      <w:bookmarkEnd w:id="357"/>
      <w:r w:rsidRPr="001F5270">
        <w:rPr>
          <w:rFonts w:ascii="Times New Roman" w:eastAsia="Times New Roman" w:hAnsi="Times New Roman" w:cs="Times New Roman"/>
          <w:color w:val="000000"/>
          <w:sz w:val="24"/>
          <w:szCs w:val="24"/>
          <w:lang w:val="en-US" w:eastAsia="ru-RU"/>
        </w:rPr>
        <w:t> </w:t>
      </w:r>
      <w:bookmarkStart w:id="358" w:name="6817"/>
      <w:r w:rsidRPr="001F5270">
        <w:rPr>
          <w:rFonts w:ascii="Times New Roman" w:eastAsia="Times New Roman" w:hAnsi="Times New Roman" w:cs="Times New Roman"/>
          <w:color w:val="000000"/>
          <w:sz w:val="24"/>
          <w:szCs w:val="24"/>
          <w:lang w:val="en-US" w:eastAsia="ru-RU"/>
        </w:rPr>
        <w:t> </w:t>
      </w:r>
      <w:bookmarkEnd w:id="358"/>
    </w:p>
    <w:p w:rsidR="009834AE" w:rsidRPr="001F5270" w:rsidRDefault="009834AE" w:rsidP="009834AE">
      <w:pPr>
        <w:spacing w:before="100" w:beforeAutospacing="1" w:after="100" w:afterAutospacing="1" w:line="240" w:lineRule="auto"/>
        <w:outlineLvl w:val="2"/>
        <w:rPr>
          <w:rFonts w:ascii="Times New Roman" w:eastAsia="Times New Roman" w:hAnsi="Times New Roman" w:cs="Times New Roman"/>
          <w:b/>
          <w:bCs/>
          <w:color w:val="000000"/>
          <w:sz w:val="24"/>
          <w:szCs w:val="24"/>
          <w:lang w:val="en-US" w:eastAsia="ru-RU"/>
        </w:rPr>
      </w:pPr>
      <w:bookmarkStart w:id="359" w:name="SECTION07133300000000000000"/>
      <w:r w:rsidRPr="001F5270">
        <w:rPr>
          <w:rFonts w:ascii="Times New Roman" w:eastAsia="Times New Roman" w:hAnsi="Times New Roman" w:cs="Times New Roman"/>
          <w:b/>
          <w:bCs/>
          <w:color w:val="000000"/>
          <w:sz w:val="24"/>
          <w:szCs w:val="24"/>
          <w:lang w:val="en-US" w:eastAsia="ru-RU"/>
        </w:rPr>
        <w:t>Stem and morph lexica</w:t>
      </w:r>
      <w:bookmarkEnd w:id="359"/>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bookmarkStart w:id="360" w:name="6819"/>
      <w:r w:rsidRPr="001F5270">
        <w:rPr>
          <w:rFonts w:ascii="Times New Roman" w:eastAsia="Times New Roman" w:hAnsi="Times New Roman" w:cs="Times New Roman"/>
          <w:color w:val="000000"/>
          <w:sz w:val="24"/>
          <w:szCs w:val="24"/>
          <w:lang w:val="en-US" w:eastAsia="ru-RU"/>
        </w:rPr>
        <w:t> </w:t>
      </w:r>
      <w:bookmarkEnd w:id="360"/>
      <w:r w:rsidRPr="001F5270">
        <w:rPr>
          <w:rFonts w:ascii="Times New Roman" w:eastAsia="Times New Roman" w:hAnsi="Times New Roman" w:cs="Times New Roman"/>
          <w:color w:val="000000"/>
          <w:sz w:val="24"/>
          <w:szCs w:val="24"/>
          <w:lang w:val="en-US" w:eastAsia="ru-RU"/>
        </w:rPr>
        <w:t> </w:t>
      </w:r>
      <w:bookmarkStart w:id="361" w:name="6820"/>
      <w:r w:rsidRPr="001F5270">
        <w:rPr>
          <w:rFonts w:ascii="Times New Roman" w:eastAsia="Times New Roman" w:hAnsi="Times New Roman" w:cs="Times New Roman"/>
          <w:color w:val="000000"/>
          <w:sz w:val="24"/>
          <w:szCs w:val="24"/>
          <w:lang w:val="en-US" w:eastAsia="ru-RU"/>
        </w:rPr>
        <w:t> </w:t>
      </w:r>
      <w:bookmarkEnd w:id="361"/>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lastRenderedPageBreak/>
        <w:t>Lexica based on the morphological</w:t>
      </w:r>
      <w:bookmarkStart w:id="362" w:name="6821"/>
      <w:r w:rsidRPr="001F5270">
        <w:rPr>
          <w:rFonts w:ascii="Times New Roman" w:eastAsia="Times New Roman" w:hAnsi="Times New Roman" w:cs="Times New Roman"/>
          <w:color w:val="000000"/>
          <w:sz w:val="24"/>
          <w:szCs w:val="24"/>
          <w:lang w:val="en-US" w:eastAsia="ru-RU"/>
        </w:rPr>
        <w:t> </w:t>
      </w:r>
      <w:bookmarkEnd w:id="362"/>
      <w:r w:rsidRPr="001F5270">
        <w:rPr>
          <w:rFonts w:ascii="Times New Roman" w:eastAsia="Times New Roman" w:hAnsi="Times New Roman" w:cs="Times New Roman"/>
          <w:color w:val="000000"/>
          <w:sz w:val="24"/>
          <w:szCs w:val="24"/>
          <w:lang w:val="en-US" w:eastAsia="ru-RU"/>
        </w:rPr>
        <w:t> parts of words, coupled with lexical rules for defining the composition of words from these parts, are not widely used in current speech recognition</w:t>
      </w:r>
      <w:bookmarkStart w:id="363" w:name="6822"/>
      <w:r w:rsidRPr="001F5270">
        <w:rPr>
          <w:rFonts w:ascii="Times New Roman" w:eastAsia="Times New Roman" w:hAnsi="Times New Roman" w:cs="Times New Roman"/>
          <w:color w:val="000000"/>
          <w:sz w:val="24"/>
          <w:szCs w:val="24"/>
          <w:lang w:val="en-US" w:eastAsia="ru-RU"/>
        </w:rPr>
        <w:t> </w:t>
      </w:r>
      <w:bookmarkEnd w:id="363"/>
      <w:r w:rsidRPr="001F5270">
        <w:rPr>
          <w:rFonts w:ascii="Times New Roman" w:eastAsia="Times New Roman" w:hAnsi="Times New Roman" w:cs="Times New Roman"/>
          <w:color w:val="000000"/>
          <w:sz w:val="24"/>
          <w:szCs w:val="24"/>
          <w:lang w:val="en-US" w:eastAsia="ru-RU"/>
        </w:rPr>
        <w:t> practice. They are useful, however, in expanding lexica of attested forms to include all fully inflected</w:t>
      </w:r>
      <w:bookmarkStart w:id="364" w:name="6823"/>
      <w:r w:rsidRPr="001F5270">
        <w:rPr>
          <w:rFonts w:ascii="Times New Roman" w:eastAsia="Times New Roman" w:hAnsi="Times New Roman" w:cs="Times New Roman"/>
          <w:color w:val="000000"/>
          <w:sz w:val="24"/>
          <w:szCs w:val="24"/>
          <w:lang w:val="en-US" w:eastAsia="ru-RU"/>
        </w:rPr>
        <w:t> </w:t>
      </w:r>
      <w:bookmarkEnd w:id="364"/>
      <w:r w:rsidRPr="001F5270">
        <w:rPr>
          <w:rFonts w:ascii="Times New Roman" w:eastAsia="Times New Roman" w:hAnsi="Times New Roman" w:cs="Times New Roman"/>
          <w:color w:val="000000"/>
          <w:sz w:val="24"/>
          <w:szCs w:val="24"/>
          <w:lang w:val="en-US" w:eastAsia="ru-RU"/>
        </w:rPr>
        <w:t> forms, for instance for word generation and speech synthesis, and in tools which verify the consistency of corpus transcriptions</w:t>
      </w:r>
      <w:bookmarkStart w:id="365" w:name="6824"/>
      <w:r w:rsidRPr="001F5270">
        <w:rPr>
          <w:rFonts w:ascii="Times New Roman" w:eastAsia="Times New Roman" w:hAnsi="Times New Roman" w:cs="Times New Roman"/>
          <w:color w:val="000000"/>
          <w:sz w:val="24"/>
          <w:szCs w:val="24"/>
          <w:lang w:val="en-US" w:eastAsia="ru-RU"/>
        </w:rPr>
        <w:t> </w:t>
      </w:r>
      <w:bookmarkEnd w:id="365"/>
      <w:r w:rsidRPr="001F5270">
        <w:rPr>
          <w:rFonts w:ascii="Times New Roman" w:eastAsia="Times New Roman" w:hAnsi="Times New Roman" w:cs="Times New Roman"/>
          <w:color w:val="000000"/>
          <w:sz w:val="24"/>
          <w:szCs w:val="24"/>
          <w:lang w:val="en-US" w:eastAsia="ru-RU"/>
        </w:rPr>
        <w:t> and lexica.</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Terminology in this area is somewhat variable. In the most general usage, a </w:t>
      </w:r>
      <w:r w:rsidRPr="001F5270">
        <w:rPr>
          <w:rFonts w:ascii="Times New Roman" w:eastAsia="Times New Roman" w:hAnsi="Times New Roman" w:cs="Times New Roman"/>
          <w:i/>
          <w:iCs/>
          <w:color w:val="000000"/>
          <w:sz w:val="24"/>
          <w:szCs w:val="24"/>
          <w:lang w:val="en-US" w:eastAsia="ru-RU"/>
        </w:rPr>
        <w:t>stem</w:t>
      </w:r>
      <w:bookmarkStart w:id="366" w:name="6825"/>
      <w:r w:rsidRPr="001F5270">
        <w:rPr>
          <w:rFonts w:ascii="Times New Roman" w:eastAsia="Times New Roman" w:hAnsi="Times New Roman" w:cs="Times New Roman"/>
          <w:i/>
          <w:iCs/>
          <w:color w:val="000000"/>
          <w:sz w:val="24"/>
          <w:szCs w:val="24"/>
          <w:lang w:val="en-US" w:eastAsia="ru-RU"/>
        </w:rPr>
        <w:t> </w:t>
      </w:r>
      <w:bookmarkEnd w:id="366"/>
      <w:r w:rsidRPr="001F5270">
        <w:rPr>
          <w:rFonts w:ascii="Times New Roman" w:eastAsia="Times New Roman" w:hAnsi="Times New Roman" w:cs="Times New Roman"/>
          <w:color w:val="000000"/>
          <w:sz w:val="24"/>
          <w:szCs w:val="24"/>
          <w:lang w:val="en-US" w:eastAsia="ru-RU"/>
        </w:rPr>
        <w:t> is any uninflected</w:t>
      </w:r>
      <w:bookmarkStart w:id="367" w:name="6826"/>
      <w:r w:rsidRPr="001F5270">
        <w:rPr>
          <w:rFonts w:ascii="Times New Roman" w:eastAsia="Times New Roman" w:hAnsi="Times New Roman" w:cs="Times New Roman"/>
          <w:color w:val="000000"/>
          <w:sz w:val="24"/>
          <w:szCs w:val="24"/>
          <w:lang w:val="en-US" w:eastAsia="ru-RU"/>
        </w:rPr>
        <w:t> </w:t>
      </w:r>
      <w:bookmarkEnd w:id="367"/>
      <w:r w:rsidRPr="001F5270">
        <w:rPr>
          <w:rFonts w:ascii="Times New Roman" w:eastAsia="Times New Roman" w:hAnsi="Times New Roman" w:cs="Times New Roman"/>
          <w:color w:val="000000"/>
          <w:sz w:val="24"/>
          <w:szCs w:val="24"/>
          <w:lang w:val="en-US" w:eastAsia="ru-RU"/>
        </w:rPr>
        <w:t> item, whether morphologically simple</w:t>
      </w:r>
      <w:bookmarkStart w:id="368" w:name="6827"/>
      <w:r w:rsidRPr="001F5270">
        <w:rPr>
          <w:rFonts w:ascii="Times New Roman" w:eastAsia="Times New Roman" w:hAnsi="Times New Roman" w:cs="Times New Roman"/>
          <w:color w:val="000000"/>
          <w:sz w:val="24"/>
          <w:szCs w:val="24"/>
          <w:lang w:val="en-US" w:eastAsia="ru-RU"/>
        </w:rPr>
        <w:t> </w:t>
      </w:r>
      <w:bookmarkEnd w:id="368"/>
      <w:r w:rsidRPr="001F5270">
        <w:rPr>
          <w:rFonts w:ascii="Times New Roman" w:eastAsia="Times New Roman" w:hAnsi="Times New Roman" w:cs="Times New Roman"/>
          <w:color w:val="000000"/>
          <w:sz w:val="24"/>
          <w:szCs w:val="24"/>
          <w:lang w:val="en-US" w:eastAsia="ru-RU"/>
        </w:rPr>
        <w:t> or complex. However, intermediate stages in word formation by affixation</w:t>
      </w:r>
      <w:bookmarkStart w:id="369" w:name="6828"/>
      <w:r w:rsidRPr="001F5270">
        <w:rPr>
          <w:rFonts w:ascii="Times New Roman" w:eastAsia="Times New Roman" w:hAnsi="Times New Roman" w:cs="Times New Roman"/>
          <w:color w:val="000000"/>
          <w:sz w:val="24"/>
          <w:szCs w:val="24"/>
          <w:lang w:val="en-US" w:eastAsia="ru-RU"/>
        </w:rPr>
        <w:t> </w:t>
      </w:r>
      <w:bookmarkEnd w:id="369"/>
      <w:r w:rsidRPr="001F5270">
        <w:rPr>
          <w:rFonts w:ascii="Times New Roman" w:eastAsia="Times New Roman" w:hAnsi="Times New Roman" w:cs="Times New Roman"/>
          <w:color w:val="000000"/>
          <w:sz w:val="24"/>
          <w:szCs w:val="24"/>
          <w:lang w:val="en-US" w:eastAsia="ru-RU"/>
        </w:rPr>
        <w:t>, and in the inflection</w:t>
      </w:r>
      <w:bookmarkStart w:id="370" w:name="6829"/>
      <w:r w:rsidRPr="001F5270">
        <w:rPr>
          <w:rFonts w:ascii="Times New Roman" w:eastAsia="Times New Roman" w:hAnsi="Times New Roman" w:cs="Times New Roman"/>
          <w:color w:val="000000"/>
          <w:sz w:val="24"/>
          <w:szCs w:val="24"/>
          <w:lang w:val="en-US" w:eastAsia="ru-RU"/>
        </w:rPr>
        <w:t> </w:t>
      </w:r>
      <w:bookmarkEnd w:id="370"/>
      <w:r w:rsidRPr="001F5270">
        <w:rPr>
          <w:rFonts w:ascii="Times New Roman" w:eastAsia="Times New Roman" w:hAnsi="Times New Roman" w:cs="Times New Roman"/>
          <w:color w:val="000000"/>
          <w:sz w:val="24"/>
          <w:szCs w:val="24"/>
          <w:lang w:val="en-US" w:eastAsia="ru-RU"/>
        </w:rPr>
        <w:t> of highly inflected</w:t>
      </w:r>
      <w:bookmarkStart w:id="371" w:name="6830"/>
      <w:r w:rsidRPr="001F5270">
        <w:rPr>
          <w:rFonts w:ascii="Times New Roman" w:eastAsia="Times New Roman" w:hAnsi="Times New Roman" w:cs="Times New Roman"/>
          <w:color w:val="000000"/>
          <w:sz w:val="24"/>
          <w:szCs w:val="24"/>
          <w:lang w:val="en-US" w:eastAsia="ru-RU"/>
        </w:rPr>
        <w:t> </w:t>
      </w:r>
      <w:bookmarkEnd w:id="371"/>
      <w:r w:rsidRPr="001F5270">
        <w:rPr>
          <w:rFonts w:ascii="Times New Roman" w:eastAsia="Times New Roman" w:hAnsi="Times New Roman" w:cs="Times New Roman"/>
          <w:color w:val="000000"/>
          <w:sz w:val="24"/>
          <w:szCs w:val="24"/>
          <w:lang w:val="en-US" w:eastAsia="ru-RU"/>
        </w:rPr>
        <w:t> languages, are also called stems</w:t>
      </w:r>
      <w:bookmarkStart w:id="372" w:name="6831"/>
      <w:r w:rsidRPr="001F5270">
        <w:rPr>
          <w:rFonts w:ascii="Times New Roman" w:eastAsia="Times New Roman" w:hAnsi="Times New Roman" w:cs="Times New Roman"/>
          <w:color w:val="000000"/>
          <w:sz w:val="24"/>
          <w:szCs w:val="24"/>
          <w:lang w:val="en-US" w:eastAsia="ru-RU"/>
        </w:rPr>
        <w:t> </w:t>
      </w:r>
      <w:bookmarkEnd w:id="372"/>
      <w:r w:rsidRPr="001F5270">
        <w:rPr>
          <w:rFonts w:ascii="Times New Roman" w:eastAsia="Times New Roman" w:hAnsi="Times New Roman" w:cs="Times New Roman"/>
          <w:color w:val="000000"/>
          <w:sz w:val="24"/>
          <w:szCs w:val="24"/>
          <w:lang w:val="en-US" w:eastAsia="ru-RU"/>
        </w:rPr>
        <w:t>. The smallest stem</w:t>
      </w:r>
      <w:bookmarkStart w:id="373" w:name="6832"/>
      <w:r w:rsidRPr="001F5270">
        <w:rPr>
          <w:rFonts w:ascii="Times New Roman" w:eastAsia="Times New Roman" w:hAnsi="Times New Roman" w:cs="Times New Roman"/>
          <w:color w:val="000000"/>
          <w:sz w:val="24"/>
          <w:szCs w:val="24"/>
          <w:lang w:val="en-US" w:eastAsia="ru-RU"/>
        </w:rPr>
        <w:t> </w:t>
      </w:r>
      <w:bookmarkEnd w:id="373"/>
      <w:r w:rsidRPr="001F5270">
        <w:rPr>
          <w:rFonts w:ascii="Times New Roman" w:eastAsia="Times New Roman" w:hAnsi="Times New Roman" w:cs="Times New Roman"/>
          <w:color w:val="000000"/>
          <w:sz w:val="24"/>
          <w:szCs w:val="24"/>
          <w:lang w:val="en-US" w:eastAsia="ru-RU"/>
        </w:rPr>
        <w:t> is a </w:t>
      </w:r>
      <w:r w:rsidRPr="001F5270">
        <w:rPr>
          <w:rFonts w:ascii="Times New Roman" w:eastAsia="Times New Roman" w:hAnsi="Times New Roman" w:cs="Times New Roman"/>
          <w:i/>
          <w:iCs/>
          <w:color w:val="000000"/>
          <w:sz w:val="24"/>
          <w:szCs w:val="24"/>
          <w:lang w:val="en-US" w:eastAsia="ru-RU"/>
        </w:rPr>
        <w:t>phonological lexical morph</w:t>
      </w:r>
      <w:bookmarkStart w:id="374" w:name="6833"/>
      <w:r w:rsidRPr="001F5270">
        <w:rPr>
          <w:rFonts w:ascii="Times New Roman" w:eastAsia="Times New Roman" w:hAnsi="Times New Roman" w:cs="Times New Roman"/>
          <w:i/>
          <w:iCs/>
          <w:color w:val="000000"/>
          <w:sz w:val="24"/>
          <w:szCs w:val="24"/>
          <w:lang w:val="en-US" w:eastAsia="ru-RU"/>
        </w:rPr>
        <w:t> </w:t>
      </w:r>
      <w:bookmarkEnd w:id="374"/>
      <w:r w:rsidRPr="001F5270">
        <w:rPr>
          <w:rFonts w:ascii="Times New Roman" w:eastAsia="Times New Roman" w:hAnsi="Times New Roman" w:cs="Times New Roman"/>
          <w:color w:val="000000"/>
          <w:sz w:val="24"/>
          <w:szCs w:val="24"/>
          <w:lang w:val="en-US" w:eastAsia="ru-RU"/>
        </w:rPr>
        <w:t> or an </w:t>
      </w:r>
      <w:r w:rsidRPr="001F5270">
        <w:rPr>
          <w:rFonts w:ascii="Times New Roman" w:eastAsia="Times New Roman" w:hAnsi="Times New Roman" w:cs="Times New Roman"/>
          <w:i/>
          <w:iCs/>
          <w:color w:val="000000"/>
          <w:sz w:val="24"/>
          <w:szCs w:val="24"/>
          <w:lang w:val="en-US" w:eastAsia="ru-RU"/>
        </w:rPr>
        <w:t>orthographic lexical morph</w:t>
      </w:r>
      <w:bookmarkStart w:id="375" w:name="6834"/>
      <w:r w:rsidRPr="001F5270">
        <w:rPr>
          <w:rFonts w:ascii="Times New Roman" w:eastAsia="Times New Roman" w:hAnsi="Times New Roman" w:cs="Times New Roman"/>
          <w:i/>
          <w:iCs/>
          <w:color w:val="000000"/>
          <w:sz w:val="24"/>
          <w:szCs w:val="24"/>
          <w:lang w:val="en-US" w:eastAsia="ru-RU"/>
        </w:rPr>
        <w:t> </w:t>
      </w:r>
      <w:bookmarkEnd w:id="375"/>
      <w:r w:rsidRPr="001F5270">
        <w:rPr>
          <w:rFonts w:ascii="Times New Roman" w:eastAsia="Times New Roman" w:hAnsi="Times New Roman" w:cs="Times New Roman"/>
          <w:color w:val="000000"/>
          <w:sz w:val="24"/>
          <w:szCs w:val="24"/>
          <w:lang w:val="en-US" w:eastAsia="ru-RU"/>
        </w:rPr>
        <w:t>, i.e. the phonological or orthographic realisation of a </w:t>
      </w:r>
      <w:r w:rsidRPr="001F5270">
        <w:rPr>
          <w:rFonts w:ascii="Times New Roman" w:eastAsia="Times New Roman" w:hAnsi="Times New Roman" w:cs="Times New Roman"/>
          <w:i/>
          <w:iCs/>
          <w:color w:val="000000"/>
          <w:sz w:val="24"/>
          <w:szCs w:val="24"/>
          <w:lang w:val="en-US" w:eastAsia="ru-RU"/>
        </w:rPr>
        <w:t>lexical morpheme</w:t>
      </w:r>
      <w:bookmarkStart w:id="376" w:name="6835"/>
      <w:r w:rsidRPr="001F5270">
        <w:rPr>
          <w:rFonts w:ascii="Times New Roman" w:eastAsia="Times New Roman" w:hAnsi="Times New Roman" w:cs="Times New Roman"/>
          <w:i/>
          <w:iCs/>
          <w:color w:val="000000"/>
          <w:sz w:val="24"/>
          <w:szCs w:val="24"/>
          <w:lang w:val="en-US" w:eastAsia="ru-RU"/>
        </w:rPr>
        <w:t> </w:t>
      </w:r>
      <w:bookmarkEnd w:id="376"/>
      <w:r w:rsidRPr="001F5270">
        <w:rPr>
          <w:rFonts w:ascii="Times New Roman" w:eastAsia="Times New Roman" w:hAnsi="Times New Roman" w:cs="Times New Roman"/>
          <w:color w:val="000000"/>
          <w:sz w:val="24"/>
          <w:szCs w:val="24"/>
          <w:lang w:val="en-US" w:eastAsia="ru-RU"/>
        </w:rPr>
        <w:t>. Since stems</w:t>
      </w:r>
      <w:bookmarkStart w:id="377" w:name="6836"/>
      <w:r w:rsidRPr="001F5270">
        <w:rPr>
          <w:rFonts w:ascii="Times New Roman" w:eastAsia="Times New Roman" w:hAnsi="Times New Roman" w:cs="Times New Roman"/>
          <w:color w:val="000000"/>
          <w:sz w:val="24"/>
          <w:szCs w:val="24"/>
          <w:lang w:val="en-US" w:eastAsia="ru-RU"/>
        </w:rPr>
        <w:t> </w:t>
      </w:r>
      <w:bookmarkEnd w:id="377"/>
      <w:r w:rsidRPr="001F5270">
        <w:rPr>
          <w:rFonts w:ascii="Times New Roman" w:eastAsia="Times New Roman" w:hAnsi="Times New Roman" w:cs="Times New Roman"/>
          <w:color w:val="000000"/>
          <w:sz w:val="24"/>
          <w:szCs w:val="24"/>
          <w:lang w:val="en-US" w:eastAsia="ru-RU"/>
        </w:rPr>
        <w:t> may vary in different inflectional</w:t>
      </w:r>
      <w:bookmarkStart w:id="378" w:name="6837"/>
      <w:r w:rsidRPr="001F5270">
        <w:rPr>
          <w:rFonts w:ascii="Times New Roman" w:eastAsia="Times New Roman" w:hAnsi="Times New Roman" w:cs="Times New Roman"/>
          <w:color w:val="000000"/>
          <w:sz w:val="24"/>
          <w:szCs w:val="24"/>
          <w:lang w:val="en-US" w:eastAsia="ru-RU"/>
        </w:rPr>
        <w:t> </w:t>
      </w:r>
      <w:bookmarkEnd w:id="378"/>
      <w:r w:rsidRPr="001F5270">
        <w:rPr>
          <w:rFonts w:ascii="Times New Roman" w:eastAsia="Times New Roman" w:hAnsi="Times New Roman" w:cs="Times New Roman"/>
          <w:color w:val="000000"/>
          <w:sz w:val="24"/>
          <w:szCs w:val="24"/>
          <w:lang w:val="en-US" w:eastAsia="ru-RU"/>
        </w:rPr>
        <w:t> contexts, as affixes</w:t>
      </w:r>
      <w:bookmarkStart w:id="379" w:name="6838"/>
      <w:r w:rsidRPr="001F5270">
        <w:rPr>
          <w:rFonts w:ascii="Times New Roman" w:eastAsia="Times New Roman" w:hAnsi="Times New Roman" w:cs="Times New Roman"/>
          <w:color w:val="000000"/>
          <w:sz w:val="24"/>
          <w:szCs w:val="24"/>
          <w:lang w:val="en-US" w:eastAsia="ru-RU"/>
        </w:rPr>
        <w:t> </w:t>
      </w:r>
      <w:bookmarkEnd w:id="379"/>
      <w:r w:rsidRPr="001F5270">
        <w:rPr>
          <w:rFonts w:ascii="Times New Roman" w:eastAsia="Times New Roman" w:hAnsi="Times New Roman" w:cs="Times New Roman"/>
          <w:color w:val="000000"/>
          <w:sz w:val="24"/>
          <w:szCs w:val="24"/>
          <w:lang w:val="en-US" w:eastAsia="ru-RU"/>
        </w:rPr>
        <w:t> do, it is necessary to include information about the morphophonological</w:t>
      </w:r>
      <w:bookmarkStart w:id="380" w:name="6839"/>
      <w:r w:rsidRPr="001F5270">
        <w:rPr>
          <w:rFonts w:ascii="Times New Roman" w:eastAsia="Times New Roman" w:hAnsi="Times New Roman" w:cs="Times New Roman"/>
          <w:color w:val="000000"/>
          <w:sz w:val="24"/>
          <w:szCs w:val="24"/>
          <w:lang w:val="en-US" w:eastAsia="ru-RU"/>
        </w:rPr>
        <w:t> </w:t>
      </w:r>
      <w:bookmarkEnd w:id="380"/>
      <w:r w:rsidRPr="001F5270">
        <w:rPr>
          <w:rFonts w:ascii="Times New Roman" w:eastAsia="Times New Roman" w:hAnsi="Times New Roman" w:cs="Times New Roman"/>
          <w:color w:val="000000"/>
          <w:sz w:val="24"/>
          <w:szCs w:val="24"/>
          <w:lang w:val="en-US" w:eastAsia="ru-RU"/>
        </w:rPr>
        <w:t> (and morphographemic</w:t>
      </w:r>
      <w:bookmarkStart w:id="381" w:name="6840"/>
      <w:r w:rsidRPr="001F5270">
        <w:rPr>
          <w:rFonts w:ascii="Times New Roman" w:eastAsia="Times New Roman" w:hAnsi="Times New Roman" w:cs="Times New Roman"/>
          <w:color w:val="000000"/>
          <w:sz w:val="24"/>
          <w:szCs w:val="24"/>
          <w:lang w:val="en-US" w:eastAsia="ru-RU"/>
        </w:rPr>
        <w:t> </w:t>
      </w:r>
      <w:bookmarkEnd w:id="381"/>
      <w:r w:rsidRPr="001F5270">
        <w:rPr>
          <w:rFonts w:ascii="Times New Roman" w:eastAsia="Times New Roman" w:hAnsi="Times New Roman" w:cs="Times New Roman"/>
          <w:color w:val="000000"/>
          <w:sz w:val="24"/>
          <w:szCs w:val="24"/>
          <w:lang w:val="en-US" w:eastAsia="ru-RU"/>
        </w:rPr>
        <w:t>) alternations of such morphemes:</w:t>
      </w:r>
      <w:bookmarkStart w:id="382" w:name="6841"/>
      <w:r w:rsidRPr="001F5270">
        <w:rPr>
          <w:rFonts w:ascii="Times New Roman" w:eastAsia="Times New Roman" w:hAnsi="Times New Roman" w:cs="Times New Roman"/>
          <w:color w:val="000000"/>
          <w:sz w:val="24"/>
          <w:szCs w:val="24"/>
          <w:lang w:val="en-US" w:eastAsia="ru-RU"/>
        </w:rPr>
        <w:t> </w:t>
      </w:r>
      <w:bookmarkEnd w:id="382"/>
    </w:p>
    <w:p w:rsidR="009834AE" w:rsidRPr="001F5270" w:rsidRDefault="009834AE" w:rsidP="0098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Knife:</w:t>
      </w:r>
    </w:p>
    <w:p w:rsidR="009834AE" w:rsidRPr="001F5270" w:rsidRDefault="009834AE" w:rsidP="0098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&lt;surface phonology singular&gt;   = naIf</w:t>
      </w:r>
    </w:p>
    <w:p w:rsidR="009834AE" w:rsidRPr="001F5270" w:rsidRDefault="009834AE" w:rsidP="0098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&lt;surface phonology plural&gt;     = naIv + z</w:t>
      </w:r>
    </w:p>
    <w:p w:rsidR="009834AE" w:rsidRPr="001F5270" w:rsidRDefault="009834AE" w:rsidP="0098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&lt;surface orthography singular&gt; = knife</w:t>
      </w:r>
    </w:p>
    <w:p w:rsidR="009834AE" w:rsidRPr="001F5270" w:rsidRDefault="009834AE" w:rsidP="0098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 xml:space="preserve">  &lt;surface orthography plural&gt;   = knive + s.</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use of morphological decomposition</w:t>
      </w:r>
      <w:bookmarkStart w:id="383" w:name="6843"/>
      <w:r w:rsidRPr="001F5270">
        <w:rPr>
          <w:rFonts w:ascii="Times New Roman" w:eastAsia="Times New Roman" w:hAnsi="Times New Roman" w:cs="Times New Roman"/>
          <w:color w:val="000000"/>
          <w:sz w:val="24"/>
          <w:szCs w:val="24"/>
          <w:lang w:val="en-US" w:eastAsia="ru-RU"/>
        </w:rPr>
        <w:t> </w:t>
      </w:r>
      <w:bookmarkEnd w:id="383"/>
      <w:r w:rsidRPr="001F5270">
        <w:rPr>
          <w:rFonts w:ascii="Times New Roman" w:eastAsia="Times New Roman" w:hAnsi="Times New Roman" w:cs="Times New Roman"/>
          <w:color w:val="000000"/>
          <w:sz w:val="24"/>
          <w:szCs w:val="24"/>
          <w:lang w:val="en-US" w:eastAsia="ru-RU"/>
        </w:rPr>
        <w:t> of the kind illustrated here has been demonstrated to bring some advantages in medium size vocabulary</w:t>
      </w:r>
      <w:bookmarkStart w:id="384" w:name="6844"/>
      <w:r w:rsidRPr="001F5270">
        <w:rPr>
          <w:rFonts w:ascii="Times New Roman" w:eastAsia="Times New Roman" w:hAnsi="Times New Roman" w:cs="Times New Roman"/>
          <w:color w:val="000000"/>
          <w:sz w:val="24"/>
          <w:szCs w:val="24"/>
          <w:lang w:val="en-US" w:eastAsia="ru-RU"/>
        </w:rPr>
        <w:t> </w:t>
      </w:r>
      <w:bookmarkEnd w:id="384"/>
      <w:r w:rsidRPr="001F5270">
        <w:rPr>
          <w:rFonts w:ascii="Times New Roman" w:eastAsia="Times New Roman" w:hAnsi="Times New Roman" w:cs="Times New Roman"/>
          <w:color w:val="000000"/>
          <w:sz w:val="24"/>
          <w:szCs w:val="24"/>
          <w:lang w:val="en-US" w:eastAsia="ru-RU"/>
        </w:rPr>
        <w:t> speech recognition</w:t>
      </w:r>
      <w:bookmarkStart w:id="385" w:name="6845"/>
      <w:r w:rsidRPr="001F5270">
        <w:rPr>
          <w:rFonts w:ascii="Times New Roman" w:eastAsia="Times New Roman" w:hAnsi="Times New Roman" w:cs="Times New Roman"/>
          <w:color w:val="000000"/>
          <w:sz w:val="24"/>
          <w:szCs w:val="24"/>
          <w:lang w:val="en-US" w:eastAsia="ru-RU"/>
        </w:rPr>
        <w:t> </w:t>
      </w:r>
      <w:bookmarkEnd w:id="385"/>
      <w:r w:rsidRPr="001F5270">
        <w:rPr>
          <w:rFonts w:ascii="Times New Roman" w:eastAsia="Times New Roman" w:hAnsi="Times New Roman" w:cs="Times New Roman"/>
          <w:color w:val="000000"/>
          <w:sz w:val="24"/>
          <w:szCs w:val="24"/>
          <w:lang w:val="en-US" w:eastAsia="ru-RU"/>
        </w:rPr>
        <w:t> in German [</w:t>
      </w:r>
      <w:hyperlink r:id="rId752" w:anchor="Geutner95" w:history="1">
        <w:r w:rsidRPr="001F5270">
          <w:rPr>
            <w:rFonts w:ascii="Times New Roman" w:eastAsia="Times New Roman" w:hAnsi="Times New Roman" w:cs="Times New Roman"/>
            <w:color w:val="0000FF"/>
            <w:sz w:val="24"/>
            <w:szCs w:val="24"/>
            <w:u w:val="single"/>
            <w:lang w:val="en-US" w:eastAsia="ru-RU"/>
          </w:rPr>
          <w:t>Geutner (1995)</w:t>
        </w:r>
      </w:hyperlink>
      <w:r w:rsidRPr="001F5270">
        <w:rPr>
          <w:rFonts w:ascii="Times New Roman" w:eastAsia="Times New Roman" w:hAnsi="Times New Roman" w:cs="Times New Roman"/>
          <w:color w:val="000000"/>
          <w:sz w:val="24"/>
          <w:szCs w:val="24"/>
          <w:lang w:val="en-US" w:eastAsia="ru-RU"/>
        </w:rPr>
        <w:t>]; for languages like English, with a low incidence of inflections, the advantage is minimal.</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In a stem</w:t>
      </w:r>
      <w:bookmarkStart w:id="386" w:name="6847"/>
      <w:r w:rsidRPr="001F5270">
        <w:rPr>
          <w:rFonts w:ascii="Times New Roman" w:eastAsia="Times New Roman" w:hAnsi="Times New Roman" w:cs="Times New Roman"/>
          <w:color w:val="000000"/>
          <w:sz w:val="24"/>
          <w:szCs w:val="24"/>
          <w:lang w:val="en-US" w:eastAsia="ru-RU"/>
        </w:rPr>
        <w:t> </w:t>
      </w:r>
      <w:bookmarkEnd w:id="386"/>
      <w:r w:rsidRPr="001F5270">
        <w:rPr>
          <w:rFonts w:ascii="Times New Roman" w:eastAsia="Times New Roman" w:hAnsi="Times New Roman" w:cs="Times New Roman"/>
          <w:color w:val="000000"/>
          <w:sz w:val="24"/>
          <w:szCs w:val="24"/>
          <w:lang w:val="en-US" w:eastAsia="ru-RU"/>
        </w:rPr>
        <w:t> lexicon, the basic lexical key or </w:t>
      </w:r>
      <w:r w:rsidRPr="001F5270">
        <w:rPr>
          <w:rFonts w:ascii="Times New Roman" w:eastAsia="Times New Roman" w:hAnsi="Times New Roman" w:cs="Times New Roman"/>
          <w:i/>
          <w:iCs/>
          <w:color w:val="000000"/>
          <w:sz w:val="24"/>
          <w:szCs w:val="24"/>
          <w:lang w:val="en-US" w:eastAsia="ru-RU"/>
        </w:rPr>
        <w:t>lemma</w:t>
      </w:r>
      <w:bookmarkStart w:id="387" w:name="6849"/>
      <w:r w:rsidRPr="001F5270">
        <w:rPr>
          <w:rFonts w:ascii="Times New Roman" w:eastAsia="Times New Roman" w:hAnsi="Times New Roman" w:cs="Times New Roman"/>
          <w:color w:val="000000"/>
          <w:sz w:val="24"/>
          <w:szCs w:val="24"/>
          <w:lang w:val="en-US" w:eastAsia="ru-RU"/>
        </w:rPr>
        <w:t> </w:t>
      </w:r>
      <w:bookmarkEnd w:id="387"/>
      <w:r w:rsidRPr="001F5270">
        <w:rPr>
          <w:rFonts w:ascii="Times New Roman" w:eastAsia="Times New Roman" w:hAnsi="Times New Roman" w:cs="Times New Roman"/>
          <w:color w:val="000000"/>
          <w:sz w:val="24"/>
          <w:szCs w:val="24"/>
          <w:lang w:val="en-US" w:eastAsia="ru-RU"/>
        </w:rPr>
        <w:t> is the stem, which is represented in some kind of normalised notation. The most common kind of normalised or canonical notation has the following two properties:</w:t>
      </w:r>
    </w:p>
    <w:p w:rsidR="009834AE" w:rsidRPr="001F5270" w:rsidRDefault="009834AE" w:rsidP="009834AE">
      <w:pPr>
        <w:numPr>
          <w:ilvl w:val="0"/>
          <w:numId w:val="12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Canonical inflected form:</w:t>
      </w:r>
      <w:bookmarkStart w:id="388" w:name="6851"/>
      <w:r w:rsidRPr="001F5270">
        <w:rPr>
          <w:rFonts w:ascii="Times New Roman" w:eastAsia="Times New Roman" w:hAnsi="Times New Roman" w:cs="Times New Roman"/>
          <w:color w:val="000000"/>
          <w:sz w:val="24"/>
          <w:szCs w:val="24"/>
          <w:lang w:val="en-US" w:eastAsia="ru-RU"/>
        </w:rPr>
        <w:t> </w:t>
      </w:r>
      <w:bookmarkStart w:id="389" w:name="6852"/>
      <w:bookmarkEnd w:id="388"/>
      <w:r w:rsidRPr="001F5270">
        <w:rPr>
          <w:rFonts w:ascii="Times New Roman" w:eastAsia="Times New Roman" w:hAnsi="Times New Roman" w:cs="Times New Roman"/>
          <w:color w:val="000000"/>
          <w:sz w:val="24"/>
          <w:szCs w:val="24"/>
          <w:lang w:val="en-US" w:eastAsia="ru-RU"/>
        </w:rPr>
        <w:t> </w:t>
      </w:r>
      <w:bookmarkStart w:id="390" w:name="6853"/>
      <w:bookmarkEnd w:id="389"/>
      <w:r w:rsidRPr="001F5270">
        <w:rPr>
          <w:rFonts w:ascii="Times New Roman" w:eastAsia="Times New Roman" w:hAnsi="Times New Roman" w:cs="Times New Roman"/>
          <w:color w:val="000000"/>
          <w:sz w:val="24"/>
          <w:szCs w:val="24"/>
          <w:lang w:val="en-US" w:eastAsia="ru-RU"/>
        </w:rPr>
        <w:t> </w:t>
      </w:r>
      <w:bookmarkEnd w:id="390"/>
      <w:r w:rsidRPr="001F5270">
        <w:rPr>
          <w:rFonts w:ascii="Times New Roman" w:eastAsia="Times New Roman" w:hAnsi="Times New Roman" w:cs="Times New Roman"/>
          <w:color w:val="000000"/>
          <w:sz w:val="24"/>
          <w:szCs w:val="24"/>
          <w:lang w:val="en-US" w:eastAsia="ru-RU"/>
        </w:rPr>
        <w:t> With morphologically inflected items, a ``normal form'' such as the </w:t>
      </w:r>
      <w:r w:rsidRPr="001F5270">
        <w:rPr>
          <w:rFonts w:ascii="Times New Roman" w:eastAsia="Times New Roman" w:hAnsi="Times New Roman" w:cs="Times New Roman"/>
          <w:i/>
          <w:iCs/>
          <w:color w:val="000000"/>
          <w:sz w:val="24"/>
          <w:szCs w:val="24"/>
          <w:lang w:val="en-US" w:eastAsia="ru-RU"/>
        </w:rPr>
        <w:t>infinitive</w:t>
      </w:r>
      <w:r w:rsidRPr="001F5270">
        <w:rPr>
          <w:rFonts w:ascii="Times New Roman" w:eastAsia="Times New Roman" w:hAnsi="Times New Roman" w:cs="Times New Roman"/>
          <w:color w:val="000000"/>
          <w:sz w:val="24"/>
          <w:szCs w:val="24"/>
          <w:lang w:val="en-US" w:eastAsia="ru-RU"/>
        </w:rPr>
        <w:t> for verbs or the </w:t>
      </w:r>
      <w:r w:rsidRPr="001F5270">
        <w:rPr>
          <w:rFonts w:ascii="Times New Roman" w:eastAsia="Times New Roman" w:hAnsi="Times New Roman" w:cs="Times New Roman"/>
          <w:i/>
          <w:iCs/>
          <w:color w:val="000000"/>
          <w:sz w:val="24"/>
          <w:szCs w:val="24"/>
          <w:lang w:val="en-US" w:eastAsia="ru-RU"/>
        </w:rPr>
        <w:t>nominative singular</w:t>
      </w:r>
      <w:r w:rsidRPr="001F5270">
        <w:rPr>
          <w:rFonts w:ascii="Times New Roman" w:eastAsia="Times New Roman" w:hAnsi="Times New Roman" w:cs="Times New Roman"/>
          <w:color w:val="000000"/>
          <w:sz w:val="24"/>
          <w:szCs w:val="24"/>
          <w:lang w:val="en-US" w:eastAsia="ru-RU"/>
        </w:rPr>
        <w:t> for nouns is used.</w:t>
      </w:r>
    </w:p>
    <w:p w:rsidR="009834AE" w:rsidRPr="001F5270" w:rsidRDefault="009834AE" w:rsidP="009834AE">
      <w:pPr>
        <w:numPr>
          <w:ilvl w:val="0"/>
          <w:numId w:val="12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Canonical orthography: A standardised orthographic representation of the canonical inflected form</w:t>
      </w:r>
      <w:bookmarkStart w:id="391" w:name="8457"/>
      <w:r w:rsidRPr="001F5270">
        <w:rPr>
          <w:rFonts w:ascii="Times New Roman" w:eastAsia="Times New Roman" w:hAnsi="Times New Roman" w:cs="Times New Roman"/>
          <w:color w:val="000000"/>
          <w:sz w:val="24"/>
          <w:szCs w:val="24"/>
          <w:lang w:val="en-US" w:eastAsia="ru-RU"/>
        </w:rPr>
        <w:t> </w:t>
      </w:r>
      <w:bookmarkEnd w:id="391"/>
      <w:r w:rsidRPr="001F5270">
        <w:rPr>
          <w:rFonts w:ascii="Times New Roman" w:eastAsia="Times New Roman" w:hAnsi="Times New Roman" w:cs="Times New Roman"/>
          <w:color w:val="000000"/>
          <w:sz w:val="24"/>
          <w:szCs w:val="24"/>
          <w:lang w:val="en-US" w:eastAsia="ru-RU"/>
        </w:rPr>
        <w:t> is used.</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For specific purposes, in which lexical entries need to be accessed on the basis of a specific property, indexing based, for instance, on the canonical phonemic representation, either of a fully inflected form</w:t>
      </w:r>
      <w:bookmarkStart w:id="392" w:name="6858"/>
      <w:r w:rsidRPr="001F5270">
        <w:rPr>
          <w:rFonts w:ascii="Times New Roman" w:eastAsia="Times New Roman" w:hAnsi="Times New Roman" w:cs="Times New Roman"/>
          <w:color w:val="000000"/>
          <w:sz w:val="24"/>
          <w:szCs w:val="24"/>
          <w:lang w:val="en-US" w:eastAsia="ru-RU"/>
        </w:rPr>
        <w:t> </w:t>
      </w:r>
      <w:bookmarkEnd w:id="392"/>
      <w:r w:rsidRPr="001F5270">
        <w:rPr>
          <w:rFonts w:ascii="Times New Roman" w:eastAsia="Times New Roman" w:hAnsi="Times New Roman" w:cs="Times New Roman"/>
          <w:color w:val="000000"/>
          <w:sz w:val="24"/>
          <w:szCs w:val="24"/>
          <w:lang w:val="en-US" w:eastAsia="ru-RU"/>
        </w:rPr>
        <w:t> or of the canonical inflected form</w:t>
      </w:r>
      <w:bookmarkStart w:id="393" w:name="8458"/>
      <w:r w:rsidRPr="001F5270">
        <w:rPr>
          <w:rFonts w:ascii="Times New Roman" w:eastAsia="Times New Roman" w:hAnsi="Times New Roman" w:cs="Times New Roman"/>
          <w:color w:val="000000"/>
          <w:sz w:val="24"/>
          <w:szCs w:val="24"/>
          <w:lang w:val="en-US" w:eastAsia="ru-RU"/>
        </w:rPr>
        <w:t> </w:t>
      </w:r>
      <w:bookmarkStart w:id="394" w:name="6860"/>
      <w:bookmarkEnd w:id="393"/>
      <w:r w:rsidRPr="001F5270">
        <w:rPr>
          <w:rFonts w:ascii="Times New Roman" w:eastAsia="Times New Roman" w:hAnsi="Times New Roman" w:cs="Times New Roman"/>
          <w:color w:val="000000"/>
          <w:sz w:val="24"/>
          <w:szCs w:val="24"/>
          <w:lang w:val="en-US" w:eastAsia="ru-RU"/>
        </w:rPr>
        <w:t> </w:t>
      </w:r>
      <w:bookmarkEnd w:id="394"/>
      <w:r w:rsidRPr="001F5270">
        <w:rPr>
          <w:rFonts w:ascii="Times New Roman" w:eastAsia="Times New Roman" w:hAnsi="Times New Roman" w:cs="Times New Roman"/>
          <w:color w:val="000000"/>
          <w:sz w:val="24"/>
          <w:szCs w:val="24"/>
          <w:lang w:val="en-US" w:eastAsia="ru-RU"/>
        </w:rPr>
        <w:t>, or even of the stem</w:t>
      </w:r>
      <w:bookmarkStart w:id="395" w:name="6861"/>
      <w:r w:rsidRPr="001F5270">
        <w:rPr>
          <w:rFonts w:ascii="Times New Roman" w:eastAsia="Times New Roman" w:hAnsi="Times New Roman" w:cs="Times New Roman"/>
          <w:color w:val="000000"/>
          <w:sz w:val="24"/>
          <w:szCs w:val="24"/>
          <w:lang w:val="en-US" w:eastAsia="ru-RU"/>
        </w:rPr>
        <w:t> </w:t>
      </w:r>
      <w:bookmarkEnd w:id="395"/>
      <w:r w:rsidRPr="001F5270">
        <w:rPr>
          <w:rFonts w:ascii="Times New Roman" w:eastAsia="Times New Roman" w:hAnsi="Times New Roman" w:cs="Times New Roman"/>
          <w:color w:val="000000"/>
          <w:sz w:val="24"/>
          <w:szCs w:val="24"/>
          <w:lang w:val="en-US" w:eastAsia="ru-RU"/>
        </w:rPr>
        <w:t> itself, may be required; for stochastic language models, for example, a tree-coded representation may be the optimal representation (see Chapter </w:t>
      </w:r>
      <w:hyperlink r:id="rId753" w:anchor="chlmod" w:history="1">
        <w:r w:rsidRPr="001F5270">
          <w:rPr>
            <w:rFonts w:ascii="Times New Roman" w:eastAsia="Times New Roman" w:hAnsi="Times New Roman" w:cs="Times New Roman"/>
            <w:color w:val="0000FF"/>
            <w:sz w:val="24"/>
            <w:szCs w:val="24"/>
            <w:u w:val="single"/>
            <w:lang w:val="en-US" w:eastAsia="ru-RU"/>
          </w:rPr>
          <w:t>7</w:t>
        </w:r>
      </w:hyperlink>
      <w:r w:rsidRPr="001F5270">
        <w:rPr>
          <w:rFonts w:ascii="Times New Roman" w:eastAsia="Times New Roman" w:hAnsi="Times New Roman" w:cs="Times New Roman"/>
          <w:color w:val="000000"/>
          <w:sz w:val="24"/>
          <w:szCs w:val="24"/>
          <w:lang w:val="en-US" w:eastAsia="ru-RU"/>
        </w:rPr>
        <w:t>). Phonemic representation is dealt with in more detail below. </w:t>
      </w:r>
      <w:bookmarkStart w:id="396" w:name="6863"/>
      <w:r w:rsidRPr="001F5270">
        <w:rPr>
          <w:rFonts w:ascii="Times New Roman" w:eastAsia="Times New Roman" w:hAnsi="Times New Roman" w:cs="Times New Roman"/>
          <w:color w:val="000000"/>
          <w:sz w:val="24"/>
          <w:szCs w:val="24"/>
          <w:lang w:val="en-US" w:eastAsia="ru-RU"/>
        </w:rPr>
        <w:t> </w:t>
      </w:r>
      <w:bookmarkEnd w:id="396"/>
      <w:r w:rsidRPr="001F5270">
        <w:rPr>
          <w:rFonts w:ascii="Times New Roman" w:eastAsia="Times New Roman" w:hAnsi="Times New Roman" w:cs="Times New Roman"/>
          <w:color w:val="000000"/>
          <w:sz w:val="24"/>
          <w:szCs w:val="24"/>
          <w:lang w:val="en-US" w:eastAsia="ru-RU"/>
        </w:rPr>
        <w:t> </w:t>
      </w:r>
      <w:bookmarkStart w:id="397" w:name="6864"/>
      <w:r w:rsidRPr="001F5270">
        <w:rPr>
          <w:rFonts w:ascii="Times New Roman" w:eastAsia="Times New Roman" w:hAnsi="Times New Roman" w:cs="Times New Roman"/>
          <w:color w:val="000000"/>
          <w:sz w:val="24"/>
          <w:szCs w:val="24"/>
          <w:lang w:val="en-US" w:eastAsia="ru-RU"/>
        </w:rPr>
        <w:t> </w:t>
      </w:r>
      <w:bookmarkEnd w:id="397"/>
    </w:p>
    <w:p w:rsidR="009834AE" w:rsidRPr="001F5270" w:rsidRDefault="009834AE" w:rsidP="009834AE">
      <w:pPr>
        <w:spacing w:before="100" w:beforeAutospacing="1" w:after="100" w:afterAutospacing="1" w:line="240" w:lineRule="auto"/>
        <w:outlineLvl w:val="2"/>
        <w:rPr>
          <w:rFonts w:ascii="Times New Roman" w:eastAsia="Times New Roman" w:hAnsi="Times New Roman" w:cs="Times New Roman"/>
          <w:b/>
          <w:bCs/>
          <w:color w:val="000000"/>
          <w:sz w:val="24"/>
          <w:szCs w:val="24"/>
          <w:lang w:val="en-US" w:eastAsia="ru-RU"/>
        </w:rPr>
      </w:pPr>
      <w:bookmarkStart w:id="398" w:name="SECTION07133400000000000000"/>
      <w:r w:rsidRPr="001F5270">
        <w:rPr>
          <w:rFonts w:ascii="Times New Roman" w:eastAsia="Times New Roman" w:hAnsi="Times New Roman" w:cs="Times New Roman"/>
          <w:b/>
          <w:bCs/>
          <w:color w:val="000000"/>
          <w:sz w:val="24"/>
          <w:szCs w:val="24"/>
          <w:lang w:val="en-US" w:eastAsia="ru-RU"/>
        </w:rPr>
        <w:t>The notion of ``lexical lemma''</w:t>
      </w:r>
      <w:bookmarkEnd w:id="398"/>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bookmarkStart w:id="399" w:name="6866"/>
      <w:r w:rsidRPr="001F5270">
        <w:rPr>
          <w:rFonts w:ascii="Times New Roman" w:eastAsia="Times New Roman" w:hAnsi="Times New Roman" w:cs="Times New Roman"/>
          <w:color w:val="000000"/>
          <w:sz w:val="24"/>
          <w:szCs w:val="24"/>
          <w:lang w:val="en-US" w:eastAsia="ru-RU"/>
        </w:rPr>
        <w:t> </w:t>
      </w:r>
      <w:bookmarkEnd w:id="399"/>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As in the </w:t>
      </w:r>
      <w:r w:rsidRPr="001F5270">
        <w:rPr>
          <w:rFonts w:ascii="Times New Roman" w:eastAsia="Times New Roman" w:hAnsi="Times New Roman" w:cs="Times New Roman"/>
          <w:i/>
          <w:iCs/>
          <w:color w:val="000000"/>
          <w:sz w:val="24"/>
          <w:szCs w:val="24"/>
          <w:lang w:val="en-US" w:eastAsia="ru-RU"/>
        </w:rPr>
        <w:t>knife</w:t>
      </w:r>
      <w:r w:rsidRPr="001F5270">
        <w:rPr>
          <w:rFonts w:ascii="Times New Roman" w:eastAsia="Times New Roman" w:hAnsi="Times New Roman" w:cs="Times New Roman"/>
          <w:color w:val="000000"/>
          <w:sz w:val="24"/>
          <w:szCs w:val="24"/>
          <w:lang w:val="en-US" w:eastAsia="ru-RU"/>
        </w:rPr>
        <w:t> example, one particular form, for instance orthographic, of an entry is often used as a headword or lemma</w:t>
      </w:r>
      <w:bookmarkStart w:id="400" w:name="6868"/>
      <w:r w:rsidRPr="001F5270">
        <w:rPr>
          <w:rFonts w:ascii="Times New Roman" w:eastAsia="Times New Roman" w:hAnsi="Times New Roman" w:cs="Times New Roman"/>
          <w:color w:val="000000"/>
          <w:sz w:val="24"/>
          <w:szCs w:val="24"/>
          <w:lang w:val="en-US" w:eastAsia="ru-RU"/>
        </w:rPr>
        <w:t> </w:t>
      </w:r>
      <w:bookmarkEnd w:id="400"/>
      <w:r w:rsidRPr="001F5270">
        <w:rPr>
          <w:rFonts w:ascii="Times New Roman" w:eastAsia="Times New Roman" w:hAnsi="Times New Roman" w:cs="Times New Roman"/>
          <w:color w:val="000000"/>
          <w:sz w:val="24"/>
          <w:szCs w:val="24"/>
          <w:lang w:val="en-US" w:eastAsia="ru-RU"/>
        </w:rPr>
        <w:t>. From a technical lexicographic point of view, this form then has a dual function:</w:t>
      </w:r>
    </w:p>
    <w:p w:rsidR="009834AE" w:rsidRPr="001F5270" w:rsidRDefault="009834AE" w:rsidP="009834AE">
      <w:pPr>
        <w:numPr>
          <w:ilvl w:val="0"/>
          <w:numId w:val="12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F5270">
        <w:rPr>
          <w:rFonts w:ascii="Times New Roman" w:eastAsia="Times New Roman" w:hAnsi="Times New Roman" w:cs="Times New Roman"/>
          <w:color w:val="000000"/>
          <w:sz w:val="24"/>
          <w:szCs w:val="24"/>
          <w:lang w:eastAsia="ru-RU"/>
        </w:rPr>
        <w:t>It names the entry.</w:t>
      </w:r>
    </w:p>
    <w:p w:rsidR="009834AE" w:rsidRPr="001F5270" w:rsidRDefault="009834AE" w:rsidP="009834AE">
      <w:pPr>
        <w:numPr>
          <w:ilvl w:val="0"/>
          <w:numId w:val="12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It also represents one of its properties, namely its spelling.</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In spoken language lexicography, this distinction is central, and ignoring it may lead to confusion. This applies particularly in the context of spoken language lexicography, where the primary criterion of access by word form is phonological.</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lastRenderedPageBreak/>
        <w:t>When homographs occur (e.g. </w:t>
      </w:r>
      <w:r w:rsidRPr="001F5270">
        <w:rPr>
          <w:rFonts w:ascii="Times New Roman" w:eastAsia="Times New Roman" w:hAnsi="Times New Roman" w:cs="Times New Roman"/>
          <w:i/>
          <w:iCs/>
          <w:color w:val="000000"/>
          <w:sz w:val="24"/>
          <w:szCs w:val="24"/>
          <w:lang w:val="en-US" w:eastAsia="ru-RU"/>
        </w:rPr>
        <w:t>bank</w:t>
      </w:r>
      <w:r w:rsidRPr="001F5270">
        <w:rPr>
          <w:rFonts w:ascii="Times New Roman" w:eastAsia="Times New Roman" w:hAnsi="Times New Roman" w:cs="Times New Roman"/>
          <w:color w:val="000000"/>
          <w:sz w:val="24"/>
          <w:szCs w:val="24"/>
          <w:lang w:val="en-US" w:eastAsia="ru-RU"/>
        </w:rPr>
        <w:t> as a financial institution or as the side of a river), an additional consecutive numbering is used, e.g. </w:t>
      </w:r>
      <w:r w:rsidRPr="001F5270">
        <w:rPr>
          <w:rFonts w:ascii="Times New Roman" w:eastAsia="Times New Roman" w:hAnsi="Times New Roman" w:cs="Times New Roman"/>
          <w:i/>
          <w:iCs/>
          <w:color w:val="000000"/>
          <w:sz w:val="24"/>
          <w:szCs w:val="24"/>
          <w:lang w:val="en-US" w:eastAsia="ru-RU"/>
        </w:rPr>
        <w:t>bank</w:t>
      </w:r>
      <w:r w:rsidRPr="001F5270">
        <w:rPr>
          <w:rFonts w:ascii="Times New Roman" w:eastAsia="Times New Roman" w:hAnsi="Times New Roman" w:cs="Times New Roman"/>
          <w:i/>
          <w:iCs/>
          <w:noProof/>
          <w:color w:val="000000"/>
          <w:sz w:val="24"/>
          <w:szCs w:val="24"/>
          <w:lang w:eastAsia="ru-RU"/>
        </w:rPr>
        <w:drawing>
          <wp:inline distT="0" distB="0" distL="0" distR="0" wp14:anchorId="6AD26326" wp14:editId="243289FD">
            <wp:extent cx="26670" cy="97790"/>
            <wp:effectExtent l="0" t="0" r="0" b="0"/>
            <wp:docPr id="701" name="Рисунок 701" descr="tex2html_wrap_inline4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x2html_wrap_inline45215"/>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26670" cy="97790"/>
                    </a:xfrm>
                    <a:prstGeom prst="rect">
                      <a:avLst/>
                    </a:prstGeom>
                    <a:noFill/>
                    <a:ln>
                      <a:noFill/>
                    </a:ln>
                  </pic:spPr>
                </pic:pic>
              </a:graphicData>
            </a:graphic>
          </wp:inline>
        </w:drawing>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i/>
          <w:iCs/>
          <w:color w:val="000000"/>
          <w:sz w:val="24"/>
          <w:szCs w:val="24"/>
          <w:lang w:val="en-US" w:eastAsia="ru-RU"/>
        </w:rPr>
        <w:t>bank</w:t>
      </w:r>
      <w:r w:rsidRPr="001F5270">
        <w:rPr>
          <w:rFonts w:ascii="Times New Roman" w:eastAsia="Times New Roman" w:hAnsi="Times New Roman" w:cs="Times New Roman"/>
          <w:i/>
          <w:iCs/>
          <w:noProof/>
          <w:color w:val="000000"/>
          <w:sz w:val="24"/>
          <w:szCs w:val="24"/>
          <w:lang w:eastAsia="ru-RU"/>
        </w:rPr>
        <w:drawing>
          <wp:inline distT="0" distB="0" distL="0" distR="0" wp14:anchorId="41E47904" wp14:editId="75035A94">
            <wp:extent cx="35560" cy="97790"/>
            <wp:effectExtent l="0" t="0" r="2540" b="0"/>
            <wp:docPr id="702" name="Рисунок 702" descr="tex2html_wrap_inline4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2html_wrap_inline45217"/>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5560" cy="97790"/>
                    </a:xfrm>
                    <a:prstGeom prst="rect">
                      <a:avLst/>
                    </a:prstGeom>
                    <a:noFill/>
                    <a:ln>
                      <a:noFill/>
                    </a:ln>
                  </pic:spPr>
                </pic:pic>
              </a:graphicData>
            </a:graphic>
          </wp:inline>
        </w:drawing>
      </w:r>
      <w:r w:rsidRPr="001F5270">
        <w:rPr>
          <w:rFonts w:ascii="Times New Roman" w:eastAsia="Times New Roman" w:hAnsi="Times New Roman" w:cs="Times New Roman"/>
          <w:color w:val="000000"/>
          <w:sz w:val="24"/>
          <w:szCs w:val="24"/>
          <w:lang w:val="en-US" w:eastAsia="ru-RU"/>
        </w:rPr>
        <w:t>, etc.</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 concept of an </w:t>
      </w:r>
      <w:r w:rsidRPr="001F5270">
        <w:rPr>
          <w:rFonts w:ascii="Times New Roman" w:eastAsia="Times New Roman" w:hAnsi="Times New Roman" w:cs="Times New Roman"/>
          <w:i/>
          <w:iCs/>
          <w:color w:val="000000"/>
          <w:sz w:val="24"/>
          <w:szCs w:val="24"/>
          <w:lang w:val="en-US" w:eastAsia="ru-RU"/>
        </w:rPr>
        <w:t>abstract lemma</w:t>
      </w:r>
      <w:r w:rsidRPr="001F5270">
        <w:rPr>
          <w:rFonts w:ascii="Times New Roman" w:eastAsia="Times New Roman" w:hAnsi="Times New Roman" w:cs="Times New Roman"/>
          <w:color w:val="000000"/>
          <w:sz w:val="24"/>
          <w:szCs w:val="24"/>
          <w:lang w:val="en-US" w:eastAsia="ru-RU"/>
        </w:rPr>
        <w:t>,</w:t>
      </w:r>
      <w:bookmarkStart w:id="401" w:name="6875"/>
      <w:r w:rsidRPr="001F5270">
        <w:rPr>
          <w:rFonts w:ascii="Times New Roman" w:eastAsia="Times New Roman" w:hAnsi="Times New Roman" w:cs="Times New Roman"/>
          <w:color w:val="000000"/>
          <w:sz w:val="24"/>
          <w:szCs w:val="24"/>
          <w:lang w:val="en-US" w:eastAsia="ru-RU"/>
        </w:rPr>
        <w:t> </w:t>
      </w:r>
      <w:bookmarkEnd w:id="401"/>
      <w:r w:rsidRPr="001F5270">
        <w:rPr>
          <w:rFonts w:ascii="Times New Roman" w:eastAsia="Times New Roman" w:hAnsi="Times New Roman" w:cs="Times New Roman"/>
          <w:color w:val="000000"/>
          <w:sz w:val="24"/>
          <w:szCs w:val="24"/>
          <w:lang w:val="en-US" w:eastAsia="ru-RU"/>
        </w:rPr>
        <w:t> deriving from recent developments in computational linguistics and their application to phonology and prosody</w:t>
      </w:r>
      <w:bookmarkStart w:id="402" w:name="6876"/>
      <w:r w:rsidRPr="001F5270">
        <w:rPr>
          <w:rFonts w:ascii="Times New Roman" w:eastAsia="Times New Roman" w:hAnsi="Times New Roman" w:cs="Times New Roman"/>
          <w:color w:val="000000"/>
          <w:sz w:val="24"/>
          <w:szCs w:val="24"/>
          <w:lang w:val="en-US" w:eastAsia="ru-RU"/>
        </w:rPr>
        <w:t> </w:t>
      </w:r>
      <w:bookmarkEnd w:id="402"/>
      <w:r w:rsidRPr="001F5270">
        <w:rPr>
          <w:rFonts w:ascii="Times New Roman" w:eastAsia="Times New Roman" w:hAnsi="Times New Roman" w:cs="Times New Roman"/>
          <w:color w:val="000000"/>
          <w:sz w:val="24"/>
          <w:szCs w:val="24"/>
          <w:lang w:val="en-US" w:eastAsia="ru-RU"/>
        </w:rPr>
        <w:t>, may be used in order to clarify the distinction [</w:t>
      </w:r>
      <w:hyperlink r:id="rId756" w:anchor="Gibbon92" w:history="1">
        <w:r w:rsidRPr="001F5270">
          <w:rPr>
            <w:rFonts w:ascii="Times New Roman" w:eastAsia="Times New Roman" w:hAnsi="Times New Roman" w:cs="Times New Roman"/>
            <w:color w:val="0000FF"/>
            <w:sz w:val="24"/>
            <w:szCs w:val="24"/>
            <w:u w:val="single"/>
            <w:lang w:val="en-US" w:eastAsia="ru-RU"/>
          </w:rPr>
          <w:t>Gibbon (1992a)</w:t>
        </w:r>
      </w:hyperlink>
      <w:r w:rsidRPr="001F5270">
        <w:rPr>
          <w:rFonts w:ascii="Times New Roman" w:eastAsia="Times New Roman" w:hAnsi="Times New Roman" w:cs="Times New Roman"/>
          <w:color w:val="000000"/>
          <w:sz w:val="24"/>
          <w:szCs w:val="24"/>
          <w:lang w:val="en-US" w:eastAsia="ru-RU"/>
        </w:rPr>
        <w:t>]: an abstract lemma</w:t>
      </w:r>
      <w:bookmarkStart w:id="403" w:name="6878"/>
      <w:r w:rsidRPr="001F5270">
        <w:rPr>
          <w:rFonts w:ascii="Times New Roman" w:eastAsia="Times New Roman" w:hAnsi="Times New Roman" w:cs="Times New Roman"/>
          <w:color w:val="000000"/>
          <w:sz w:val="24"/>
          <w:szCs w:val="24"/>
          <w:lang w:val="en-US" w:eastAsia="ru-RU"/>
        </w:rPr>
        <w:t> </w:t>
      </w:r>
      <w:bookmarkEnd w:id="403"/>
      <w:r w:rsidRPr="001F5270">
        <w:rPr>
          <w:rFonts w:ascii="Times New Roman" w:eastAsia="Times New Roman" w:hAnsi="Times New Roman" w:cs="Times New Roman"/>
          <w:color w:val="000000"/>
          <w:sz w:val="24"/>
          <w:szCs w:val="24"/>
          <w:lang w:val="en-US" w:eastAsia="ru-RU"/>
        </w:rPr>
        <w:t> may have any convenient unique name or number (or indeed be labelled</w:t>
      </w:r>
      <w:bookmarkStart w:id="404" w:name="6879"/>
      <w:r w:rsidRPr="001F5270">
        <w:rPr>
          <w:rFonts w:ascii="Times New Roman" w:eastAsia="Times New Roman" w:hAnsi="Times New Roman" w:cs="Times New Roman"/>
          <w:color w:val="000000"/>
          <w:sz w:val="24"/>
          <w:szCs w:val="24"/>
          <w:lang w:val="en-US" w:eastAsia="ru-RU"/>
        </w:rPr>
        <w:t> </w:t>
      </w:r>
      <w:bookmarkEnd w:id="404"/>
      <w:r w:rsidRPr="001F5270">
        <w:rPr>
          <w:rFonts w:ascii="Times New Roman" w:eastAsia="Times New Roman" w:hAnsi="Times New Roman" w:cs="Times New Roman"/>
          <w:color w:val="000000"/>
          <w:sz w:val="24"/>
          <w:szCs w:val="24"/>
          <w:lang w:val="en-US" w:eastAsia="ru-RU"/>
        </w:rPr>
        <w:t> by the spelling of the canonical inflected form</w:t>
      </w:r>
      <w:bookmarkStart w:id="405" w:name="8459"/>
      <w:r w:rsidRPr="001F5270">
        <w:rPr>
          <w:rFonts w:ascii="Times New Roman" w:eastAsia="Times New Roman" w:hAnsi="Times New Roman" w:cs="Times New Roman"/>
          <w:color w:val="000000"/>
          <w:sz w:val="24"/>
          <w:szCs w:val="24"/>
          <w:lang w:val="en-US" w:eastAsia="ru-RU"/>
        </w:rPr>
        <w:t> </w:t>
      </w:r>
      <w:bookmarkStart w:id="406" w:name="6881"/>
      <w:bookmarkEnd w:id="405"/>
      <w:r w:rsidRPr="001F5270">
        <w:rPr>
          <w:rFonts w:ascii="Times New Roman" w:eastAsia="Times New Roman" w:hAnsi="Times New Roman" w:cs="Times New Roman"/>
          <w:color w:val="000000"/>
          <w:sz w:val="24"/>
          <w:szCs w:val="24"/>
          <w:lang w:val="en-US" w:eastAsia="ru-RU"/>
        </w:rPr>
        <w:t> </w:t>
      </w:r>
      <w:bookmarkEnd w:id="406"/>
      <w:r w:rsidRPr="001F5270">
        <w:rPr>
          <w:rFonts w:ascii="Times New Roman" w:eastAsia="Times New Roman" w:hAnsi="Times New Roman" w:cs="Times New Roman"/>
          <w:color w:val="000000"/>
          <w:sz w:val="24"/>
          <w:szCs w:val="24"/>
          <w:lang w:val="en-US" w:eastAsia="ru-RU"/>
        </w:rPr>
        <w:t>, as already noted); all properties have equal status, so that the abstract lemma</w:t>
      </w:r>
      <w:bookmarkStart w:id="407" w:name="6882"/>
      <w:r w:rsidRPr="001F5270">
        <w:rPr>
          <w:rFonts w:ascii="Times New Roman" w:eastAsia="Times New Roman" w:hAnsi="Times New Roman" w:cs="Times New Roman"/>
          <w:color w:val="000000"/>
          <w:sz w:val="24"/>
          <w:szCs w:val="24"/>
          <w:lang w:val="en-US" w:eastAsia="ru-RU"/>
        </w:rPr>
        <w:t> </w:t>
      </w:r>
      <w:bookmarkEnd w:id="407"/>
      <w:r w:rsidRPr="001F5270">
        <w:rPr>
          <w:rFonts w:ascii="Times New Roman" w:eastAsia="Times New Roman" w:hAnsi="Times New Roman" w:cs="Times New Roman"/>
          <w:color w:val="000000"/>
          <w:sz w:val="24"/>
          <w:szCs w:val="24"/>
          <w:lang w:val="en-US" w:eastAsia="ru-RU"/>
        </w:rPr>
        <w:t> is neutral with respect to different types of lexical access, through spelling, pronunciation, semantics, etc. The examples of lexical entries given so far are based on the concept of an abstract lemma</w:t>
      </w:r>
      <w:bookmarkStart w:id="408" w:name="6883"/>
      <w:r w:rsidRPr="001F5270">
        <w:rPr>
          <w:rFonts w:ascii="Times New Roman" w:eastAsia="Times New Roman" w:hAnsi="Times New Roman" w:cs="Times New Roman"/>
          <w:color w:val="000000"/>
          <w:sz w:val="24"/>
          <w:szCs w:val="24"/>
          <w:lang w:val="en-US" w:eastAsia="ru-RU"/>
        </w:rPr>
        <w:t> </w:t>
      </w:r>
      <w:bookmarkEnd w:id="408"/>
      <w:r w:rsidRPr="001F5270">
        <w:rPr>
          <w:rFonts w:ascii="Times New Roman" w:eastAsia="Times New Roman" w:hAnsi="Times New Roman" w:cs="Times New Roman"/>
          <w:color w:val="000000"/>
          <w:sz w:val="24"/>
          <w:szCs w:val="24"/>
          <w:lang w:val="en-US" w:eastAsia="ru-RU"/>
        </w:rPr>
        <w:t>. The neutrality of the abstract lemma</w:t>
      </w:r>
      <w:bookmarkStart w:id="409" w:name="6884"/>
      <w:r w:rsidRPr="001F5270">
        <w:rPr>
          <w:rFonts w:ascii="Times New Roman" w:eastAsia="Times New Roman" w:hAnsi="Times New Roman" w:cs="Times New Roman"/>
          <w:color w:val="000000"/>
          <w:sz w:val="24"/>
          <w:szCs w:val="24"/>
          <w:lang w:val="en-US" w:eastAsia="ru-RU"/>
        </w:rPr>
        <w:t> </w:t>
      </w:r>
      <w:bookmarkEnd w:id="409"/>
      <w:r w:rsidRPr="001F5270">
        <w:rPr>
          <w:rFonts w:ascii="Times New Roman" w:eastAsia="Times New Roman" w:hAnsi="Times New Roman" w:cs="Times New Roman"/>
          <w:color w:val="000000"/>
          <w:sz w:val="24"/>
          <w:szCs w:val="24"/>
          <w:lang w:val="en-US" w:eastAsia="ru-RU"/>
        </w:rPr>
        <w:t> with respect to particular properties and particular directions of lexical access make it suitable as a basic concept for organising flexible lexical databases.</w:t>
      </w:r>
      <w:bookmarkStart w:id="410" w:name="6885"/>
      <w:r w:rsidRPr="001F5270">
        <w:rPr>
          <w:rFonts w:ascii="Times New Roman" w:eastAsia="Times New Roman" w:hAnsi="Times New Roman" w:cs="Times New Roman"/>
          <w:color w:val="000000"/>
          <w:sz w:val="24"/>
          <w:szCs w:val="24"/>
          <w:lang w:val="en-US" w:eastAsia="ru-RU"/>
        </w:rPr>
        <w:t> </w:t>
      </w:r>
      <w:bookmarkEnd w:id="410"/>
      <w:r w:rsidRPr="001F5270">
        <w:rPr>
          <w:rFonts w:ascii="Times New Roman" w:eastAsia="Times New Roman" w:hAnsi="Times New Roman" w:cs="Times New Roman"/>
          <w:color w:val="000000"/>
          <w:sz w:val="24"/>
          <w:szCs w:val="24"/>
          <w:lang w:val="en-US" w:eastAsia="ru-RU"/>
        </w:rPr>
        <w:t> A lexicon based on a neutral abstract lemma</w:t>
      </w:r>
      <w:bookmarkStart w:id="411" w:name="6886"/>
      <w:r w:rsidRPr="001F5270">
        <w:rPr>
          <w:rFonts w:ascii="Times New Roman" w:eastAsia="Times New Roman" w:hAnsi="Times New Roman" w:cs="Times New Roman"/>
          <w:color w:val="000000"/>
          <w:sz w:val="24"/>
          <w:szCs w:val="24"/>
          <w:lang w:val="en-US" w:eastAsia="ru-RU"/>
        </w:rPr>
        <w:t> </w:t>
      </w:r>
      <w:bookmarkEnd w:id="411"/>
      <w:r w:rsidRPr="001F5270">
        <w:rPr>
          <w:rFonts w:ascii="Times New Roman" w:eastAsia="Times New Roman" w:hAnsi="Times New Roman" w:cs="Times New Roman"/>
          <w:color w:val="000000"/>
          <w:sz w:val="24"/>
          <w:szCs w:val="24"/>
          <w:lang w:val="en-US" w:eastAsia="ru-RU"/>
        </w:rPr>
        <w:t> concept is the basic form of a </w:t>
      </w:r>
      <w:r w:rsidRPr="001F5270">
        <w:rPr>
          <w:rFonts w:ascii="Times New Roman" w:eastAsia="Times New Roman" w:hAnsi="Times New Roman" w:cs="Times New Roman"/>
          <w:i/>
          <w:iCs/>
          <w:color w:val="000000"/>
          <w:sz w:val="24"/>
          <w:szCs w:val="24"/>
          <w:lang w:val="en-US" w:eastAsia="ru-RU"/>
        </w:rPr>
        <w:t>declarative</w:t>
      </w:r>
      <w:bookmarkStart w:id="412" w:name="6887"/>
      <w:r w:rsidRPr="001F5270">
        <w:rPr>
          <w:rFonts w:ascii="Times New Roman" w:eastAsia="Times New Roman" w:hAnsi="Times New Roman" w:cs="Times New Roman"/>
          <w:i/>
          <w:iCs/>
          <w:color w:val="000000"/>
          <w:sz w:val="24"/>
          <w:szCs w:val="24"/>
          <w:lang w:val="en-US" w:eastAsia="ru-RU"/>
        </w:rPr>
        <w:t> </w:t>
      </w:r>
      <w:bookmarkEnd w:id="412"/>
      <w:r w:rsidRPr="001F5270">
        <w:rPr>
          <w:rFonts w:ascii="Times New Roman" w:eastAsia="Times New Roman" w:hAnsi="Times New Roman" w:cs="Times New Roman"/>
          <w:i/>
          <w:iCs/>
          <w:color w:val="000000"/>
          <w:sz w:val="24"/>
          <w:szCs w:val="24"/>
          <w:lang w:val="en-US" w:eastAsia="ru-RU"/>
        </w:rPr>
        <w:t> lexicon</w:t>
      </w:r>
      <w:r w:rsidRPr="001F5270">
        <w:rPr>
          <w:rFonts w:ascii="Times New Roman" w:eastAsia="Times New Roman" w:hAnsi="Times New Roman" w:cs="Times New Roman"/>
          <w:color w:val="000000"/>
          <w:sz w:val="24"/>
          <w:szCs w:val="24"/>
          <w:lang w:val="en-US" w:eastAsia="ru-RU"/>
        </w:rPr>
        <w:t>, in which the structure or the lexicon is not dictated by requirements of specific types of lexical access (characteristics of a </w:t>
      </w:r>
      <w:r w:rsidRPr="001F5270">
        <w:rPr>
          <w:rFonts w:ascii="Times New Roman" w:eastAsia="Times New Roman" w:hAnsi="Times New Roman" w:cs="Times New Roman"/>
          <w:i/>
          <w:iCs/>
          <w:color w:val="000000"/>
          <w:sz w:val="24"/>
          <w:szCs w:val="24"/>
          <w:lang w:val="en-US" w:eastAsia="ru-RU"/>
        </w:rPr>
        <w:t>procedural lexicon</w:t>
      </w:r>
      <w:r w:rsidRPr="001F5270">
        <w:rPr>
          <w:rFonts w:ascii="Times New Roman" w:eastAsia="Times New Roman" w:hAnsi="Times New Roman" w:cs="Times New Roman"/>
          <w:color w:val="000000"/>
          <w:sz w:val="24"/>
          <w:szCs w:val="24"/>
          <w:lang w:val="en-US" w:eastAsia="ru-RU"/>
        </w:rPr>
        <w:t>,</w:t>
      </w:r>
      <w:bookmarkStart w:id="413" w:name="6889"/>
      <w:r w:rsidRPr="001F5270">
        <w:rPr>
          <w:rFonts w:ascii="Times New Roman" w:eastAsia="Times New Roman" w:hAnsi="Times New Roman" w:cs="Times New Roman"/>
          <w:color w:val="000000"/>
          <w:sz w:val="24"/>
          <w:szCs w:val="24"/>
          <w:lang w:val="en-US" w:eastAsia="ru-RU"/>
        </w:rPr>
        <w:t> </w:t>
      </w:r>
      <w:bookmarkEnd w:id="413"/>
      <w:r w:rsidRPr="001F5270">
        <w:rPr>
          <w:rFonts w:ascii="Times New Roman" w:eastAsia="Times New Roman" w:hAnsi="Times New Roman" w:cs="Times New Roman"/>
          <w:color w:val="000000"/>
          <w:sz w:val="24"/>
          <w:szCs w:val="24"/>
          <w:lang w:val="en-US" w:eastAsia="ru-RU"/>
        </w:rPr>
        <w:t> but by general logical principles. The distinction between declarative</w:t>
      </w:r>
      <w:bookmarkStart w:id="414" w:name="6890"/>
      <w:r w:rsidRPr="001F5270">
        <w:rPr>
          <w:rFonts w:ascii="Times New Roman" w:eastAsia="Times New Roman" w:hAnsi="Times New Roman" w:cs="Times New Roman"/>
          <w:color w:val="000000"/>
          <w:sz w:val="24"/>
          <w:szCs w:val="24"/>
          <w:lang w:val="en-US" w:eastAsia="ru-RU"/>
        </w:rPr>
        <w:t> </w:t>
      </w:r>
      <w:bookmarkEnd w:id="414"/>
      <w:r w:rsidRPr="001F5270">
        <w:rPr>
          <w:rFonts w:ascii="Times New Roman" w:eastAsia="Times New Roman" w:hAnsi="Times New Roman" w:cs="Times New Roman"/>
          <w:color w:val="000000"/>
          <w:sz w:val="24"/>
          <w:szCs w:val="24"/>
          <w:lang w:val="en-US" w:eastAsia="ru-RU"/>
        </w:rPr>
        <w:t> and procedural lexica</w:t>
      </w:r>
      <w:bookmarkStart w:id="415" w:name="6891"/>
      <w:r w:rsidRPr="001F5270">
        <w:rPr>
          <w:rFonts w:ascii="Times New Roman" w:eastAsia="Times New Roman" w:hAnsi="Times New Roman" w:cs="Times New Roman"/>
          <w:color w:val="000000"/>
          <w:sz w:val="24"/>
          <w:szCs w:val="24"/>
          <w:lang w:val="en-US" w:eastAsia="ru-RU"/>
        </w:rPr>
        <w:t> </w:t>
      </w:r>
      <w:bookmarkEnd w:id="415"/>
      <w:r w:rsidRPr="001F5270">
        <w:rPr>
          <w:rFonts w:ascii="Times New Roman" w:eastAsia="Times New Roman" w:hAnsi="Times New Roman" w:cs="Times New Roman"/>
          <w:color w:val="000000"/>
          <w:sz w:val="24"/>
          <w:szCs w:val="24"/>
          <w:lang w:val="en-US" w:eastAsia="ru-RU"/>
        </w:rPr>
        <w:t> is a relative one, however, which is taken up in the section on spoken language lexicon </w:t>
      </w:r>
      <w:bookmarkStart w:id="416" w:name="6892"/>
      <w:r w:rsidRPr="001F5270">
        <w:rPr>
          <w:rFonts w:ascii="Times New Roman" w:eastAsia="Times New Roman" w:hAnsi="Times New Roman" w:cs="Times New Roman"/>
          <w:color w:val="000000"/>
          <w:sz w:val="24"/>
          <w:szCs w:val="24"/>
          <w:lang w:val="en-US" w:eastAsia="ru-RU"/>
        </w:rPr>
        <w:t> </w:t>
      </w:r>
      <w:bookmarkEnd w:id="416"/>
      <w:r w:rsidRPr="001F5270">
        <w:rPr>
          <w:rFonts w:ascii="Times New Roman" w:eastAsia="Times New Roman" w:hAnsi="Times New Roman" w:cs="Times New Roman"/>
          <w:color w:val="000000"/>
          <w:sz w:val="24"/>
          <w:szCs w:val="24"/>
          <w:lang w:val="en-US" w:eastAsia="ru-RU"/>
        </w:rPr>
        <w:t> architectures. </w:t>
      </w:r>
      <w:bookmarkStart w:id="417" w:name="6893"/>
      <w:r w:rsidRPr="001F5270">
        <w:rPr>
          <w:rFonts w:ascii="Times New Roman" w:eastAsia="Times New Roman" w:hAnsi="Times New Roman" w:cs="Times New Roman"/>
          <w:color w:val="000000"/>
          <w:sz w:val="24"/>
          <w:szCs w:val="24"/>
          <w:lang w:val="en-US" w:eastAsia="ru-RU"/>
        </w:rPr>
        <w:t> </w:t>
      </w:r>
      <w:bookmarkEnd w:id="417"/>
      <w:r w:rsidRPr="001F5270">
        <w:rPr>
          <w:rFonts w:ascii="Times New Roman" w:eastAsia="Times New Roman" w:hAnsi="Times New Roman" w:cs="Times New Roman"/>
          <w:color w:val="000000"/>
          <w:sz w:val="24"/>
          <w:szCs w:val="24"/>
          <w:lang w:val="en-US" w:eastAsia="ru-RU"/>
        </w:rPr>
        <w:t> </w:t>
      </w:r>
      <w:bookmarkStart w:id="418" w:name="6894"/>
      <w:r w:rsidRPr="001F5270">
        <w:rPr>
          <w:rFonts w:ascii="Times New Roman" w:eastAsia="Times New Roman" w:hAnsi="Times New Roman" w:cs="Times New Roman"/>
          <w:color w:val="000000"/>
          <w:sz w:val="24"/>
          <w:szCs w:val="24"/>
          <w:lang w:val="en-US" w:eastAsia="ru-RU"/>
        </w:rPr>
        <w:t> </w:t>
      </w:r>
      <w:bookmarkEnd w:id="418"/>
      <w:r w:rsidRPr="001F5270">
        <w:rPr>
          <w:rFonts w:ascii="Times New Roman" w:eastAsia="Times New Roman" w:hAnsi="Times New Roman" w:cs="Times New Roman"/>
          <w:color w:val="000000"/>
          <w:sz w:val="24"/>
          <w:szCs w:val="24"/>
          <w:lang w:val="en-US" w:eastAsia="ru-RU"/>
        </w:rPr>
        <w:t> For practical applications, a lexical database will need to be procedurally optimised (= indexed) for fast access.</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p>
    <w:p w:rsidR="009834AE" w:rsidRPr="001F5270" w:rsidRDefault="00C5636B" w:rsidP="009834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92" style="width:0;height:1.5pt" o:hralign="center" o:hrstd="t" o:hrnoshade="t" o:hr="t" fillcolor="black" stroked="f"/>
        </w:pict>
      </w:r>
    </w:p>
    <w:p w:rsidR="009834AE" w:rsidRPr="001F5270" w:rsidRDefault="009834AE" w:rsidP="009834AE">
      <w:pPr>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noProof/>
          <w:color w:val="0000FF"/>
          <w:sz w:val="24"/>
          <w:szCs w:val="24"/>
          <w:lang w:eastAsia="ru-RU"/>
        </w:rPr>
        <w:drawing>
          <wp:inline distT="0" distB="0" distL="0" distR="0" wp14:anchorId="1CB6CE96" wp14:editId="2C201CD8">
            <wp:extent cx="354965" cy="230505"/>
            <wp:effectExtent l="0" t="0" r="6985" b="0"/>
            <wp:docPr id="703" name="Рисунок 703" descr="next">
              <a:hlinkClick xmlns:a="http://schemas.openxmlformats.org/drawingml/2006/main" r:id="rId7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xt">
                      <a:hlinkClick r:id="rId757"/>
                    </pic:cNvPr>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354965" cy="230505"/>
                    </a:xfrm>
                    <a:prstGeom prst="rect">
                      <a:avLst/>
                    </a:prstGeom>
                    <a:noFill/>
                    <a:ln>
                      <a:noFill/>
                    </a:ln>
                  </pic:spPr>
                </pic:pic>
              </a:graphicData>
            </a:graphic>
          </wp:inline>
        </w:drawing>
      </w:r>
      <w:bookmarkEnd w:id="284"/>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noProof/>
          <w:color w:val="0000FF"/>
          <w:sz w:val="24"/>
          <w:szCs w:val="24"/>
          <w:lang w:eastAsia="ru-RU"/>
        </w:rPr>
        <w:drawing>
          <wp:inline distT="0" distB="0" distL="0" distR="0" wp14:anchorId="66FF67D4" wp14:editId="6F3F164A">
            <wp:extent cx="248285" cy="230505"/>
            <wp:effectExtent l="0" t="0" r="0" b="0"/>
            <wp:docPr id="704" name="Рисунок 704" descr="up">
              <a:hlinkClick xmlns:a="http://schemas.openxmlformats.org/drawingml/2006/main" r:id="rId7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p">
                      <a:hlinkClick r:id="rId759"/>
                    </pic:cNvPr>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248285" cy="230505"/>
                    </a:xfrm>
                    <a:prstGeom prst="rect">
                      <a:avLst/>
                    </a:prstGeom>
                    <a:noFill/>
                    <a:ln>
                      <a:noFill/>
                    </a:ln>
                  </pic:spPr>
                </pic:pic>
              </a:graphicData>
            </a:graphic>
          </wp:inline>
        </w:drawing>
      </w:r>
      <w:bookmarkEnd w:id="285"/>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noProof/>
          <w:color w:val="0000FF"/>
          <w:sz w:val="24"/>
          <w:szCs w:val="24"/>
          <w:lang w:eastAsia="ru-RU"/>
        </w:rPr>
        <w:drawing>
          <wp:inline distT="0" distB="0" distL="0" distR="0" wp14:anchorId="624712C3" wp14:editId="5BA7A2AC">
            <wp:extent cx="603885" cy="230505"/>
            <wp:effectExtent l="0" t="0" r="5715" b="0"/>
            <wp:docPr id="705" name="Рисунок 705" descr="previous">
              <a:hlinkClick xmlns:a="http://schemas.openxmlformats.org/drawingml/2006/main" r:id="rId7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vious">
                      <a:hlinkClick r:id="rId761"/>
                    </pic:cNvPr>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603885" cy="230505"/>
                    </a:xfrm>
                    <a:prstGeom prst="rect">
                      <a:avLst/>
                    </a:prstGeom>
                    <a:noFill/>
                    <a:ln>
                      <a:noFill/>
                    </a:ln>
                  </pic:spPr>
                </pic:pic>
              </a:graphicData>
            </a:graphic>
          </wp:inline>
        </w:drawing>
      </w:r>
      <w:bookmarkEnd w:id="286"/>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noProof/>
          <w:color w:val="0000FF"/>
          <w:sz w:val="24"/>
          <w:szCs w:val="24"/>
          <w:lang w:eastAsia="ru-RU"/>
        </w:rPr>
        <w:drawing>
          <wp:inline distT="0" distB="0" distL="0" distR="0" wp14:anchorId="49188689" wp14:editId="4CEE1EBE">
            <wp:extent cx="621665" cy="230505"/>
            <wp:effectExtent l="0" t="0" r="6985" b="0"/>
            <wp:docPr id="706" name="Рисунок 706" descr="contents">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tents">
                      <a:hlinkClick r:id="rId763"/>
                    </pic:cNvPr>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621665" cy="230505"/>
                    </a:xfrm>
                    <a:prstGeom prst="rect">
                      <a:avLst/>
                    </a:prstGeom>
                    <a:noFill/>
                    <a:ln>
                      <a:noFill/>
                    </a:ln>
                  </pic:spPr>
                </pic:pic>
              </a:graphicData>
            </a:graphic>
          </wp:inline>
        </w:drawing>
      </w:r>
      <w:bookmarkEnd w:id="287"/>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noProof/>
          <w:color w:val="0000FF"/>
          <w:sz w:val="24"/>
          <w:szCs w:val="24"/>
          <w:lang w:eastAsia="ru-RU"/>
        </w:rPr>
        <w:drawing>
          <wp:inline distT="0" distB="0" distL="0" distR="0" wp14:anchorId="661E4B38" wp14:editId="33388846">
            <wp:extent cx="408305" cy="230505"/>
            <wp:effectExtent l="0" t="0" r="0" b="0"/>
            <wp:docPr id="707" name="Рисунок 707" descr="index">
              <a:hlinkClick xmlns:a="http://schemas.openxmlformats.org/drawingml/2006/main" r:id="rId7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dex">
                      <a:hlinkClick r:id="rId765"/>
                    </pic:cNvPr>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08305" cy="230505"/>
                    </a:xfrm>
                    <a:prstGeom prst="rect">
                      <a:avLst/>
                    </a:prstGeom>
                    <a:noFill/>
                    <a:ln>
                      <a:noFill/>
                    </a:ln>
                  </pic:spPr>
                </pic:pic>
              </a:graphicData>
            </a:graphic>
          </wp:inline>
        </w:drawing>
      </w:r>
      <w:bookmarkEnd w:id="288"/>
      <w:r w:rsidRPr="001F5270">
        <w:rPr>
          <w:rFonts w:ascii="Times New Roman" w:eastAsia="Times New Roman" w:hAnsi="Times New Roman" w:cs="Times New Roman"/>
          <w:color w:val="000000"/>
          <w:sz w:val="24"/>
          <w:szCs w:val="24"/>
          <w:lang w:val="en-US" w:eastAsia="ru-RU"/>
        </w:rPr>
        <w:br/>
      </w:r>
      <w:r w:rsidRPr="001F5270">
        <w:rPr>
          <w:rFonts w:ascii="Times New Roman" w:eastAsia="Times New Roman" w:hAnsi="Times New Roman" w:cs="Times New Roman"/>
          <w:b/>
          <w:bCs/>
          <w:color w:val="000000"/>
          <w:sz w:val="24"/>
          <w:szCs w:val="24"/>
          <w:lang w:val="en-US" w:eastAsia="ru-RU"/>
        </w:rPr>
        <w:t>Next:</w:t>
      </w:r>
      <w:r w:rsidRPr="001F5270">
        <w:rPr>
          <w:rFonts w:ascii="Times New Roman" w:eastAsia="Times New Roman" w:hAnsi="Times New Roman" w:cs="Times New Roman"/>
          <w:color w:val="000000"/>
          <w:sz w:val="24"/>
          <w:szCs w:val="24"/>
          <w:lang w:val="en-US" w:eastAsia="ru-RU"/>
        </w:rPr>
        <w:t> </w:t>
      </w:r>
      <w:hyperlink r:id="rId767" w:history="1">
        <w:r w:rsidRPr="001F5270">
          <w:rPr>
            <w:rFonts w:ascii="Times New Roman" w:eastAsia="Times New Roman" w:hAnsi="Times New Roman" w:cs="Times New Roman"/>
            <w:color w:val="0000FF"/>
            <w:sz w:val="24"/>
            <w:szCs w:val="24"/>
            <w:u w:val="single"/>
            <w:lang w:val="en-US" w:eastAsia="ru-RU"/>
          </w:rPr>
          <w:t>Lexical properties and lexical </w:t>
        </w:r>
      </w:hyperlink>
      <w:bookmarkEnd w:id="289"/>
      <w:r w:rsidRPr="001F5270">
        <w:rPr>
          <w:rFonts w:ascii="Times New Roman" w:eastAsia="Times New Roman" w:hAnsi="Times New Roman" w:cs="Times New Roman"/>
          <w:b/>
          <w:bCs/>
          <w:color w:val="000000"/>
          <w:sz w:val="24"/>
          <w:szCs w:val="24"/>
          <w:lang w:val="en-US" w:eastAsia="ru-RU"/>
        </w:rPr>
        <w:t>Up:</w:t>
      </w:r>
      <w:r w:rsidRPr="001F5270">
        <w:rPr>
          <w:rFonts w:ascii="Times New Roman" w:eastAsia="Times New Roman" w:hAnsi="Times New Roman" w:cs="Times New Roman"/>
          <w:color w:val="000000"/>
          <w:sz w:val="24"/>
          <w:szCs w:val="24"/>
          <w:lang w:val="en-US" w:eastAsia="ru-RU"/>
        </w:rPr>
        <w:t> </w:t>
      </w:r>
      <w:hyperlink r:id="rId768" w:history="1">
        <w:r w:rsidRPr="001F5270">
          <w:rPr>
            <w:rFonts w:ascii="Times New Roman" w:eastAsia="Times New Roman" w:hAnsi="Times New Roman" w:cs="Times New Roman"/>
            <w:color w:val="0000FF"/>
            <w:sz w:val="24"/>
            <w:szCs w:val="24"/>
            <w:u w:val="single"/>
            <w:lang w:val="en-US" w:eastAsia="ru-RU"/>
          </w:rPr>
          <w:t>Types of lexical information </w:t>
        </w:r>
      </w:hyperlink>
      <w:bookmarkEnd w:id="290"/>
      <w:r w:rsidRPr="001F5270">
        <w:rPr>
          <w:rFonts w:ascii="Times New Roman" w:eastAsia="Times New Roman" w:hAnsi="Times New Roman" w:cs="Times New Roman"/>
          <w:b/>
          <w:bCs/>
          <w:color w:val="000000"/>
          <w:sz w:val="24"/>
          <w:szCs w:val="24"/>
          <w:lang w:val="en-US" w:eastAsia="ru-RU"/>
        </w:rPr>
        <w:t>Previous:</w:t>
      </w:r>
      <w:r w:rsidRPr="001F5270">
        <w:rPr>
          <w:rFonts w:ascii="Times New Roman" w:eastAsia="Times New Roman" w:hAnsi="Times New Roman" w:cs="Times New Roman"/>
          <w:color w:val="000000"/>
          <w:sz w:val="24"/>
          <w:szCs w:val="24"/>
          <w:lang w:val="en-US" w:eastAsia="ru-RU"/>
        </w:rPr>
        <w:t> </w:t>
      </w:r>
      <w:hyperlink r:id="rId769" w:history="1">
        <w:r w:rsidRPr="001F5270">
          <w:rPr>
            <w:rFonts w:ascii="Times New Roman" w:eastAsia="Times New Roman" w:hAnsi="Times New Roman" w:cs="Times New Roman"/>
            <w:color w:val="0000FF"/>
            <w:sz w:val="24"/>
            <w:szCs w:val="24"/>
            <w:u w:val="single"/>
            <w:lang w:val="en-US" w:eastAsia="ru-RU"/>
          </w:rPr>
          <w:t>A simple sign model</w:t>
        </w:r>
      </w:hyperlink>
      <w:bookmarkEnd w:id="291"/>
    </w:p>
    <w:p w:rsidR="009834AE" w:rsidRPr="001F5270" w:rsidRDefault="009834AE" w:rsidP="009834AE">
      <w:pPr>
        <w:spacing w:after="0" w:line="240" w:lineRule="auto"/>
        <w:rPr>
          <w:rFonts w:ascii="Times New Roman" w:eastAsia="Times New Roman" w:hAnsi="Times New Roman" w:cs="Times New Roman"/>
          <w:i/>
          <w:iCs/>
          <w:color w:val="000000"/>
          <w:sz w:val="24"/>
          <w:szCs w:val="24"/>
          <w:lang w:val="en-US" w:eastAsia="ru-RU"/>
        </w:rPr>
      </w:pPr>
      <w:r w:rsidRPr="001F5270">
        <w:rPr>
          <w:rFonts w:ascii="Times New Roman" w:eastAsia="Times New Roman" w:hAnsi="Times New Roman" w:cs="Times New Roman"/>
          <w:i/>
          <w:iCs/>
          <w:color w:val="000000"/>
          <w:sz w:val="24"/>
          <w:szCs w:val="24"/>
          <w:lang w:val="en-US" w:eastAsia="ru-RU"/>
        </w:rPr>
        <w:t>EAGLES SWLG SoftEdition, May 1997. </w:t>
      </w:r>
      <w:hyperlink r:id="rId770" w:history="1">
        <w:r w:rsidRPr="001F5270">
          <w:rPr>
            <w:rFonts w:ascii="Times New Roman" w:eastAsia="Times New Roman" w:hAnsi="Times New Roman" w:cs="Times New Roman"/>
            <w:i/>
            <w:iCs/>
            <w:color w:val="0000FF"/>
            <w:sz w:val="24"/>
            <w:szCs w:val="24"/>
            <w:u w:val="single"/>
            <w:lang w:val="en-US" w:eastAsia="ru-RU"/>
          </w:rPr>
          <w:t>Get the book...</w:t>
        </w:r>
      </w:hyperlink>
    </w:p>
    <w:p w:rsidR="009834AE" w:rsidRPr="001F5270" w:rsidRDefault="009834AE" w:rsidP="009834AE">
      <w:pPr>
        <w:pStyle w:val="a5"/>
        <w:widowControl w:val="0"/>
        <w:autoSpaceDE w:val="0"/>
        <w:autoSpaceDN w:val="0"/>
        <w:spacing w:before="231" w:after="0" w:line="360" w:lineRule="auto"/>
        <w:ind w:left="0" w:right="624"/>
        <w:jc w:val="both"/>
        <w:outlineLvl w:val="2"/>
        <w:rPr>
          <w:rFonts w:ascii="Times New Roman" w:eastAsia="Times New Roman" w:hAnsi="Times New Roman" w:cs="Times New Roman"/>
          <w:b/>
          <w:sz w:val="24"/>
          <w:szCs w:val="24"/>
          <w:lang w:val="en-US" w:eastAsia="ru-RU" w:bidi="ru-RU"/>
        </w:rPr>
      </w:pPr>
    </w:p>
    <w:p w:rsidR="009834AE" w:rsidRPr="001F5270" w:rsidRDefault="009834AE" w:rsidP="009834AE">
      <w:pPr>
        <w:pStyle w:val="a5"/>
        <w:widowControl w:val="0"/>
        <w:autoSpaceDE w:val="0"/>
        <w:autoSpaceDN w:val="0"/>
        <w:spacing w:before="231" w:after="0" w:line="360" w:lineRule="auto"/>
        <w:ind w:left="0" w:right="624"/>
        <w:jc w:val="both"/>
        <w:outlineLvl w:val="2"/>
        <w:rPr>
          <w:rFonts w:ascii="Times New Roman" w:eastAsia="Times New Roman" w:hAnsi="Times New Roman" w:cs="Times New Roman"/>
          <w:b/>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11</w:t>
      </w:r>
      <w:r w:rsidRPr="001F5270">
        <w:rPr>
          <w:rFonts w:ascii="Times New Roman" w:eastAsia="Times New Roman" w:hAnsi="Times New Roman" w:cs="Times New Roman"/>
          <w:sz w:val="24"/>
          <w:szCs w:val="24"/>
          <w:lang w:val="en-US" w:eastAsia="ru-RU" w:bidi="ru-RU"/>
        </w:rPr>
        <w:tab/>
        <w:t>Doing Grammar exercises. M: Group work.</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Look at these sentences and decide which object is being described in each one. Use the</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 xml:space="preserve">words in </w:t>
      </w:r>
      <w:r w:rsidRPr="001F5270">
        <w:rPr>
          <w:rFonts w:ascii="Times New Roman" w:eastAsia="Times New Roman" w:hAnsi="Times New Roman" w:cs="Times New Roman"/>
          <w:b/>
          <w:bCs/>
          <w:i/>
          <w:iCs/>
          <w:sz w:val="24"/>
          <w:szCs w:val="24"/>
          <w:lang w:val="en-US" w:eastAsia="ru-RU"/>
        </w:rPr>
        <w:t xml:space="preserve">bold to </w:t>
      </w:r>
      <w:r w:rsidRPr="001F5270">
        <w:rPr>
          <w:rFonts w:ascii="Times New Roman" w:eastAsia="Times New Roman" w:hAnsi="Times New Roman" w:cs="Times New Roman"/>
          <w:b/>
          <w:bCs/>
          <w:sz w:val="24"/>
          <w:szCs w:val="24"/>
          <w:lang w:val="en-US" w:eastAsia="ru-RU"/>
        </w:rPr>
        <w:t>help you. You will find the objects hidden in the word grid at the bottom of</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the page.</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 The most important part of this object is a strip of two different metals, one on top of the other. As</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sz w:val="24"/>
          <w:szCs w:val="24"/>
          <w:lang w:val="en-US" w:eastAsia="ru-RU"/>
        </w:rPr>
        <w:t xml:space="preserve">they </w:t>
      </w:r>
      <w:r w:rsidRPr="001F5270">
        <w:rPr>
          <w:rFonts w:ascii="Times New Roman" w:eastAsia="Times New Roman" w:hAnsi="Times New Roman" w:cs="Times New Roman"/>
          <w:b/>
          <w:bCs/>
          <w:i/>
          <w:iCs/>
          <w:sz w:val="24"/>
          <w:szCs w:val="24"/>
          <w:lang w:val="en-US" w:eastAsia="ru-RU"/>
        </w:rPr>
        <w:t xml:space="preserve">heat up, </w:t>
      </w:r>
      <w:r w:rsidRPr="001F5270">
        <w:rPr>
          <w:rFonts w:ascii="Times New Roman" w:eastAsia="Times New Roman" w:hAnsi="Times New Roman" w:cs="Times New Roman"/>
          <w:sz w:val="24"/>
          <w:szCs w:val="24"/>
          <w:lang w:val="en-US" w:eastAsia="ru-RU"/>
        </w:rPr>
        <w:t xml:space="preserve">both metals </w:t>
      </w:r>
      <w:r w:rsidRPr="001F5270">
        <w:rPr>
          <w:rFonts w:ascii="Times New Roman" w:eastAsia="Times New Roman" w:hAnsi="Times New Roman" w:cs="Times New Roman"/>
          <w:b/>
          <w:bCs/>
          <w:i/>
          <w:iCs/>
          <w:sz w:val="24"/>
          <w:szCs w:val="24"/>
          <w:lang w:val="en-US" w:eastAsia="ru-RU"/>
        </w:rPr>
        <w:t xml:space="preserve">expand, </w:t>
      </w:r>
      <w:r w:rsidRPr="001F5270">
        <w:rPr>
          <w:rFonts w:ascii="Times New Roman" w:eastAsia="Times New Roman" w:hAnsi="Times New Roman" w:cs="Times New Roman"/>
          <w:sz w:val="24"/>
          <w:szCs w:val="24"/>
          <w:lang w:val="en-US" w:eastAsia="ru-RU"/>
        </w:rPr>
        <w:t xml:space="preserve">but one does it faster than the other. The strip </w:t>
      </w:r>
      <w:r w:rsidRPr="001F5270">
        <w:rPr>
          <w:rFonts w:ascii="Times New Roman" w:eastAsia="Times New Roman" w:hAnsi="Times New Roman" w:cs="Times New Roman"/>
          <w:b/>
          <w:bCs/>
          <w:i/>
          <w:iCs/>
          <w:sz w:val="24"/>
          <w:szCs w:val="24"/>
          <w:lang w:val="en-US" w:eastAsia="ru-RU"/>
        </w:rPr>
        <w:t xml:space="preserve">bends </w:t>
      </w:r>
      <w:r w:rsidRPr="001F5270">
        <w:rPr>
          <w:rFonts w:ascii="Times New Roman" w:eastAsia="Times New Roman" w:hAnsi="Times New Roman" w:cs="Times New Roman"/>
          <w:b/>
          <w:bCs/>
          <w:sz w:val="24"/>
          <w:szCs w:val="24"/>
          <w:lang w:val="en-US" w:eastAsia="ru-RU"/>
        </w:rPr>
        <w:t xml:space="preserve">and </w:t>
      </w:r>
      <w:r w:rsidRPr="001F5270">
        <w:rPr>
          <w:rFonts w:ascii="Times New Roman" w:eastAsia="Times New Roman" w:hAnsi="Times New Roman" w:cs="Times New Roman"/>
          <w:b/>
          <w:bCs/>
          <w:i/>
          <w:iCs/>
          <w:sz w:val="24"/>
          <w:szCs w:val="24"/>
          <w:lang w:val="en-US" w:eastAsia="ru-RU"/>
        </w:rPr>
        <w:t>connects</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with a switch, which turns off the power supply. When the strip </w:t>
      </w:r>
      <w:r w:rsidRPr="001F5270">
        <w:rPr>
          <w:rFonts w:ascii="Times New Roman" w:eastAsia="Times New Roman" w:hAnsi="Times New Roman" w:cs="Times New Roman"/>
          <w:b/>
          <w:bCs/>
          <w:i/>
          <w:iCs/>
          <w:sz w:val="24"/>
          <w:szCs w:val="24"/>
          <w:lang w:val="en-US" w:eastAsia="ru-RU"/>
        </w:rPr>
        <w:t xml:space="preserve">cools down, </w:t>
      </w:r>
      <w:r w:rsidRPr="001F5270">
        <w:rPr>
          <w:rFonts w:ascii="Times New Roman" w:eastAsia="Times New Roman" w:hAnsi="Times New Roman" w:cs="Times New Roman"/>
          <w:sz w:val="24"/>
          <w:szCs w:val="24"/>
          <w:lang w:val="en-US" w:eastAsia="ru-RU"/>
        </w:rPr>
        <w:t xml:space="preserve">the metals </w:t>
      </w:r>
      <w:r w:rsidRPr="001F5270">
        <w:rPr>
          <w:rFonts w:ascii="Times New Roman" w:eastAsia="Times New Roman" w:hAnsi="Times New Roman" w:cs="Times New Roman"/>
          <w:b/>
          <w:bCs/>
          <w:sz w:val="24"/>
          <w:szCs w:val="24"/>
          <w:lang w:val="en-US" w:eastAsia="ru-RU"/>
        </w:rPr>
        <w:t xml:space="preserve">contract </w:t>
      </w:r>
      <w:r w:rsidRPr="001F5270">
        <w:rPr>
          <w:rFonts w:ascii="Times New Roman" w:eastAsia="Times New Roman" w:hAnsi="Times New Roman" w:cs="Times New Roman"/>
          <w:sz w:val="24"/>
          <w:szCs w:val="24"/>
          <w:lang w:val="en-US" w:eastAsia="ru-RU"/>
        </w:rPr>
        <w:t>and</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the switch is </w:t>
      </w:r>
      <w:r w:rsidRPr="001F5270">
        <w:rPr>
          <w:rFonts w:ascii="Times New Roman" w:eastAsia="Times New Roman" w:hAnsi="Times New Roman" w:cs="Times New Roman"/>
          <w:b/>
          <w:bCs/>
          <w:i/>
          <w:iCs/>
          <w:sz w:val="24"/>
          <w:szCs w:val="24"/>
          <w:lang w:val="en-US" w:eastAsia="ru-RU"/>
        </w:rPr>
        <w:t xml:space="preserve">disconnected. </w:t>
      </w:r>
      <w:r w:rsidRPr="001F5270">
        <w:rPr>
          <w:rFonts w:ascii="Times New Roman" w:eastAsia="Times New Roman" w:hAnsi="Times New Roman" w:cs="Times New Roman"/>
          <w:sz w:val="24"/>
          <w:szCs w:val="24"/>
          <w:lang w:val="en-US" w:eastAsia="ru-RU"/>
        </w:rPr>
        <w:t>(1 word)</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2. This object has several </w:t>
      </w:r>
      <w:r w:rsidRPr="001F5270">
        <w:rPr>
          <w:rFonts w:ascii="Times New Roman" w:eastAsia="Times New Roman" w:hAnsi="Times New Roman" w:cs="Times New Roman"/>
          <w:b/>
          <w:bCs/>
          <w:sz w:val="24"/>
          <w:szCs w:val="24"/>
          <w:lang w:val="en-US" w:eastAsia="ru-RU"/>
        </w:rPr>
        <w:t xml:space="preserve">component parts, </w:t>
      </w:r>
      <w:r w:rsidRPr="001F5270">
        <w:rPr>
          <w:rFonts w:ascii="Times New Roman" w:eastAsia="Times New Roman" w:hAnsi="Times New Roman" w:cs="Times New Roman"/>
          <w:sz w:val="24"/>
          <w:szCs w:val="24"/>
          <w:lang w:val="en-US" w:eastAsia="ru-RU"/>
        </w:rPr>
        <w:t>most of which are made of plastic. A disc inserted into the</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object </w:t>
      </w:r>
      <w:r w:rsidRPr="001F5270">
        <w:rPr>
          <w:rFonts w:ascii="Times New Roman" w:eastAsia="Times New Roman" w:hAnsi="Times New Roman" w:cs="Times New Roman"/>
          <w:b/>
          <w:bCs/>
          <w:i/>
          <w:iCs/>
          <w:sz w:val="24"/>
          <w:szCs w:val="24"/>
          <w:lang w:val="en-US" w:eastAsia="ru-RU"/>
        </w:rPr>
        <w:t xml:space="preserve">spins </w:t>
      </w:r>
      <w:r w:rsidRPr="001F5270">
        <w:rPr>
          <w:rFonts w:ascii="Times New Roman" w:eastAsia="Times New Roman" w:hAnsi="Times New Roman" w:cs="Times New Roman"/>
          <w:sz w:val="24"/>
          <w:szCs w:val="24"/>
          <w:lang w:val="en-US" w:eastAsia="ru-RU"/>
        </w:rPr>
        <w:t xml:space="preserve">quickly. At the same time a thin beam of light </w:t>
      </w:r>
      <w:r w:rsidRPr="001F5270">
        <w:rPr>
          <w:rFonts w:ascii="Times New Roman" w:eastAsia="Times New Roman" w:hAnsi="Times New Roman" w:cs="Times New Roman"/>
          <w:b/>
          <w:bCs/>
          <w:i/>
          <w:iCs/>
          <w:sz w:val="24"/>
          <w:szCs w:val="24"/>
          <w:lang w:val="en-US" w:eastAsia="ru-RU"/>
        </w:rPr>
        <w:t xml:space="preserve">strikes </w:t>
      </w:r>
      <w:r w:rsidRPr="001F5270">
        <w:rPr>
          <w:rFonts w:ascii="Times New Roman" w:eastAsia="Times New Roman" w:hAnsi="Times New Roman" w:cs="Times New Roman"/>
          <w:sz w:val="24"/>
          <w:szCs w:val="24"/>
          <w:lang w:val="en-US" w:eastAsia="ru-RU"/>
        </w:rPr>
        <w:t xml:space="preserve">the disc and </w:t>
      </w:r>
      <w:r w:rsidRPr="001F5270">
        <w:rPr>
          <w:rFonts w:ascii="Times New Roman" w:eastAsia="Times New Roman" w:hAnsi="Times New Roman" w:cs="Times New Roman"/>
          <w:b/>
          <w:bCs/>
          <w:i/>
          <w:iCs/>
          <w:sz w:val="24"/>
          <w:szCs w:val="24"/>
          <w:lang w:val="en-US" w:eastAsia="ru-RU"/>
        </w:rPr>
        <w:t xml:space="preserve">converts </w:t>
      </w:r>
      <w:r w:rsidRPr="001F5270">
        <w:rPr>
          <w:rFonts w:ascii="Times New Roman" w:eastAsia="Times New Roman" w:hAnsi="Times New Roman" w:cs="Times New Roman"/>
          <w:sz w:val="24"/>
          <w:szCs w:val="24"/>
          <w:lang w:val="en-US" w:eastAsia="ru-RU"/>
        </w:rPr>
        <w:t>digital symbols</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into sounds. These sounds can be </w:t>
      </w:r>
      <w:r w:rsidRPr="001F5270">
        <w:rPr>
          <w:rFonts w:ascii="Times New Roman" w:eastAsia="Times New Roman" w:hAnsi="Times New Roman" w:cs="Times New Roman"/>
          <w:b/>
          <w:bCs/>
          <w:i/>
          <w:iCs/>
          <w:sz w:val="24"/>
          <w:szCs w:val="24"/>
          <w:lang w:val="en-US" w:eastAsia="ru-RU"/>
        </w:rPr>
        <w:t xml:space="preserve">increased </w:t>
      </w:r>
      <w:r w:rsidRPr="001F5270">
        <w:rPr>
          <w:rFonts w:ascii="Times New Roman" w:eastAsia="Times New Roman" w:hAnsi="Times New Roman" w:cs="Times New Roman"/>
          <w:b/>
          <w:bCs/>
          <w:sz w:val="24"/>
          <w:szCs w:val="24"/>
          <w:lang w:val="en-US" w:eastAsia="ru-RU"/>
        </w:rPr>
        <w:t xml:space="preserve">or </w:t>
      </w:r>
      <w:r w:rsidRPr="001F5270">
        <w:rPr>
          <w:rFonts w:ascii="Times New Roman" w:eastAsia="Times New Roman" w:hAnsi="Times New Roman" w:cs="Times New Roman"/>
          <w:b/>
          <w:bCs/>
          <w:i/>
          <w:iCs/>
          <w:sz w:val="24"/>
          <w:szCs w:val="24"/>
          <w:lang w:val="en-US" w:eastAsia="ru-RU"/>
        </w:rPr>
        <w:t xml:space="preserve">decreased </w:t>
      </w:r>
      <w:r w:rsidRPr="001F5270">
        <w:rPr>
          <w:rFonts w:ascii="Times New Roman" w:eastAsia="Times New Roman" w:hAnsi="Times New Roman" w:cs="Times New Roman"/>
          <w:sz w:val="24"/>
          <w:szCs w:val="24"/>
          <w:lang w:val="en-US" w:eastAsia="ru-RU"/>
        </w:rPr>
        <w:t>in volume by means of a button or dial.</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 words)</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3. Liquid and gas are </w:t>
      </w:r>
      <w:r w:rsidRPr="001F5270">
        <w:rPr>
          <w:rFonts w:ascii="Times New Roman" w:eastAsia="Times New Roman" w:hAnsi="Times New Roman" w:cs="Times New Roman"/>
          <w:b/>
          <w:bCs/>
          <w:i/>
          <w:iCs/>
          <w:sz w:val="24"/>
          <w:szCs w:val="24"/>
          <w:lang w:val="en-US" w:eastAsia="ru-RU"/>
        </w:rPr>
        <w:t xml:space="preserve">compressed </w:t>
      </w:r>
      <w:r w:rsidRPr="001F5270">
        <w:rPr>
          <w:rFonts w:ascii="Times New Roman" w:eastAsia="Times New Roman" w:hAnsi="Times New Roman" w:cs="Times New Roman"/>
          <w:sz w:val="24"/>
          <w:szCs w:val="24"/>
          <w:lang w:val="en-US" w:eastAsia="ru-RU"/>
        </w:rPr>
        <w:t xml:space="preserve">in a hard metal tube. This can be </w:t>
      </w:r>
      <w:r w:rsidRPr="001F5270">
        <w:rPr>
          <w:rFonts w:ascii="Times New Roman" w:eastAsia="Times New Roman" w:hAnsi="Times New Roman" w:cs="Times New Roman"/>
          <w:b/>
          <w:bCs/>
          <w:i/>
          <w:iCs/>
          <w:sz w:val="24"/>
          <w:szCs w:val="24"/>
          <w:lang w:val="en-US" w:eastAsia="ru-RU"/>
        </w:rPr>
        <w:t xml:space="preserve">released </w:t>
      </w:r>
      <w:r w:rsidRPr="001F5270">
        <w:rPr>
          <w:rFonts w:ascii="Times New Roman" w:eastAsia="Times New Roman" w:hAnsi="Times New Roman" w:cs="Times New Roman"/>
          <w:b/>
          <w:bCs/>
          <w:sz w:val="24"/>
          <w:szCs w:val="24"/>
          <w:lang w:val="en-US" w:eastAsia="ru-RU"/>
        </w:rPr>
        <w:t xml:space="preserve">by </w:t>
      </w:r>
      <w:r w:rsidRPr="001F5270">
        <w:rPr>
          <w:rFonts w:ascii="Times New Roman" w:eastAsia="Times New Roman" w:hAnsi="Times New Roman" w:cs="Times New Roman"/>
          <w:b/>
          <w:bCs/>
          <w:i/>
          <w:iCs/>
          <w:sz w:val="24"/>
          <w:szCs w:val="24"/>
          <w:lang w:val="en-US" w:eastAsia="ru-RU"/>
        </w:rPr>
        <w:t xml:space="preserve">pushing </w:t>
      </w:r>
      <w:r w:rsidRPr="001F5270">
        <w:rPr>
          <w:rFonts w:ascii="Times New Roman" w:eastAsia="Times New Roman" w:hAnsi="Times New Roman" w:cs="Times New Roman"/>
          <w:b/>
          <w:bCs/>
          <w:sz w:val="24"/>
          <w:szCs w:val="24"/>
          <w:lang w:val="en-US" w:eastAsia="ru-RU"/>
        </w:rPr>
        <w:t xml:space="preserve">or </w:t>
      </w:r>
      <w:r w:rsidRPr="001F5270">
        <w:rPr>
          <w:rFonts w:ascii="Times New Roman" w:eastAsia="Times New Roman" w:hAnsi="Times New Roman" w:cs="Times New Roman"/>
          <w:b/>
          <w:bCs/>
          <w:i/>
          <w:iCs/>
          <w:sz w:val="24"/>
          <w:szCs w:val="24"/>
          <w:lang w:val="en-US" w:eastAsia="ru-RU"/>
        </w:rPr>
        <w:t xml:space="preserve">squeezing </w:t>
      </w:r>
      <w:r w:rsidRPr="001F5270">
        <w:rPr>
          <w:rFonts w:ascii="Times New Roman" w:eastAsia="Times New Roman" w:hAnsi="Times New Roman" w:cs="Times New Roman"/>
          <w:sz w:val="24"/>
          <w:szCs w:val="24"/>
          <w:lang w:val="en-US" w:eastAsia="ru-RU"/>
        </w:rPr>
        <w:t>a</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button which </w:t>
      </w:r>
      <w:r w:rsidRPr="001F5270">
        <w:rPr>
          <w:rFonts w:ascii="Times New Roman" w:eastAsia="Times New Roman" w:hAnsi="Times New Roman" w:cs="Times New Roman"/>
          <w:b/>
          <w:bCs/>
          <w:sz w:val="24"/>
          <w:szCs w:val="24"/>
          <w:lang w:val="en-US" w:eastAsia="ru-RU"/>
        </w:rPr>
        <w:t xml:space="preserve">opens </w:t>
      </w:r>
      <w:r w:rsidRPr="001F5270">
        <w:rPr>
          <w:rFonts w:ascii="Times New Roman" w:eastAsia="Times New Roman" w:hAnsi="Times New Roman" w:cs="Times New Roman"/>
          <w:sz w:val="24"/>
          <w:szCs w:val="24"/>
          <w:lang w:val="en-US" w:eastAsia="ru-RU"/>
        </w:rPr>
        <w:t xml:space="preserve">a valve. When the liquid-gas combination </w:t>
      </w:r>
      <w:r w:rsidRPr="001F5270">
        <w:rPr>
          <w:rFonts w:ascii="Times New Roman" w:eastAsia="Times New Roman" w:hAnsi="Times New Roman" w:cs="Times New Roman"/>
          <w:b/>
          <w:bCs/>
          <w:i/>
          <w:iCs/>
          <w:sz w:val="24"/>
          <w:szCs w:val="24"/>
          <w:lang w:val="en-US" w:eastAsia="ru-RU"/>
        </w:rPr>
        <w:t xml:space="preserve">leaves </w:t>
      </w:r>
      <w:r w:rsidRPr="001F5270">
        <w:rPr>
          <w:rFonts w:ascii="Times New Roman" w:eastAsia="Times New Roman" w:hAnsi="Times New Roman" w:cs="Times New Roman"/>
          <w:sz w:val="24"/>
          <w:szCs w:val="24"/>
          <w:lang w:val="en-US" w:eastAsia="ru-RU"/>
        </w:rPr>
        <w:t>the tube and is mixed with</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oxygen, it rapidly </w:t>
      </w:r>
      <w:r w:rsidRPr="001F5270">
        <w:rPr>
          <w:rFonts w:ascii="Times New Roman" w:eastAsia="Times New Roman" w:hAnsi="Times New Roman" w:cs="Times New Roman"/>
          <w:b/>
          <w:bCs/>
          <w:i/>
          <w:iCs/>
          <w:sz w:val="24"/>
          <w:szCs w:val="24"/>
          <w:lang w:val="en-US" w:eastAsia="ru-RU"/>
        </w:rPr>
        <w:t xml:space="preserve">expands. </w:t>
      </w:r>
      <w:r w:rsidRPr="001F5270">
        <w:rPr>
          <w:rFonts w:ascii="Times New Roman" w:eastAsia="Times New Roman" w:hAnsi="Times New Roman" w:cs="Times New Roman"/>
          <w:sz w:val="24"/>
          <w:szCs w:val="24"/>
          <w:lang w:val="en-US" w:eastAsia="ru-RU"/>
        </w:rPr>
        <w:t>(1 word)</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4. This object is mainly </w:t>
      </w:r>
      <w:r w:rsidRPr="001F5270">
        <w:rPr>
          <w:rFonts w:ascii="Times New Roman" w:eastAsia="Times New Roman" w:hAnsi="Times New Roman" w:cs="Times New Roman"/>
          <w:b/>
          <w:bCs/>
          <w:i/>
          <w:iCs/>
          <w:sz w:val="24"/>
          <w:szCs w:val="24"/>
          <w:lang w:val="en-US" w:eastAsia="ru-RU"/>
        </w:rPr>
        <w:t xml:space="preserve">made </w:t>
      </w:r>
      <w:r w:rsidRPr="001F5270">
        <w:rPr>
          <w:rFonts w:ascii="Times New Roman" w:eastAsia="Times New Roman" w:hAnsi="Times New Roman" w:cs="Times New Roman"/>
          <w:sz w:val="24"/>
          <w:szCs w:val="24"/>
          <w:lang w:val="en-US" w:eastAsia="ru-RU"/>
        </w:rPr>
        <w:t xml:space="preserve">of aluminium. As it </w:t>
      </w:r>
      <w:r w:rsidRPr="001F5270">
        <w:rPr>
          <w:rFonts w:ascii="Times New Roman" w:eastAsia="Times New Roman" w:hAnsi="Times New Roman" w:cs="Times New Roman"/>
          <w:b/>
          <w:bCs/>
          <w:sz w:val="24"/>
          <w:szCs w:val="24"/>
          <w:lang w:val="en-US" w:eastAsia="ru-RU"/>
        </w:rPr>
        <w:t xml:space="preserve">moves </w:t>
      </w:r>
      <w:r w:rsidRPr="001F5270">
        <w:rPr>
          <w:rFonts w:ascii="Times New Roman" w:eastAsia="Times New Roman" w:hAnsi="Times New Roman" w:cs="Times New Roman"/>
          <w:sz w:val="24"/>
          <w:szCs w:val="24"/>
          <w:lang w:val="en-US" w:eastAsia="ru-RU"/>
        </w:rPr>
        <w:t xml:space="preserve">forward, air </w:t>
      </w:r>
      <w:r w:rsidRPr="001F5270">
        <w:rPr>
          <w:rFonts w:ascii="Times New Roman" w:eastAsia="Times New Roman" w:hAnsi="Times New Roman" w:cs="Times New Roman"/>
          <w:b/>
          <w:bCs/>
          <w:i/>
          <w:iCs/>
          <w:sz w:val="24"/>
          <w:szCs w:val="24"/>
          <w:lang w:val="en-US" w:eastAsia="ru-RU"/>
        </w:rPr>
        <w:t xml:space="preserve">flows </w:t>
      </w:r>
      <w:r w:rsidRPr="001F5270">
        <w:rPr>
          <w:rFonts w:ascii="Times New Roman" w:eastAsia="Times New Roman" w:hAnsi="Times New Roman" w:cs="Times New Roman"/>
          <w:sz w:val="24"/>
          <w:szCs w:val="24"/>
          <w:lang w:val="en-US" w:eastAsia="ru-RU"/>
        </w:rPr>
        <w:t>over two horizontal sections.</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As it </w:t>
      </w:r>
      <w:r w:rsidRPr="001F5270">
        <w:rPr>
          <w:rFonts w:ascii="Times New Roman" w:eastAsia="Times New Roman" w:hAnsi="Times New Roman" w:cs="Times New Roman"/>
          <w:b/>
          <w:bCs/>
          <w:i/>
          <w:iCs/>
          <w:sz w:val="24"/>
          <w:szCs w:val="24"/>
          <w:lang w:val="en-US" w:eastAsia="ru-RU"/>
        </w:rPr>
        <w:t xml:space="preserve">accelerates, </w:t>
      </w:r>
      <w:r w:rsidRPr="001F5270">
        <w:rPr>
          <w:rFonts w:ascii="Times New Roman" w:eastAsia="Times New Roman" w:hAnsi="Times New Roman" w:cs="Times New Roman"/>
          <w:sz w:val="24"/>
          <w:szCs w:val="24"/>
          <w:lang w:val="en-US" w:eastAsia="ru-RU"/>
        </w:rPr>
        <w:t>a vacuum is formed over the horizontal sections and the object is pulled into the air</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by the force of this vacuum. (1 word)</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 This object consists of two main parts; one is made mainly of plastic and metal, the other is made</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mainly of glass. Light </w:t>
      </w:r>
      <w:r w:rsidRPr="001F5270">
        <w:rPr>
          <w:rFonts w:ascii="Times New Roman" w:eastAsia="Times New Roman" w:hAnsi="Times New Roman" w:cs="Times New Roman"/>
          <w:b/>
          <w:bCs/>
          <w:sz w:val="24"/>
          <w:szCs w:val="24"/>
          <w:lang w:val="en-US" w:eastAsia="ru-RU"/>
        </w:rPr>
        <w:t xml:space="preserve">enters </w:t>
      </w:r>
      <w:r w:rsidRPr="001F5270">
        <w:rPr>
          <w:rFonts w:ascii="Times New Roman" w:eastAsia="Times New Roman" w:hAnsi="Times New Roman" w:cs="Times New Roman"/>
          <w:sz w:val="24"/>
          <w:szCs w:val="24"/>
          <w:lang w:val="en-US" w:eastAsia="ru-RU"/>
        </w:rPr>
        <w:t xml:space="preserve">the glass section and a small door in the device </w:t>
      </w:r>
      <w:r w:rsidRPr="001F5270">
        <w:rPr>
          <w:rFonts w:ascii="Times New Roman" w:eastAsia="Times New Roman" w:hAnsi="Times New Roman" w:cs="Times New Roman"/>
          <w:b/>
          <w:bCs/>
          <w:sz w:val="24"/>
          <w:szCs w:val="24"/>
          <w:lang w:val="en-US" w:eastAsia="ru-RU"/>
        </w:rPr>
        <w:t xml:space="preserve">opens </w:t>
      </w:r>
      <w:r w:rsidRPr="001F5270">
        <w:rPr>
          <w:rFonts w:ascii="Times New Roman" w:eastAsia="Times New Roman" w:hAnsi="Times New Roman" w:cs="Times New Roman"/>
          <w:sz w:val="24"/>
          <w:szCs w:val="24"/>
          <w:lang w:val="en-US" w:eastAsia="ru-RU"/>
        </w:rPr>
        <w:t>up when a button</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is </w:t>
      </w:r>
      <w:r w:rsidRPr="001F5270">
        <w:rPr>
          <w:rFonts w:ascii="Times New Roman" w:eastAsia="Times New Roman" w:hAnsi="Times New Roman" w:cs="Times New Roman"/>
          <w:b/>
          <w:bCs/>
          <w:i/>
          <w:iCs/>
          <w:sz w:val="24"/>
          <w:szCs w:val="24"/>
          <w:lang w:val="en-US" w:eastAsia="ru-RU"/>
        </w:rPr>
        <w:t xml:space="preserve">pressed. </w:t>
      </w:r>
      <w:r w:rsidRPr="001F5270">
        <w:rPr>
          <w:rFonts w:ascii="Times New Roman" w:eastAsia="Times New Roman" w:hAnsi="Times New Roman" w:cs="Times New Roman"/>
          <w:sz w:val="24"/>
          <w:szCs w:val="24"/>
          <w:lang w:val="en-US" w:eastAsia="ru-RU"/>
        </w:rPr>
        <w:t xml:space="preserve">At the same time, a smaller window called an aperture </w:t>
      </w:r>
      <w:r w:rsidRPr="001F5270">
        <w:rPr>
          <w:rFonts w:ascii="Times New Roman" w:eastAsia="Times New Roman" w:hAnsi="Times New Roman" w:cs="Times New Roman"/>
          <w:b/>
          <w:bCs/>
          <w:i/>
          <w:iCs/>
          <w:sz w:val="24"/>
          <w:szCs w:val="24"/>
          <w:lang w:val="en-US" w:eastAsia="ru-RU"/>
        </w:rPr>
        <w:t xml:space="preserve">adjusts </w:t>
      </w:r>
      <w:r w:rsidRPr="001F5270">
        <w:rPr>
          <w:rFonts w:ascii="Times New Roman" w:eastAsia="Times New Roman" w:hAnsi="Times New Roman" w:cs="Times New Roman"/>
          <w:sz w:val="24"/>
          <w:szCs w:val="24"/>
          <w:lang w:val="en-US" w:eastAsia="ru-RU"/>
        </w:rPr>
        <w:t>itself to control the amount</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of light. The light is then </w:t>
      </w:r>
      <w:r w:rsidRPr="001F5270">
        <w:rPr>
          <w:rFonts w:ascii="Times New Roman" w:eastAsia="Times New Roman" w:hAnsi="Times New Roman" w:cs="Times New Roman"/>
          <w:b/>
          <w:bCs/>
          <w:i/>
          <w:iCs/>
          <w:sz w:val="24"/>
          <w:szCs w:val="24"/>
          <w:lang w:val="en-US" w:eastAsia="ru-RU"/>
        </w:rPr>
        <w:t xml:space="preserve">absorbed </w:t>
      </w:r>
      <w:r w:rsidRPr="001F5270">
        <w:rPr>
          <w:rFonts w:ascii="Times New Roman" w:eastAsia="Times New Roman" w:hAnsi="Times New Roman" w:cs="Times New Roman"/>
          <w:sz w:val="24"/>
          <w:szCs w:val="24"/>
          <w:lang w:val="en-US" w:eastAsia="ru-RU"/>
        </w:rPr>
        <w:t>by a sheet of plastic coated in a special chemical. An image is</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i/>
          <w:iCs/>
          <w:sz w:val="24"/>
          <w:szCs w:val="24"/>
          <w:lang w:val="en-US" w:eastAsia="ru-RU"/>
        </w:rPr>
        <w:t xml:space="preserve">formed </w:t>
      </w:r>
      <w:r w:rsidRPr="001F5270">
        <w:rPr>
          <w:rFonts w:ascii="Times New Roman" w:eastAsia="Times New Roman" w:hAnsi="Times New Roman" w:cs="Times New Roman"/>
          <w:sz w:val="24"/>
          <w:szCs w:val="24"/>
          <w:lang w:val="en-US" w:eastAsia="ru-RU"/>
        </w:rPr>
        <w:t xml:space="preserve">and this can then be </w:t>
      </w:r>
      <w:r w:rsidRPr="001F5270">
        <w:rPr>
          <w:rFonts w:ascii="Times New Roman" w:eastAsia="Times New Roman" w:hAnsi="Times New Roman" w:cs="Times New Roman"/>
          <w:b/>
          <w:bCs/>
          <w:i/>
          <w:iCs/>
          <w:sz w:val="24"/>
          <w:szCs w:val="24"/>
          <w:lang w:val="en-US" w:eastAsia="ru-RU"/>
        </w:rPr>
        <w:t xml:space="preserve">processed </w:t>
      </w:r>
      <w:r w:rsidRPr="001F5270">
        <w:rPr>
          <w:rFonts w:ascii="Times New Roman" w:eastAsia="Times New Roman" w:hAnsi="Times New Roman" w:cs="Times New Roman"/>
          <w:b/>
          <w:bCs/>
          <w:sz w:val="24"/>
          <w:szCs w:val="24"/>
          <w:lang w:val="en-US" w:eastAsia="ru-RU"/>
        </w:rPr>
        <w:t xml:space="preserve">and </w:t>
      </w:r>
      <w:r w:rsidRPr="001F5270">
        <w:rPr>
          <w:rFonts w:ascii="Times New Roman" w:eastAsia="Times New Roman" w:hAnsi="Times New Roman" w:cs="Times New Roman"/>
          <w:b/>
          <w:bCs/>
          <w:i/>
          <w:iCs/>
          <w:sz w:val="24"/>
          <w:szCs w:val="24"/>
          <w:lang w:val="en-US" w:eastAsia="ru-RU"/>
        </w:rPr>
        <w:t xml:space="preserve">developed </w:t>
      </w:r>
      <w:r w:rsidRPr="001F5270">
        <w:rPr>
          <w:rFonts w:ascii="Times New Roman" w:eastAsia="Times New Roman" w:hAnsi="Times New Roman" w:cs="Times New Roman"/>
          <w:sz w:val="24"/>
          <w:szCs w:val="24"/>
          <w:lang w:val="en-US" w:eastAsia="ru-RU"/>
        </w:rPr>
        <w:t>into a two-dimensional paper-based object.</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 word)</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6. A sharp blade inside a plastic container </w:t>
      </w:r>
      <w:r w:rsidRPr="001F5270">
        <w:rPr>
          <w:rFonts w:ascii="Times New Roman" w:eastAsia="Times New Roman" w:hAnsi="Times New Roman" w:cs="Times New Roman"/>
          <w:b/>
          <w:bCs/>
          <w:i/>
          <w:iCs/>
          <w:sz w:val="24"/>
          <w:szCs w:val="24"/>
          <w:lang w:val="en-US" w:eastAsia="ru-RU"/>
        </w:rPr>
        <w:t xml:space="preserve">rotates </w:t>
      </w:r>
      <w:r w:rsidRPr="001F5270">
        <w:rPr>
          <w:rFonts w:ascii="Times New Roman" w:eastAsia="Times New Roman" w:hAnsi="Times New Roman" w:cs="Times New Roman"/>
          <w:sz w:val="24"/>
          <w:szCs w:val="24"/>
          <w:lang w:val="en-US" w:eastAsia="ru-RU"/>
        </w:rPr>
        <w:t xml:space="preserve">very quickly. It </w:t>
      </w:r>
      <w:r w:rsidRPr="001F5270">
        <w:rPr>
          <w:rFonts w:ascii="Times New Roman" w:eastAsia="Times New Roman" w:hAnsi="Times New Roman" w:cs="Times New Roman"/>
          <w:b/>
          <w:bCs/>
          <w:i/>
          <w:iCs/>
          <w:sz w:val="24"/>
          <w:szCs w:val="24"/>
          <w:lang w:val="en-US" w:eastAsia="ru-RU"/>
        </w:rPr>
        <w:t xml:space="preserve">chops </w:t>
      </w:r>
      <w:r w:rsidRPr="001F5270">
        <w:rPr>
          <w:rFonts w:ascii="Times New Roman" w:eastAsia="Times New Roman" w:hAnsi="Times New Roman" w:cs="Times New Roman"/>
          <w:b/>
          <w:bCs/>
          <w:sz w:val="24"/>
          <w:szCs w:val="24"/>
          <w:lang w:val="en-US" w:eastAsia="ru-RU"/>
        </w:rPr>
        <w:t xml:space="preserve">or </w:t>
      </w:r>
      <w:r w:rsidRPr="001F5270">
        <w:rPr>
          <w:rFonts w:ascii="Times New Roman" w:eastAsia="Times New Roman" w:hAnsi="Times New Roman" w:cs="Times New Roman"/>
          <w:b/>
          <w:bCs/>
          <w:i/>
          <w:iCs/>
          <w:sz w:val="24"/>
          <w:szCs w:val="24"/>
          <w:lang w:val="en-US" w:eastAsia="ru-RU"/>
        </w:rPr>
        <w:t xml:space="preserve">grinds </w:t>
      </w:r>
      <w:r w:rsidRPr="001F5270">
        <w:rPr>
          <w:rFonts w:ascii="Times New Roman" w:eastAsia="Times New Roman" w:hAnsi="Times New Roman" w:cs="Times New Roman"/>
          <w:sz w:val="24"/>
          <w:szCs w:val="24"/>
          <w:lang w:val="en-US" w:eastAsia="ru-RU"/>
        </w:rPr>
        <w:t>anything it touches,</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 xml:space="preserve">which we can then use to </w:t>
      </w:r>
      <w:r w:rsidRPr="001F5270">
        <w:rPr>
          <w:rFonts w:ascii="Times New Roman" w:eastAsia="Times New Roman" w:hAnsi="Times New Roman" w:cs="Times New Roman"/>
          <w:b/>
          <w:bCs/>
          <w:i/>
          <w:iCs/>
          <w:sz w:val="24"/>
          <w:szCs w:val="24"/>
          <w:lang w:val="en-US" w:eastAsia="ru-RU"/>
        </w:rPr>
        <w:t xml:space="preserve">produce </w:t>
      </w:r>
      <w:r w:rsidRPr="001F5270">
        <w:rPr>
          <w:rFonts w:ascii="Times New Roman" w:eastAsia="Times New Roman" w:hAnsi="Times New Roman" w:cs="Times New Roman"/>
          <w:sz w:val="24"/>
          <w:szCs w:val="24"/>
          <w:lang w:val="en-US" w:eastAsia="ru-RU"/>
        </w:rPr>
        <w:t>soup, sauces and dressing. (2 words)</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7. This is a very simple object which originated in China. A small piece of paper is </w:t>
      </w:r>
      <w:r w:rsidRPr="001F5270">
        <w:rPr>
          <w:rFonts w:ascii="Times New Roman" w:eastAsia="Times New Roman" w:hAnsi="Times New Roman" w:cs="Times New Roman"/>
          <w:b/>
          <w:bCs/>
          <w:i/>
          <w:iCs/>
          <w:sz w:val="24"/>
          <w:szCs w:val="24"/>
          <w:lang w:val="en-US" w:eastAsia="ru-RU"/>
        </w:rPr>
        <w:t xml:space="preserve">lit </w:t>
      </w:r>
      <w:r w:rsidRPr="001F5270">
        <w:rPr>
          <w:rFonts w:ascii="Times New Roman" w:eastAsia="Times New Roman" w:hAnsi="Times New Roman" w:cs="Times New Roman"/>
          <w:sz w:val="24"/>
          <w:szCs w:val="24"/>
          <w:lang w:val="en-US" w:eastAsia="ru-RU"/>
        </w:rPr>
        <w:t>with a match. It</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bCs/>
          <w:sz w:val="24"/>
          <w:szCs w:val="24"/>
          <w:lang w:val="en-US" w:eastAsia="ru-RU"/>
        </w:rPr>
        <w:t xml:space="preserve">burns </w:t>
      </w:r>
      <w:r w:rsidRPr="001F5270">
        <w:rPr>
          <w:rFonts w:ascii="Times New Roman" w:eastAsia="Times New Roman" w:hAnsi="Times New Roman" w:cs="Times New Roman"/>
          <w:sz w:val="24"/>
          <w:szCs w:val="24"/>
          <w:lang w:val="en-US" w:eastAsia="ru-RU"/>
        </w:rPr>
        <w:t xml:space="preserve">away until the flame </w:t>
      </w:r>
      <w:r w:rsidRPr="001F5270">
        <w:rPr>
          <w:rFonts w:ascii="Times New Roman" w:eastAsia="Times New Roman" w:hAnsi="Times New Roman" w:cs="Times New Roman"/>
          <w:b/>
          <w:bCs/>
          <w:i/>
          <w:iCs/>
          <w:sz w:val="24"/>
          <w:szCs w:val="24"/>
          <w:lang w:val="en-US" w:eastAsia="ru-RU"/>
        </w:rPr>
        <w:t xml:space="preserve">ignites </w:t>
      </w:r>
      <w:r w:rsidRPr="001F5270">
        <w:rPr>
          <w:rFonts w:ascii="Times New Roman" w:eastAsia="Times New Roman" w:hAnsi="Times New Roman" w:cs="Times New Roman"/>
          <w:sz w:val="24"/>
          <w:szCs w:val="24"/>
          <w:lang w:val="en-US" w:eastAsia="ru-RU"/>
        </w:rPr>
        <w:t>the chemical compound inside a cardboard tube. The result is a</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display of light and colour. (1 word)</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 xml:space="preserve">B. </w:t>
      </w:r>
      <w:r w:rsidRPr="001F5270">
        <w:rPr>
          <w:rFonts w:ascii="Times New Roman" w:eastAsia="Times New Roman" w:hAnsi="Times New Roman" w:cs="Times New Roman"/>
          <w:b/>
          <w:noProof/>
          <w:sz w:val="24"/>
          <w:szCs w:val="24"/>
          <w:lang w:eastAsia="ru-RU"/>
        </w:rPr>
        <w:drawing>
          <wp:inline distT="0" distB="0" distL="0" distR="0" wp14:anchorId="1AD0B29C" wp14:editId="5360C198">
            <wp:extent cx="5948045" cy="3275965"/>
            <wp:effectExtent l="0" t="0" r="0" b="635"/>
            <wp:docPr id="688"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5948045" cy="3275965"/>
                    </a:xfrm>
                    <a:prstGeom prst="rect">
                      <a:avLst/>
                    </a:prstGeom>
                    <a:noFill/>
                    <a:ln>
                      <a:noFill/>
                    </a:ln>
                  </pic:spPr>
                </pic:pic>
              </a:graphicData>
            </a:graphic>
          </wp:inline>
        </w:drawing>
      </w:r>
      <w:r w:rsidRPr="001F5270">
        <w:rPr>
          <w:rFonts w:ascii="Times New Roman" w:eastAsia="Times New Roman" w:hAnsi="Times New Roman" w:cs="Times New Roman"/>
          <w:b/>
          <w:bCs/>
          <w:sz w:val="24"/>
          <w:szCs w:val="24"/>
          <w:lang w:val="en-US" w:eastAsia="ru-RU"/>
        </w:rPr>
        <w:t xml:space="preserve"> B. There are nine more objects hidden in the grid. Choose four of them and write a brief</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description of how they work, using the bold words and expressions above.</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 xml:space="preserve">Peter A. Below, you will see </w:t>
      </w:r>
      <w:r w:rsidRPr="001F5270">
        <w:rPr>
          <w:rFonts w:ascii="Times New Roman" w:eastAsia="Times New Roman" w:hAnsi="Times New Roman" w:cs="Times New Roman"/>
          <w:sz w:val="24"/>
          <w:szCs w:val="24"/>
          <w:lang w:val="en-US" w:eastAsia="ru-RU"/>
        </w:rPr>
        <w:t xml:space="preserve">eleven </w:t>
      </w:r>
      <w:r w:rsidRPr="001F5270">
        <w:rPr>
          <w:rFonts w:ascii="Times New Roman" w:eastAsia="Times New Roman" w:hAnsi="Times New Roman" w:cs="Times New Roman"/>
          <w:b/>
          <w:bCs/>
          <w:sz w:val="24"/>
          <w:szCs w:val="24"/>
          <w:lang w:val="en-US" w:eastAsia="ru-RU"/>
        </w:rPr>
        <w:t xml:space="preserve">common situations that people encounter </w:t>
      </w:r>
      <w:r w:rsidRPr="001F5270">
        <w:rPr>
          <w:rFonts w:ascii="Times New Roman" w:eastAsia="Times New Roman" w:hAnsi="Times New Roman" w:cs="Times New Roman"/>
          <w:sz w:val="24"/>
          <w:szCs w:val="24"/>
          <w:lang w:val="en-US" w:eastAsia="ru-RU"/>
        </w:rPr>
        <w:t xml:space="preserve">when </w:t>
      </w:r>
      <w:r w:rsidRPr="001F5270">
        <w:rPr>
          <w:rFonts w:ascii="Times New Roman" w:eastAsia="Times New Roman" w:hAnsi="Times New Roman" w:cs="Times New Roman"/>
          <w:b/>
          <w:bCs/>
          <w:sz w:val="24"/>
          <w:szCs w:val="24"/>
          <w:lang w:val="en-US" w:eastAsia="ru-RU"/>
        </w:rPr>
        <w:t>they are</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 xml:space="preserve">writing a formal </w:t>
      </w:r>
      <w:r w:rsidRPr="001F5270">
        <w:rPr>
          <w:rFonts w:ascii="Times New Roman" w:eastAsia="Times New Roman" w:hAnsi="Times New Roman" w:cs="Times New Roman"/>
          <w:sz w:val="24"/>
          <w:szCs w:val="24"/>
          <w:lang w:val="en-US" w:eastAsia="ru-RU"/>
        </w:rPr>
        <w:t xml:space="preserve">letter. </w:t>
      </w:r>
      <w:r w:rsidRPr="001F5270">
        <w:rPr>
          <w:rFonts w:ascii="Times New Roman" w:eastAsia="Times New Roman" w:hAnsi="Times New Roman" w:cs="Times New Roman"/>
          <w:b/>
          <w:bCs/>
          <w:sz w:val="24"/>
          <w:szCs w:val="24"/>
          <w:lang w:val="en-US" w:eastAsia="ru-RU"/>
        </w:rPr>
        <w:t>Choose the sentence or phrase (A, B or C) that would be most</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 xml:space="preserve">appropriate in </w:t>
      </w:r>
      <w:r w:rsidRPr="001F5270">
        <w:rPr>
          <w:rFonts w:ascii="Times New Roman" w:eastAsia="Times New Roman" w:hAnsi="Times New Roman" w:cs="Times New Roman"/>
          <w:sz w:val="24"/>
          <w:szCs w:val="24"/>
          <w:lang w:val="en-US" w:eastAsia="ru-RU"/>
        </w:rPr>
        <w:t xml:space="preserve">each </w:t>
      </w:r>
      <w:r w:rsidRPr="001F5270">
        <w:rPr>
          <w:rFonts w:ascii="Times New Roman" w:eastAsia="Times New Roman" w:hAnsi="Times New Roman" w:cs="Times New Roman"/>
          <w:b/>
          <w:bCs/>
          <w:sz w:val="24"/>
          <w:szCs w:val="24"/>
          <w:lang w:val="en-US" w:eastAsia="ru-RU"/>
        </w:rPr>
        <w:t>situation.</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 You are writing a letter to the headteacher of a school or college, but you don't know their name.</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How do you begin your letter?</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 xml:space="preserve">A. Dear headteacher B Dear Sir / Madam </w:t>
      </w:r>
      <w:r w:rsidRPr="001F5270">
        <w:rPr>
          <w:rFonts w:ascii="Times New Roman" w:eastAsia="Times New Roman" w:hAnsi="Times New Roman" w:cs="Times New Roman"/>
          <w:b/>
          <w:bCs/>
          <w:sz w:val="24"/>
          <w:szCs w:val="24"/>
          <w:lang w:val="en-US" w:eastAsia="ru-RU"/>
        </w:rPr>
        <w:t xml:space="preserve">C. </w:t>
      </w:r>
      <w:r w:rsidRPr="001F5270">
        <w:rPr>
          <w:rFonts w:ascii="Times New Roman" w:eastAsia="Times New Roman" w:hAnsi="Times New Roman" w:cs="Times New Roman"/>
          <w:b/>
          <w:bCs/>
          <w:i/>
          <w:iCs/>
          <w:sz w:val="24"/>
          <w:szCs w:val="24"/>
          <w:lang w:val="en-US" w:eastAsia="ru-RU"/>
        </w:rPr>
        <w:t>Dear Sir</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i/>
          <w:iCs/>
          <w:sz w:val="24"/>
          <w:szCs w:val="24"/>
          <w:lang w:val="en-US" w:eastAsia="ru-RU"/>
        </w:rPr>
        <w:t xml:space="preserve">2. </w:t>
      </w:r>
      <w:r w:rsidRPr="001F5270">
        <w:rPr>
          <w:rFonts w:ascii="Times New Roman" w:eastAsia="Times New Roman" w:hAnsi="Times New Roman" w:cs="Times New Roman"/>
          <w:sz w:val="24"/>
          <w:szCs w:val="24"/>
          <w:lang w:val="en-US" w:eastAsia="ru-RU"/>
        </w:rPr>
        <w:t>You have received a letter from the manager of a company which buys computer components from</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your company, and you are now replying. What do you say?</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A. Thank you for your letter. B. Thanks a lot for your letter. C It was great to hear from you.</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 You recently stayed in a hotel and were very unhappy with the service you received. You are now</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writing to the manager. What do you say?</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A. I had a horrible time at your hotel recently. B. I would like to say that I am unhappy about</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your hotel. C. I would like to complain about the service I received at your hotel recently.</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 You have sent a letter of application to a college, together with your curriculum vitae which the</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college requested. What do you say in the letter to explain that your curriculum vitae is attached?</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A. You asked for my curriculum vitae, so here it is. B. As you can see, I've enclosed my</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curriculum vitae, C. As you requested, I enclose my curriculum vitae.</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 You have applied for a job, but you would like the company to send you more information. What do</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you say?</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A. I would be grateful if you would send me more information. B. I want you to send me more</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information, C Send me some more information, if you don't mind,</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6. In a letter you have written to a company, you tell them that you expect them to reply. What do you say?</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A. Write back to me soon, please. B. Please drop me a line soon.</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C. l look forward to hearing from you soon.</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7. In a letter you have written, you want the recipient to do something and are thanking them in</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advance of their action. What do you say?</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sz w:val="24"/>
          <w:szCs w:val="24"/>
          <w:lang w:val="en-US" w:eastAsia="ru-RU"/>
        </w:rPr>
        <w:t xml:space="preserve">A. </w:t>
      </w:r>
      <w:r w:rsidRPr="001F5270">
        <w:rPr>
          <w:rFonts w:ascii="Times New Roman" w:eastAsia="Times New Roman" w:hAnsi="Times New Roman" w:cs="Times New Roman"/>
          <w:b/>
          <w:bCs/>
          <w:i/>
          <w:iCs/>
          <w:sz w:val="24"/>
          <w:szCs w:val="24"/>
          <w:lang w:val="en-US" w:eastAsia="ru-RU"/>
        </w:rPr>
        <w:t>Thank you for your attention in this matter. B. Thanks for doing something about it.</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C I am gratified that you will take appropriate action.</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i/>
          <w:iCs/>
          <w:sz w:val="24"/>
          <w:szCs w:val="24"/>
          <w:lang w:val="en-US" w:eastAsia="ru-RU"/>
        </w:rPr>
        <w:t xml:space="preserve">8. </w:t>
      </w:r>
      <w:r w:rsidRPr="001F5270">
        <w:rPr>
          <w:rFonts w:ascii="Times New Roman" w:eastAsia="Times New Roman" w:hAnsi="Times New Roman" w:cs="Times New Roman"/>
          <w:sz w:val="24"/>
          <w:szCs w:val="24"/>
          <w:lang w:val="en-US" w:eastAsia="ru-RU"/>
        </w:rPr>
        <w:t>The company you work for has received an order from another company and you are writing to them</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lastRenderedPageBreak/>
        <w:t>to acknowledge the order and let them know when you can deliver. What do you say?</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A. About the order you sent on 12 January for... B. I would like to remind you of the order</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 xml:space="preserve">you sent on 12 January for... C. </w:t>
      </w:r>
      <w:r w:rsidRPr="001F5270">
        <w:rPr>
          <w:rFonts w:ascii="Times New Roman" w:eastAsia="Times New Roman" w:hAnsi="Times New Roman" w:cs="Times New Roman"/>
          <w:b/>
          <w:bCs/>
          <w:sz w:val="24"/>
          <w:szCs w:val="24"/>
          <w:lang w:val="en-US" w:eastAsia="ru-RU"/>
        </w:rPr>
        <w:t xml:space="preserve">refer </w:t>
      </w:r>
      <w:r w:rsidRPr="001F5270">
        <w:rPr>
          <w:rFonts w:ascii="Times New Roman" w:eastAsia="Times New Roman" w:hAnsi="Times New Roman" w:cs="Times New Roman"/>
          <w:b/>
          <w:bCs/>
          <w:i/>
          <w:iCs/>
          <w:sz w:val="24"/>
          <w:szCs w:val="24"/>
          <w:lang w:val="en-US" w:eastAsia="ru-RU"/>
        </w:rPr>
        <w:t>to your order of 12 January</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9. In a letter, you explain that the recipient can contact you if they want more information. What do you say?</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A. Give me a call if you want some more information. B. If you would like any more</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information, please do not hesitate to contact me. C. If you would like any more information,</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why not get in touch?</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10. You began a letter with the recipient's name (e.g., Dear Mr. Perrin). How do you end the letter?</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 xml:space="preserve">A. Yours faithfully B. </w:t>
      </w:r>
      <w:r w:rsidRPr="001F5270">
        <w:rPr>
          <w:rFonts w:ascii="Times New Roman" w:eastAsia="Times New Roman" w:hAnsi="Times New Roman" w:cs="Times New Roman"/>
          <w:b/>
          <w:bCs/>
          <w:sz w:val="24"/>
          <w:szCs w:val="24"/>
          <w:lang w:val="en-US" w:eastAsia="ru-RU"/>
        </w:rPr>
        <w:t xml:space="preserve">Yours </w:t>
      </w:r>
      <w:r w:rsidRPr="001F5270">
        <w:rPr>
          <w:rFonts w:ascii="Times New Roman" w:eastAsia="Times New Roman" w:hAnsi="Times New Roman" w:cs="Times New Roman"/>
          <w:b/>
          <w:bCs/>
          <w:i/>
          <w:iCs/>
          <w:sz w:val="24"/>
          <w:szCs w:val="24"/>
          <w:lang w:val="en-US" w:eastAsia="ru-RU"/>
        </w:rPr>
        <w:t>sincerely C. Best wishes</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11. You did not begin the letter with the recipient's name (see number 1 above). How do you end the letter?</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i/>
          <w:iCs/>
          <w:sz w:val="24"/>
          <w:szCs w:val="24"/>
          <w:lang w:val="en-US" w:eastAsia="ru-RU"/>
        </w:rPr>
      </w:pPr>
      <w:r w:rsidRPr="001F5270">
        <w:rPr>
          <w:rFonts w:ascii="Times New Roman" w:eastAsia="Times New Roman" w:hAnsi="Times New Roman" w:cs="Times New Roman"/>
          <w:b/>
          <w:bCs/>
          <w:i/>
          <w:iCs/>
          <w:sz w:val="24"/>
          <w:szCs w:val="24"/>
          <w:lang w:val="en-US" w:eastAsia="ru-RU"/>
        </w:rPr>
        <w:t>A. Yours faithfully B. Yours sincerely C Best wishes</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1F5270">
        <w:rPr>
          <w:rFonts w:ascii="Times New Roman" w:eastAsia="Times New Roman" w:hAnsi="Times New Roman" w:cs="Times New Roman"/>
          <w:b/>
          <w:bCs/>
          <w:sz w:val="24"/>
          <w:szCs w:val="24"/>
          <w:lang w:val="en-US" w:eastAsia="ru-RU"/>
        </w:rPr>
        <w:t xml:space="preserve">B. Look </w:t>
      </w:r>
      <w:r w:rsidRPr="001F5270">
        <w:rPr>
          <w:rFonts w:ascii="Times New Roman" w:eastAsia="Times New Roman" w:hAnsi="Times New Roman" w:cs="Times New Roman"/>
          <w:sz w:val="24"/>
          <w:szCs w:val="24"/>
          <w:lang w:val="en-US" w:eastAsia="ru-RU"/>
        </w:rPr>
        <w:t xml:space="preserve">at these </w:t>
      </w:r>
      <w:r w:rsidRPr="001F5270">
        <w:rPr>
          <w:rFonts w:ascii="Times New Roman" w:eastAsia="Times New Roman" w:hAnsi="Times New Roman" w:cs="Times New Roman"/>
          <w:b/>
          <w:bCs/>
          <w:sz w:val="24"/>
          <w:szCs w:val="24"/>
          <w:lang w:val="en-US" w:eastAsia="ru-RU"/>
        </w:rPr>
        <w:t>sentences and decide if they are true or false.</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1. Formal letters are always longer than informal letters.</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2. In a formal letter it is acceptable to use colloquial English, slang and idioms.</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3. In a formal letter it is acceptable to use contractions (e.g., I've instead of I have)</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4. In a formal letter you should include your name and address at the top of the page.</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5. In a formal letter, you should always write the date in full (e.g., 1 April 2000 and not 1/4/00).</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6. In a formal letter, you should always put your full name (e.g., James Harcourt and not J. Harcourt)</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after your signature at the bottom of the letter.</w:t>
      </w:r>
    </w:p>
    <w:p w:rsidR="009834AE" w:rsidRPr="001F5270" w:rsidRDefault="009834AE" w:rsidP="009834AE">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7. Formal letters do not need to be broken into paragraphs. It is acceptable to write them as one</w:t>
      </w:r>
    </w:p>
    <w:p w:rsidR="009834AE" w:rsidRPr="001F5270" w:rsidRDefault="009834AE" w:rsidP="009834AE">
      <w:pPr>
        <w:jc w:val="center"/>
        <w:rPr>
          <w:rFonts w:ascii="Times New Roman" w:eastAsia="Times New Roman" w:hAnsi="Times New Roman" w:cs="Times New Roman"/>
          <w:sz w:val="24"/>
          <w:szCs w:val="24"/>
          <w:lang w:val="en-US" w:eastAsia="ru-RU"/>
        </w:rPr>
      </w:pPr>
    </w:p>
    <w:p w:rsidR="009834AE" w:rsidRPr="001F5270" w:rsidRDefault="009834AE"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12</w:t>
      </w:r>
      <w:r w:rsidRPr="001F5270">
        <w:rPr>
          <w:rFonts w:ascii="Times New Roman" w:eastAsia="Times New Roman" w:hAnsi="Times New Roman" w:cs="Times New Roman"/>
          <w:sz w:val="24"/>
          <w:szCs w:val="24"/>
          <w:lang w:val="en-US" w:eastAsia="ru-RU" w:bidi="ru-RU"/>
        </w:rPr>
        <w:tab/>
        <w:t>The usage of jargon and idioms</w:t>
      </w:r>
      <w:r w:rsidR="009528F4" w:rsidRPr="001F5270">
        <w:rPr>
          <w:rFonts w:ascii="Times New Roman" w:eastAsia="Times New Roman" w:hAnsi="Times New Roman" w:cs="Times New Roman"/>
          <w:sz w:val="24"/>
          <w:szCs w:val="24"/>
          <w:lang w:val="en-US" w:eastAsia="ru-RU" w:bidi="ru-RU"/>
        </w:rPr>
        <w:t>.</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I started </w:t>
      </w:r>
      <w:hyperlink r:id="rId772" w:tgtFrame="_blank" w:history="1">
        <w:r w:rsidRPr="001F5270">
          <w:rPr>
            <w:rFonts w:ascii="Times New Roman" w:eastAsia="Times New Roman" w:hAnsi="Times New Roman" w:cs="Times New Roman"/>
            <w:color w:val="1C1F31"/>
            <w:spacing w:val="5"/>
            <w:sz w:val="24"/>
            <w:szCs w:val="24"/>
            <w:u w:val="single"/>
            <w:lang w:val="en-US" w:eastAsia="ru-RU"/>
          </w:rPr>
          <w:t>my writing life</w:t>
        </w:r>
      </w:hyperlink>
      <w:r w:rsidRPr="001F5270">
        <w:rPr>
          <w:rFonts w:ascii="Times New Roman" w:eastAsia="Times New Roman" w:hAnsi="Times New Roman" w:cs="Times New Roman"/>
          <w:color w:val="333333"/>
          <w:spacing w:val="5"/>
          <w:sz w:val="24"/>
          <w:szCs w:val="24"/>
          <w:lang w:val="en-US" w:eastAsia="ru-RU"/>
        </w:rPr>
        <w:t> as a business writer, compelled to try to improve the tortured, often incomprehensible language I found in operating manuals, annual reports, memoranda, and other formats that some bad writers tried to pass off as business “communication”. There seems to be a great misconception that </w:t>
      </w:r>
      <w:hyperlink r:id="rId773" w:tgtFrame="_blank" w:history="1">
        <w:r w:rsidRPr="001F5270">
          <w:rPr>
            <w:rFonts w:ascii="Times New Roman" w:eastAsia="Times New Roman" w:hAnsi="Times New Roman" w:cs="Times New Roman"/>
            <w:color w:val="1C1F31"/>
            <w:spacing w:val="5"/>
            <w:sz w:val="24"/>
            <w:szCs w:val="24"/>
            <w:u w:val="single"/>
            <w:lang w:val="en-US" w:eastAsia="ru-RU"/>
          </w:rPr>
          <w:t>passive voice</w:t>
        </w:r>
      </w:hyperlink>
      <w:r w:rsidRPr="001F5270">
        <w:rPr>
          <w:rFonts w:ascii="Times New Roman" w:eastAsia="Times New Roman" w:hAnsi="Times New Roman" w:cs="Times New Roman"/>
          <w:color w:val="333333"/>
          <w:spacing w:val="5"/>
          <w:sz w:val="24"/>
          <w:szCs w:val="24"/>
          <w:lang w:val="en-US" w:eastAsia="ru-RU"/>
        </w:rPr>
        <w:t>, undefined acronyms and abbreviations, and loads of jargon make for good business writing.</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Not true. All writers—whether writing for business, science, or academia, or those writing fiction and creative nonfiction—should strive for </w:t>
      </w:r>
      <w:hyperlink r:id="rId774" w:tgtFrame="_blank" w:history="1">
        <w:r w:rsidRPr="001F5270">
          <w:rPr>
            <w:rFonts w:ascii="Times New Roman" w:eastAsia="Times New Roman" w:hAnsi="Times New Roman" w:cs="Times New Roman"/>
            <w:color w:val="1C1F31"/>
            <w:spacing w:val="5"/>
            <w:sz w:val="24"/>
            <w:szCs w:val="24"/>
            <w:u w:val="single"/>
            <w:lang w:val="en-US" w:eastAsia="ru-RU"/>
          </w:rPr>
          <w:t>clarity</w:t>
        </w:r>
      </w:hyperlink>
      <w:r w:rsidRPr="001F5270">
        <w:rPr>
          <w:rFonts w:ascii="Times New Roman" w:eastAsia="Times New Roman" w:hAnsi="Times New Roman" w:cs="Times New Roman"/>
          <w:color w:val="333333"/>
          <w:spacing w:val="5"/>
          <w:sz w:val="24"/>
          <w:szCs w:val="24"/>
          <w:lang w:val="en-US" w:eastAsia="ru-RU"/>
        </w:rPr>
        <w:t>.</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But does that mean jargon, slang, and idioms are always taboo? Not if you do your job to make them serve your writing, rather confuse or bore </w:t>
      </w:r>
      <w:hyperlink r:id="rId775" w:tgtFrame="_blank" w:history="1">
        <w:r w:rsidRPr="001F5270">
          <w:rPr>
            <w:rFonts w:ascii="Times New Roman" w:eastAsia="Times New Roman" w:hAnsi="Times New Roman" w:cs="Times New Roman"/>
            <w:color w:val="1C1F31"/>
            <w:spacing w:val="5"/>
            <w:sz w:val="24"/>
            <w:szCs w:val="24"/>
            <w:u w:val="single"/>
            <w:lang w:val="en-US" w:eastAsia="ru-RU"/>
          </w:rPr>
          <w:t>your readers</w:t>
        </w:r>
      </w:hyperlink>
      <w:r w:rsidRPr="001F5270">
        <w:rPr>
          <w:rFonts w:ascii="Times New Roman" w:eastAsia="Times New Roman" w:hAnsi="Times New Roman" w:cs="Times New Roman"/>
          <w:color w:val="333333"/>
          <w:spacing w:val="5"/>
          <w:sz w:val="24"/>
          <w:szCs w:val="24"/>
          <w:lang w:val="en-US" w:eastAsia="ru-RU"/>
        </w:rPr>
        <w:t>.</w:t>
      </w:r>
    </w:p>
    <w:p w:rsidR="009528F4" w:rsidRPr="001F5270" w:rsidRDefault="009528F4" w:rsidP="009528F4">
      <w:pPr>
        <w:shd w:val="clear" w:color="auto" w:fill="FFFFFF"/>
        <w:spacing w:before="240" w:after="150" w:line="240" w:lineRule="auto"/>
        <w:outlineLvl w:val="1"/>
        <w:rPr>
          <w:rFonts w:ascii="Times New Roman" w:eastAsia="Times New Roman" w:hAnsi="Times New Roman" w:cs="Times New Roman"/>
          <w:color w:val="1C1F31"/>
          <w:spacing w:val="5"/>
          <w:sz w:val="24"/>
          <w:szCs w:val="24"/>
          <w:lang w:val="en-US" w:eastAsia="ru-RU"/>
        </w:rPr>
      </w:pPr>
      <w:r w:rsidRPr="001F5270">
        <w:rPr>
          <w:rFonts w:ascii="Times New Roman" w:eastAsia="Times New Roman" w:hAnsi="Times New Roman" w:cs="Times New Roman"/>
          <w:color w:val="1C1F31"/>
          <w:spacing w:val="5"/>
          <w:sz w:val="24"/>
          <w:szCs w:val="24"/>
          <w:lang w:val="en-US" w:eastAsia="ru-RU"/>
        </w:rPr>
        <w:t>Jargon</w:t>
      </w:r>
    </w:p>
    <w:p w:rsidR="009528F4" w:rsidRPr="001F5270" w:rsidRDefault="009528F4" w:rsidP="009528F4">
      <w:pPr>
        <w:shd w:val="clear" w:color="auto" w:fill="FFFFFF"/>
        <w:spacing w:line="240" w:lineRule="auto"/>
        <w:rPr>
          <w:rFonts w:ascii="Times New Roman" w:eastAsia="Times New Roman" w:hAnsi="Times New Roman" w:cs="Times New Roman"/>
          <w:i/>
          <w:iCs/>
          <w:color w:val="777777"/>
          <w:spacing w:val="5"/>
          <w:sz w:val="24"/>
          <w:szCs w:val="24"/>
          <w:lang w:val="en-US" w:eastAsia="ru-RU"/>
        </w:rPr>
      </w:pPr>
      <w:r w:rsidRPr="001F5270">
        <w:rPr>
          <w:rFonts w:ascii="Times New Roman" w:eastAsia="Times New Roman" w:hAnsi="Times New Roman" w:cs="Times New Roman"/>
          <w:i/>
          <w:iCs/>
          <w:color w:val="777777"/>
          <w:spacing w:val="5"/>
          <w:sz w:val="24"/>
          <w:szCs w:val="24"/>
          <w:lang w:val="en-US" w:eastAsia="ru-RU"/>
        </w:rPr>
        <w:t>jargon (noun) — specialized technical terminology characteristic of a particular subject; a characteristic language of a particular group.</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To use jargon effectively, you must know your audience. Almost all industries use jargon to some extent, and that’s OK, because most practitioners of a particular profession have a basic understanding of the material and its associated jargon. Business and sports writers are notorious jargon users, as those in medicine and education.</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For most writers, the goal is clarity. Unless you have a specific reason to use jargon, it’s best to avoid it. If you must include jargon, be sure to define it or make it understandable within the context of your story.</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 xml:space="preserve">Bad writing is often the result of too much jargon. While jargon can be helpful when communicating within a specific group, too much jargon, or jargon that is not clearly defined can lead to muddy, </w:t>
      </w:r>
      <w:r w:rsidRPr="001F5270">
        <w:rPr>
          <w:rFonts w:ascii="Times New Roman" w:eastAsia="Times New Roman" w:hAnsi="Times New Roman" w:cs="Times New Roman"/>
          <w:color w:val="333333"/>
          <w:spacing w:val="5"/>
          <w:sz w:val="24"/>
          <w:szCs w:val="24"/>
          <w:lang w:val="en-US" w:eastAsia="ru-RU"/>
        </w:rPr>
        <w:lastRenderedPageBreak/>
        <w:t>confusing writing. If you find yourself having to reread a sentence over and over again, it is often because it contains confusing jargon.</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Well-placed jargon in a piece of fiction can lend the voice of authority or the face of authenticity to a particular character. If one of your </w:t>
      </w:r>
      <w:hyperlink r:id="rId776" w:tgtFrame="_blank" w:history="1">
        <w:r w:rsidRPr="001F5270">
          <w:rPr>
            <w:rFonts w:ascii="Times New Roman" w:eastAsia="Times New Roman" w:hAnsi="Times New Roman" w:cs="Times New Roman"/>
            <w:color w:val="1C1F31"/>
            <w:spacing w:val="5"/>
            <w:sz w:val="24"/>
            <w:szCs w:val="24"/>
            <w:u w:val="single"/>
            <w:lang w:val="en-US" w:eastAsia="ru-RU"/>
          </w:rPr>
          <w:t>characters</w:t>
        </w:r>
      </w:hyperlink>
      <w:r w:rsidRPr="001F5270">
        <w:rPr>
          <w:rFonts w:ascii="Times New Roman" w:eastAsia="Times New Roman" w:hAnsi="Times New Roman" w:cs="Times New Roman"/>
          <w:color w:val="333333"/>
          <w:spacing w:val="5"/>
          <w:sz w:val="24"/>
          <w:szCs w:val="24"/>
          <w:lang w:val="en-US" w:eastAsia="ru-RU"/>
        </w:rPr>
        <w:t> is a pompous Wall Street trader, using some insider jargon will help readers hear his voice on your page. Genre fiction, such as crime fiction, often relies heavily on the use of jargon. Here again, know your audience.</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One way to help define jargon in your writing is to spell out acronyms or abbreviations the first time you use them:</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b/>
          <w:bCs/>
          <w:color w:val="333333"/>
          <w:spacing w:val="5"/>
          <w:sz w:val="24"/>
          <w:szCs w:val="24"/>
          <w:lang w:val="en-US" w:eastAsia="ru-RU"/>
        </w:rPr>
        <w:t>Fuzzy:</w:t>
      </w:r>
      <w:r w:rsidRPr="001F5270">
        <w:rPr>
          <w:rFonts w:ascii="Times New Roman" w:eastAsia="Times New Roman" w:hAnsi="Times New Roman" w:cs="Times New Roman"/>
          <w:color w:val="333333"/>
          <w:spacing w:val="5"/>
          <w:sz w:val="24"/>
          <w:szCs w:val="24"/>
          <w:lang w:val="en-US" w:eastAsia="ru-RU"/>
        </w:rPr>
        <w:t> SCBWI announced on June 19 both the winner and runner up of the Don Freeman Memorial Grant-in-Aid.</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b/>
          <w:bCs/>
          <w:color w:val="333333"/>
          <w:spacing w:val="5"/>
          <w:sz w:val="24"/>
          <w:szCs w:val="24"/>
          <w:lang w:val="en-US" w:eastAsia="ru-RU"/>
        </w:rPr>
        <w:t>Better:</w:t>
      </w:r>
      <w:r w:rsidRPr="001F5270">
        <w:rPr>
          <w:rFonts w:ascii="Times New Roman" w:eastAsia="Times New Roman" w:hAnsi="Times New Roman" w:cs="Times New Roman"/>
          <w:color w:val="333333"/>
          <w:spacing w:val="5"/>
          <w:sz w:val="24"/>
          <w:szCs w:val="24"/>
          <w:lang w:val="en-US" w:eastAsia="ru-RU"/>
        </w:rPr>
        <w:t> On June 19, the Society for Children’s Book Writers and Illustrators (SCBWI) announced this year’s recipients of the Don Freeman Memorial Grants for picture book illustrators.</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See if you can translate the following jargon into language that could be understood by a general audience (note, I did not make these up). You may need your search engine to help you. How many clicks around the Internet did it take you to understand the original jargon?</w:t>
      </w:r>
    </w:p>
    <w:p w:rsidR="009528F4" w:rsidRPr="001F5270" w:rsidRDefault="009528F4" w:rsidP="009528F4">
      <w:pPr>
        <w:numPr>
          <w:ilvl w:val="0"/>
          <w:numId w:val="130"/>
        </w:numPr>
        <w:shd w:val="clear" w:color="auto" w:fill="FFFFFF"/>
        <w:spacing w:before="100" w:beforeAutospacing="1" w:after="100" w:afterAutospacing="1" w:line="240" w:lineRule="auto"/>
        <w:ind w:left="600"/>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Tender mooring area; please use a long painter.</w:t>
      </w:r>
    </w:p>
    <w:p w:rsidR="009528F4" w:rsidRPr="001F5270" w:rsidRDefault="009528F4" w:rsidP="009528F4">
      <w:pPr>
        <w:numPr>
          <w:ilvl w:val="0"/>
          <w:numId w:val="130"/>
        </w:numPr>
        <w:shd w:val="clear" w:color="auto" w:fill="FFFFFF"/>
        <w:spacing w:before="100" w:beforeAutospacing="1" w:after="100" w:afterAutospacing="1" w:line="240" w:lineRule="auto"/>
        <w:ind w:left="600"/>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Eye of the Leopard managed to collar pacesetter Mr. Foricos Two U at the wire to win by a neck.</w:t>
      </w:r>
    </w:p>
    <w:p w:rsidR="009528F4" w:rsidRPr="001F5270" w:rsidRDefault="009528F4" w:rsidP="009528F4">
      <w:pPr>
        <w:numPr>
          <w:ilvl w:val="0"/>
          <w:numId w:val="130"/>
        </w:numPr>
        <w:shd w:val="clear" w:color="auto" w:fill="FFFFFF"/>
        <w:spacing w:before="100" w:beforeAutospacing="1" w:after="100" w:afterAutospacing="1" w:line="240" w:lineRule="auto"/>
        <w:ind w:left="600"/>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The LNA is the “front end” of the block down-converter.</w:t>
      </w:r>
    </w:p>
    <w:p w:rsidR="009528F4" w:rsidRPr="001F5270" w:rsidRDefault="009528F4" w:rsidP="009528F4">
      <w:pPr>
        <w:numPr>
          <w:ilvl w:val="0"/>
          <w:numId w:val="130"/>
        </w:numPr>
        <w:shd w:val="clear" w:color="auto" w:fill="FFFFFF"/>
        <w:spacing w:before="100" w:beforeAutospacing="1" w:after="100" w:afterAutospacing="1" w:line="240" w:lineRule="auto"/>
        <w:ind w:left="600"/>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The increasingly performative quality of art is becoming the paradigm for a multiplicity of aesthetic practices.</w:t>
      </w:r>
    </w:p>
    <w:p w:rsidR="009528F4" w:rsidRPr="001F5270" w:rsidRDefault="009528F4" w:rsidP="009528F4">
      <w:pPr>
        <w:numPr>
          <w:ilvl w:val="0"/>
          <w:numId w:val="130"/>
        </w:numPr>
        <w:shd w:val="clear" w:color="auto" w:fill="FFFFFF"/>
        <w:spacing w:before="100" w:beforeAutospacing="1" w:after="100" w:afterAutospacing="1" w:line="240" w:lineRule="auto"/>
        <w:ind w:left="600"/>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The MVC (also known as a Mesoscale Convective Vortex (MCV) or a “Neddy eddy”) is best seen in a Java animation of visible imagery, appearing as a cyclonic spiral moving toward Saint Louis, MO.</w:t>
      </w:r>
    </w:p>
    <w:p w:rsidR="009528F4" w:rsidRPr="001F5270" w:rsidRDefault="009528F4" w:rsidP="009528F4">
      <w:pPr>
        <w:shd w:val="clear" w:color="auto" w:fill="FFFFFF"/>
        <w:spacing w:before="240" w:after="150" w:line="240" w:lineRule="auto"/>
        <w:outlineLvl w:val="1"/>
        <w:rPr>
          <w:rFonts w:ascii="Times New Roman" w:eastAsia="Times New Roman" w:hAnsi="Times New Roman" w:cs="Times New Roman"/>
          <w:color w:val="1C1F31"/>
          <w:spacing w:val="5"/>
          <w:sz w:val="24"/>
          <w:szCs w:val="24"/>
          <w:lang w:val="en-US" w:eastAsia="ru-RU"/>
        </w:rPr>
      </w:pPr>
      <w:r w:rsidRPr="001F5270">
        <w:rPr>
          <w:rFonts w:ascii="Times New Roman" w:eastAsia="Times New Roman" w:hAnsi="Times New Roman" w:cs="Times New Roman"/>
          <w:color w:val="1C1F31"/>
          <w:spacing w:val="5"/>
          <w:sz w:val="24"/>
          <w:szCs w:val="24"/>
          <w:lang w:val="en-US" w:eastAsia="ru-RU"/>
        </w:rPr>
        <w:t>Slang</w:t>
      </w:r>
    </w:p>
    <w:p w:rsidR="009528F4" w:rsidRPr="001F5270" w:rsidRDefault="009528F4" w:rsidP="009528F4">
      <w:pPr>
        <w:shd w:val="clear" w:color="auto" w:fill="FFFFFF"/>
        <w:spacing w:line="240" w:lineRule="auto"/>
        <w:rPr>
          <w:rFonts w:ascii="Times New Roman" w:eastAsia="Times New Roman" w:hAnsi="Times New Roman" w:cs="Times New Roman"/>
          <w:i/>
          <w:iCs/>
          <w:color w:val="777777"/>
          <w:spacing w:val="5"/>
          <w:sz w:val="24"/>
          <w:szCs w:val="24"/>
          <w:lang w:val="en-US" w:eastAsia="ru-RU"/>
        </w:rPr>
      </w:pPr>
      <w:r w:rsidRPr="001F5270">
        <w:rPr>
          <w:rFonts w:ascii="Times New Roman" w:eastAsia="Times New Roman" w:hAnsi="Times New Roman" w:cs="Times New Roman"/>
          <w:i/>
          <w:iCs/>
          <w:color w:val="777777"/>
          <w:spacing w:val="5"/>
          <w:sz w:val="24"/>
          <w:szCs w:val="24"/>
          <w:lang w:val="en-US" w:eastAsia="ru-RU"/>
        </w:rPr>
        <w:t>slang (noun) — A kind of language occurring chiefly in casual and playful speech, made up typically of short-lived coinages and figures of speech that are deliberately used in place of standard terms for added raciness, humor, irreverence, or other effect.</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Slang is the language of the moment. It’s especially common among young people and, therefore, a vital component in writing young adult (YA) literature or writing authentically in the voice of a teen. In a recent issue of </w:t>
      </w:r>
      <w:hyperlink r:id="rId777" w:tgtFrame="_blank" w:history="1">
        <w:r w:rsidRPr="001F5270">
          <w:rPr>
            <w:rFonts w:ascii="Times New Roman" w:eastAsia="Times New Roman" w:hAnsi="Times New Roman" w:cs="Times New Roman"/>
            <w:i/>
            <w:iCs/>
            <w:color w:val="1C1F31"/>
            <w:spacing w:val="5"/>
            <w:sz w:val="24"/>
            <w:szCs w:val="24"/>
            <w:u w:val="single"/>
            <w:lang w:val="en-US" w:eastAsia="ru-RU"/>
          </w:rPr>
          <w:t>TriQuarterly Online</w:t>
        </w:r>
      </w:hyperlink>
      <w:r w:rsidRPr="001F5270">
        <w:rPr>
          <w:rFonts w:ascii="Times New Roman" w:eastAsia="Times New Roman" w:hAnsi="Times New Roman" w:cs="Times New Roman"/>
          <w:color w:val="333333"/>
          <w:spacing w:val="5"/>
          <w:sz w:val="24"/>
          <w:szCs w:val="24"/>
          <w:lang w:val="en-US" w:eastAsia="ru-RU"/>
        </w:rPr>
        <w:t>, Natalie Haney Tilghman explains: “Slang is a language of exclusion and makes the world of adolescence inaccessible to outsiders, including adults.”</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But using slang effectively is tricky. First, by its very nature, slang is short-lived. Words or phrases that sound fresh today may be as moldy as week-old bread by the time your book leaves the presses.</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If you do use slang, you have to define it in context and use it frequently enough in your text for it to seem a natural part of the telling of your story. It should sound right coming out of the mouths of your characters. This requires consistency and a good ear. If you’re going to use real slang from a particular community—the hip hop culture, for example—you better get it right or you will lose credibility with your readers.</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One way to avoid misusing slang is to make up your own. It’s not that hard; teenagers do it all the time. Mix in a few evergreens like “cool” or “hot” that most readers will immediately recognize as slang, and your imaginary slang will take on a life of its own. Again, consistency and context are key. Who knows, your made-up slang may become the real slang of tomorrow.</w:t>
      </w:r>
    </w:p>
    <w:p w:rsidR="009528F4" w:rsidRPr="001F5270" w:rsidRDefault="009528F4" w:rsidP="009528F4">
      <w:pPr>
        <w:shd w:val="clear" w:color="auto" w:fill="FFFFFF"/>
        <w:spacing w:before="240" w:after="150" w:line="240" w:lineRule="auto"/>
        <w:outlineLvl w:val="1"/>
        <w:rPr>
          <w:rFonts w:ascii="Times New Roman" w:eastAsia="Times New Roman" w:hAnsi="Times New Roman" w:cs="Times New Roman"/>
          <w:color w:val="1C1F31"/>
          <w:spacing w:val="5"/>
          <w:sz w:val="24"/>
          <w:szCs w:val="24"/>
          <w:lang w:val="en-US" w:eastAsia="ru-RU"/>
        </w:rPr>
      </w:pPr>
      <w:r w:rsidRPr="001F5270">
        <w:rPr>
          <w:rFonts w:ascii="Times New Roman" w:eastAsia="Times New Roman" w:hAnsi="Times New Roman" w:cs="Times New Roman"/>
          <w:color w:val="1C1F31"/>
          <w:spacing w:val="5"/>
          <w:sz w:val="24"/>
          <w:szCs w:val="24"/>
          <w:lang w:val="en-US" w:eastAsia="ru-RU"/>
        </w:rPr>
        <w:lastRenderedPageBreak/>
        <w:t>Idioms</w:t>
      </w:r>
    </w:p>
    <w:p w:rsidR="009528F4" w:rsidRPr="001F5270" w:rsidRDefault="009528F4" w:rsidP="009528F4">
      <w:pPr>
        <w:shd w:val="clear" w:color="auto" w:fill="FFFFFF"/>
        <w:spacing w:line="240" w:lineRule="auto"/>
        <w:rPr>
          <w:rFonts w:ascii="Times New Roman" w:eastAsia="Times New Roman" w:hAnsi="Times New Roman" w:cs="Times New Roman"/>
          <w:i/>
          <w:iCs/>
          <w:color w:val="777777"/>
          <w:spacing w:val="5"/>
          <w:sz w:val="24"/>
          <w:szCs w:val="24"/>
          <w:lang w:val="en-US" w:eastAsia="ru-RU"/>
        </w:rPr>
      </w:pPr>
      <w:r w:rsidRPr="001F5270">
        <w:rPr>
          <w:rFonts w:ascii="Times New Roman" w:eastAsia="Times New Roman" w:hAnsi="Times New Roman" w:cs="Times New Roman"/>
          <w:i/>
          <w:iCs/>
          <w:color w:val="777777"/>
          <w:spacing w:val="5"/>
          <w:sz w:val="24"/>
          <w:szCs w:val="24"/>
          <w:lang w:val="en-US" w:eastAsia="ru-RU"/>
        </w:rPr>
        <w:t>idiom (noun) — a group of words established by usage as having a meaning not deducible from those of the individual words (e.g. “on pins and needles”, meaning to be worried about something).</w:t>
      </w:r>
    </w:p>
    <w:p w:rsidR="009528F4" w:rsidRPr="001F5270" w:rsidRDefault="00C5636B"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hyperlink r:id="rId778" w:tgtFrame="_blank" w:history="1">
        <w:r w:rsidR="009528F4" w:rsidRPr="001F5270">
          <w:rPr>
            <w:rFonts w:ascii="Times New Roman" w:eastAsia="Times New Roman" w:hAnsi="Times New Roman" w:cs="Times New Roman"/>
            <w:color w:val="1C1F31"/>
            <w:spacing w:val="5"/>
            <w:sz w:val="24"/>
            <w:szCs w:val="24"/>
            <w:u w:val="single"/>
            <w:lang w:val="en-US" w:eastAsia="ru-RU"/>
          </w:rPr>
          <w:t>Idioms</w:t>
        </w:r>
      </w:hyperlink>
      <w:r w:rsidR="009528F4" w:rsidRPr="001F5270">
        <w:rPr>
          <w:rFonts w:ascii="Times New Roman" w:eastAsia="Times New Roman" w:hAnsi="Times New Roman" w:cs="Times New Roman"/>
          <w:color w:val="333333"/>
          <w:spacing w:val="5"/>
          <w:sz w:val="24"/>
          <w:szCs w:val="24"/>
          <w:lang w:val="en-US" w:eastAsia="ru-RU"/>
        </w:rPr>
        <w:t> (or colloquialisms) are those turns of phrases that mean something entirely different than the actual words would indicate. Idiom is often synonymous with </w:t>
      </w:r>
      <w:hyperlink r:id="rId779" w:tgtFrame="_blank" w:history="1">
        <w:r w:rsidR="009528F4" w:rsidRPr="001F5270">
          <w:rPr>
            <w:rFonts w:ascii="Times New Roman" w:eastAsia="Times New Roman" w:hAnsi="Times New Roman" w:cs="Times New Roman"/>
            <w:color w:val="1C1F31"/>
            <w:spacing w:val="5"/>
            <w:sz w:val="24"/>
            <w:szCs w:val="24"/>
            <w:u w:val="single"/>
            <w:lang w:val="en-US" w:eastAsia="ru-RU"/>
          </w:rPr>
          <w:t>cliché</w:t>
        </w:r>
      </w:hyperlink>
      <w:r w:rsidR="009528F4" w:rsidRPr="001F5270">
        <w:rPr>
          <w:rFonts w:ascii="Times New Roman" w:eastAsia="Times New Roman" w:hAnsi="Times New Roman" w:cs="Times New Roman"/>
          <w:color w:val="333333"/>
          <w:spacing w:val="5"/>
          <w:sz w:val="24"/>
          <w:szCs w:val="24"/>
          <w:lang w:val="en-US" w:eastAsia="ru-RU"/>
        </w:rPr>
        <w:t> (a saying or expression that has been so overused that it has become </w:t>
      </w:r>
      <w:hyperlink r:id="rId780" w:tgtFrame="_blank" w:history="1">
        <w:r w:rsidR="009528F4" w:rsidRPr="001F5270">
          <w:rPr>
            <w:rFonts w:ascii="Times New Roman" w:eastAsia="Times New Roman" w:hAnsi="Times New Roman" w:cs="Times New Roman"/>
            <w:color w:val="1C1F31"/>
            <w:spacing w:val="5"/>
            <w:sz w:val="24"/>
            <w:szCs w:val="24"/>
            <w:u w:val="single"/>
            <w:lang w:val="en-US" w:eastAsia="ru-RU"/>
          </w:rPr>
          <w:t>boring and unoriginal</w:t>
        </w:r>
      </w:hyperlink>
      <w:r w:rsidR="009528F4" w:rsidRPr="001F5270">
        <w:rPr>
          <w:rFonts w:ascii="Times New Roman" w:eastAsia="Times New Roman" w:hAnsi="Times New Roman" w:cs="Times New Roman"/>
          <w:color w:val="333333"/>
          <w:spacing w:val="5"/>
          <w:sz w:val="24"/>
          <w:szCs w:val="24"/>
          <w:lang w:val="en-US" w:eastAsia="ru-RU"/>
        </w:rPr>
        <w:t>), but not all idioms are clichés. Used wisely in fiction or creative nonfiction, a well-chosen idiom can add color and flavor to your writing.</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Since many idioms are regional they can be an efficient way of setting a character in a particular time or place. Speech from the American South is often riddled with colorful idioms, and English literature abounds with brilliant uses of idioms:</w:t>
      </w:r>
    </w:p>
    <w:p w:rsidR="009528F4" w:rsidRPr="001F5270" w:rsidRDefault="009528F4" w:rsidP="009528F4">
      <w:pPr>
        <w:numPr>
          <w:ilvl w:val="0"/>
          <w:numId w:val="131"/>
        </w:numPr>
        <w:shd w:val="clear" w:color="auto" w:fill="FFFFFF"/>
        <w:spacing w:before="100" w:beforeAutospacing="1" w:after="100" w:afterAutospacing="1" w:line="240" w:lineRule="auto"/>
        <w:ind w:left="600"/>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Tennessee Williams’ classic </w:t>
      </w:r>
      <w:hyperlink r:id="rId781" w:tgtFrame="_blank" w:tooltip="Cat on a Hot Tin Roof, Tennessee Williams" w:history="1">
        <w:r w:rsidRPr="001F5270">
          <w:rPr>
            <w:rFonts w:ascii="Times New Roman" w:eastAsia="Times New Roman" w:hAnsi="Times New Roman" w:cs="Times New Roman"/>
            <w:i/>
            <w:iCs/>
            <w:color w:val="1C1F31"/>
            <w:spacing w:val="5"/>
            <w:sz w:val="24"/>
            <w:szCs w:val="24"/>
            <w:u w:val="single"/>
            <w:lang w:val="en-US" w:eastAsia="ru-RU"/>
          </w:rPr>
          <w:t>Cat on a Hot Tin Roof</w:t>
        </w:r>
      </w:hyperlink>
      <w:r w:rsidRPr="001F5270">
        <w:rPr>
          <w:rFonts w:ascii="Times New Roman" w:eastAsia="Times New Roman" w:hAnsi="Times New Roman" w:cs="Times New Roman"/>
          <w:color w:val="333333"/>
          <w:spacing w:val="5"/>
          <w:sz w:val="24"/>
          <w:szCs w:val="24"/>
          <w:lang w:val="en-US" w:eastAsia="ru-RU"/>
        </w:rPr>
        <w:t> comes from a much older idiom, “like a cat on hot bricks”; both mean to be jumpy and nervous.</w:t>
      </w:r>
    </w:p>
    <w:p w:rsidR="009528F4" w:rsidRPr="001F5270" w:rsidRDefault="009528F4" w:rsidP="009528F4">
      <w:pPr>
        <w:numPr>
          <w:ilvl w:val="0"/>
          <w:numId w:val="131"/>
        </w:numPr>
        <w:shd w:val="clear" w:color="auto" w:fill="FFFFFF"/>
        <w:spacing w:before="100" w:beforeAutospacing="1" w:after="100" w:afterAutospacing="1" w:line="240" w:lineRule="auto"/>
        <w:ind w:left="600"/>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Shakespeare coined </w:t>
      </w:r>
      <w:hyperlink r:id="rId782" w:tgtFrame="_blank" w:history="1">
        <w:r w:rsidRPr="001F5270">
          <w:rPr>
            <w:rFonts w:ascii="Times New Roman" w:eastAsia="Times New Roman" w:hAnsi="Times New Roman" w:cs="Times New Roman"/>
            <w:color w:val="1C1F31"/>
            <w:spacing w:val="5"/>
            <w:sz w:val="24"/>
            <w:szCs w:val="24"/>
            <w:u w:val="single"/>
            <w:lang w:val="en-US" w:eastAsia="ru-RU"/>
          </w:rPr>
          <w:t>many idioms </w:t>
        </w:r>
      </w:hyperlink>
      <w:r w:rsidRPr="001F5270">
        <w:rPr>
          <w:rFonts w:ascii="Times New Roman" w:eastAsia="Times New Roman" w:hAnsi="Times New Roman" w:cs="Times New Roman"/>
          <w:color w:val="333333"/>
          <w:spacing w:val="5"/>
          <w:sz w:val="24"/>
          <w:szCs w:val="24"/>
          <w:lang w:val="en-US" w:eastAsia="ru-RU"/>
        </w:rPr>
        <w:t>that are still used today, including: wearing your heart on your sleeve, to come full circle, or to go on a wild-goose chase.</w:t>
      </w:r>
    </w:p>
    <w:p w:rsidR="009528F4" w:rsidRPr="001F5270" w:rsidRDefault="009528F4" w:rsidP="009528F4">
      <w:pPr>
        <w:numPr>
          <w:ilvl w:val="0"/>
          <w:numId w:val="131"/>
        </w:numPr>
        <w:shd w:val="clear" w:color="auto" w:fill="FFFFFF"/>
        <w:spacing w:before="100" w:beforeAutospacing="1" w:after="100" w:afterAutospacing="1" w:line="240" w:lineRule="auto"/>
        <w:ind w:left="600"/>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The classic children’s book </w:t>
      </w:r>
      <w:hyperlink r:id="rId783" w:tgtFrame="_blank" w:tooltip="Amelia Bedelia Treasury" w:history="1">
        <w:r w:rsidRPr="001F5270">
          <w:rPr>
            <w:rFonts w:ascii="Times New Roman" w:eastAsia="Times New Roman" w:hAnsi="Times New Roman" w:cs="Times New Roman"/>
            <w:i/>
            <w:iCs/>
            <w:color w:val="1C1F31"/>
            <w:spacing w:val="5"/>
            <w:sz w:val="24"/>
            <w:szCs w:val="24"/>
            <w:u w:val="single"/>
            <w:lang w:val="en-US" w:eastAsia="ru-RU"/>
          </w:rPr>
          <w:t>Amelia Bedelia</w:t>
        </w:r>
      </w:hyperlink>
      <w:r w:rsidRPr="001F5270">
        <w:rPr>
          <w:rFonts w:ascii="Times New Roman" w:eastAsia="Times New Roman" w:hAnsi="Times New Roman" w:cs="Times New Roman"/>
          <w:i/>
          <w:iCs/>
          <w:color w:val="333333"/>
          <w:spacing w:val="5"/>
          <w:sz w:val="24"/>
          <w:szCs w:val="24"/>
          <w:lang w:val="en-US" w:eastAsia="ru-RU"/>
        </w:rPr>
        <w:t>, </w:t>
      </w:r>
      <w:r w:rsidRPr="001F5270">
        <w:rPr>
          <w:rFonts w:ascii="Times New Roman" w:eastAsia="Times New Roman" w:hAnsi="Times New Roman" w:cs="Times New Roman"/>
          <w:color w:val="333333"/>
          <w:spacing w:val="5"/>
          <w:sz w:val="24"/>
          <w:szCs w:val="24"/>
          <w:lang w:val="en-US" w:eastAsia="ru-RU"/>
        </w:rPr>
        <w:t>by Peggy Parish, is rife with idioms that confound poor Amelia, as she “dusts the furniture” by putting dust everywhere (why </w:t>
      </w:r>
      <w:r w:rsidRPr="001F5270">
        <w:rPr>
          <w:rFonts w:ascii="Times New Roman" w:eastAsia="Times New Roman" w:hAnsi="Times New Roman" w:cs="Times New Roman"/>
          <w:i/>
          <w:iCs/>
          <w:color w:val="333333"/>
          <w:spacing w:val="5"/>
          <w:sz w:val="24"/>
          <w:szCs w:val="24"/>
          <w:lang w:val="en-US" w:eastAsia="ru-RU"/>
        </w:rPr>
        <w:t>isn’t</w:t>
      </w:r>
      <w:r w:rsidRPr="001F5270">
        <w:rPr>
          <w:rFonts w:ascii="Times New Roman" w:eastAsia="Times New Roman" w:hAnsi="Times New Roman" w:cs="Times New Roman"/>
          <w:color w:val="333333"/>
          <w:spacing w:val="5"/>
          <w:sz w:val="24"/>
          <w:szCs w:val="24"/>
          <w:lang w:val="en-US" w:eastAsia="ru-RU"/>
        </w:rPr>
        <w:t> it “undusting” the furniture?)</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Jargon, slang, and idioms are often the culprits on unimaginative and confusing text. But in the hands of good writers, they are just three more tools in your </w:t>
      </w:r>
      <w:hyperlink r:id="rId784" w:tgtFrame="_blank" w:history="1">
        <w:r w:rsidRPr="001F5270">
          <w:rPr>
            <w:rFonts w:ascii="Times New Roman" w:eastAsia="Times New Roman" w:hAnsi="Times New Roman" w:cs="Times New Roman"/>
            <w:color w:val="1C1F31"/>
            <w:spacing w:val="5"/>
            <w:sz w:val="24"/>
            <w:szCs w:val="24"/>
            <w:u w:val="single"/>
            <w:lang w:val="en-US" w:eastAsia="ru-RU"/>
          </w:rPr>
          <w:t>writing toolbox</w:t>
        </w:r>
      </w:hyperlink>
      <w:r w:rsidRPr="001F5270">
        <w:rPr>
          <w:rFonts w:ascii="Times New Roman" w:eastAsia="Times New Roman" w:hAnsi="Times New Roman" w:cs="Times New Roman"/>
          <w:color w:val="333333"/>
          <w:spacing w:val="5"/>
          <w:sz w:val="24"/>
          <w:szCs w:val="24"/>
          <w:lang w:val="en-US" w:eastAsia="ru-RU"/>
        </w:rPr>
        <w:t>.</w:t>
      </w:r>
    </w:p>
    <w:p w:rsidR="009528F4" w:rsidRPr="001F5270" w:rsidRDefault="009528F4" w:rsidP="009528F4">
      <w:pPr>
        <w:shd w:val="clear" w:color="auto" w:fill="FFFFFF"/>
        <w:spacing w:after="300" w:line="240" w:lineRule="auto"/>
        <w:outlineLvl w:val="2"/>
        <w:rPr>
          <w:rFonts w:ascii="Times New Roman" w:eastAsia="Times New Roman" w:hAnsi="Times New Roman" w:cs="Times New Roman"/>
          <w:color w:val="1C1F31"/>
          <w:spacing w:val="5"/>
          <w:sz w:val="24"/>
          <w:szCs w:val="24"/>
          <w:lang w:val="en-US" w:eastAsia="ru-RU"/>
        </w:rPr>
      </w:pPr>
      <w:r w:rsidRPr="001F5270">
        <w:rPr>
          <w:rFonts w:ascii="Times New Roman" w:eastAsia="Times New Roman" w:hAnsi="Times New Roman" w:cs="Times New Roman"/>
          <w:color w:val="1C1F31"/>
          <w:spacing w:val="5"/>
          <w:sz w:val="24"/>
          <w:szCs w:val="24"/>
          <w:lang w:val="en-US" w:eastAsia="ru-RU"/>
        </w:rPr>
        <w:t>Just for Fun</w:t>
      </w:r>
    </w:p>
    <w:p w:rsidR="009528F4" w:rsidRPr="001F5270" w:rsidRDefault="009528F4" w:rsidP="009528F4">
      <w:pPr>
        <w:shd w:val="clear" w:color="auto" w:fill="FFFFFF"/>
        <w:spacing w:after="270" w:line="240" w:lineRule="auto"/>
        <w:rPr>
          <w:rFonts w:ascii="Times New Roman" w:eastAsia="Times New Roman" w:hAnsi="Times New Roman" w:cs="Times New Roman"/>
          <w:color w:val="333333"/>
          <w:spacing w:val="5"/>
          <w:sz w:val="24"/>
          <w:szCs w:val="24"/>
          <w:lang w:val="en-US" w:eastAsia="ru-RU"/>
        </w:rPr>
      </w:pPr>
      <w:r w:rsidRPr="001F5270">
        <w:rPr>
          <w:rFonts w:ascii="Times New Roman" w:eastAsia="Times New Roman" w:hAnsi="Times New Roman" w:cs="Times New Roman"/>
          <w:color w:val="333333"/>
          <w:spacing w:val="5"/>
          <w:sz w:val="24"/>
          <w:szCs w:val="24"/>
          <w:lang w:val="en-US" w:eastAsia="ru-RU"/>
        </w:rPr>
        <w:t>If you’re in need of a few good laughs (or want to feel really good about your own writing), check out the winners of the </w:t>
      </w:r>
      <w:hyperlink r:id="rId785" w:tgtFrame="_blank" w:history="1">
        <w:r w:rsidRPr="001F5270">
          <w:rPr>
            <w:rFonts w:ascii="Times New Roman" w:eastAsia="Times New Roman" w:hAnsi="Times New Roman" w:cs="Times New Roman"/>
            <w:color w:val="1C1F31"/>
            <w:spacing w:val="5"/>
            <w:sz w:val="24"/>
            <w:szCs w:val="24"/>
            <w:u w:val="single"/>
            <w:lang w:val="en-US" w:eastAsia="ru-RU"/>
          </w:rPr>
          <w:t>2011 Golden Bull Awards</w:t>
        </w:r>
      </w:hyperlink>
      <w:r w:rsidRPr="001F5270">
        <w:rPr>
          <w:rFonts w:ascii="Times New Roman" w:eastAsia="Times New Roman" w:hAnsi="Times New Roman" w:cs="Times New Roman"/>
          <w:color w:val="333333"/>
          <w:spacing w:val="5"/>
          <w:sz w:val="24"/>
          <w:szCs w:val="24"/>
          <w:lang w:val="en-US" w:eastAsia="ru-RU"/>
        </w:rPr>
        <w:t> from the </w:t>
      </w:r>
      <w:hyperlink r:id="rId786" w:tgtFrame="_blank" w:history="1">
        <w:r w:rsidRPr="001F5270">
          <w:rPr>
            <w:rFonts w:ascii="Times New Roman" w:eastAsia="Times New Roman" w:hAnsi="Times New Roman" w:cs="Times New Roman"/>
            <w:color w:val="1C1F31"/>
            <w:spacing w:val="5"/>
            <w:sz w:val="24"/>
            <w:szCs w:val="24"/>
            <w:u w:val="single"/>
            <w:lang w:val="en-US" w:eastAsia="ru-RU"/>
          </w:rPr>
          <w:t>Plain English Campaign</w:t>
        </w:r>
      </w:hyperlink>
      <w:r w:rsidRPr="001F5270">
        <w:rPr>
          <w:rFonts w:ascii="Times New Roman" w:eastAsia="Times New Roman" w:hAnsi="Times New Roman" w:cs="Times New Roman"/>
          <w:color w:val="333333"/>
          <w:spacing w:val="5"/>
          <w:sz w:val="24"/>
          <w:szCs w:val="24"/>
          <w:lang w:val="en-US" w:eastAsia="ru-RU"/>
        </w:rPr>
        <w:t>. If any of the examples sound like good writing to you, return to the top of this post and start taking good notes.</w:t>
      </w:r>
    </w:p>
    <w:p w:rsidR="009528F4" w:rsidRPr="001F5270" w:rsidRDefault="009528F4"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9834AE" w:rsidRPr="001F5270" w:rsidRDefault="009834AE"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13</w:t>
      </w:r>
      <w:r w:rsidRPr="001F5270">
        <w:rPr>
          <w:rFonts w:ascii="Times New Roman" w:eastAsia="Times New Roman" w:hAnsi="Times New Roman" w:cs="Times New Roman"/>
          <w:sz w:val="24"/>
          <w:szCs w:val="24"/>
          <w:lang w:val="en-US" w:eastAsia="ru-RU" w:bidi="ru-RU"/>
        </w:rPr>
        <w:tab/>
        <w:t>Doing Grammar exercises. M: Group work.</w:t>
      </w:r>
    </w:p>
    <w:p w:rsidR="009528F4" w:rsidRPr="001F5270" w:rsidRDefault="009528F4"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hAnsi="Times New Roman" w:cs="Times New Roman"/>
          <w:noProof/>
          <w:sz w:val="24"/>
          <w:szCs w:val="24"/>
          <w:lang w:eastAsia="ru-RU"/>
        </w:rPr>
        <w:lastRenderedPageBreak/>
        <w:drawing>
          <wp:inline distT="0" distB="0" distL="0" distR="0" wp14:anchorId="41EFC387" wp14:editId="262CEDAF">
            <wp:extent cx="5924550" cy="4820920"/>
            <wp:effectExtent l="0" t="0" r="0" b="0"/>
            <wp:docPr id="708" name="Рисунок 708"/>
            <wp:cNvGraphicFramePr/>
            <a:graphic xmlns:a="http://schemas.openxmlformats.org/drawingml/2006/main">
              <a:graphicData uri="http://schemas.openxmlformats.org/drawingml/2006/picture">
                <pic:pic xmlns:pic="http://schemas.openxmlformats.org/drawingml/2006/picture">
                  <pic:nvPicPr>
                    <pic:cNvPr id="698" name="Рисунок 698"/>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5924550" cy="4820920"/>
                    </a:xfrm>
                    <a:prstGeom prst="rect">
                      <a:avLst/>
                    </a:prstGeom>
                    <a:noFill/>
                    <a:ln>
                      <a:noFill/>
                    </a:ln>
                  </pic:spPr>
                </pic:pic>
              </a:graphicData>
            </a:graphic>
          </wp:inline>
        </w:drawing>
      </w:r>
    </w:p>
    <w:p w:rsidR="009528F4" w:rsidRPr="001F5270" w:rsidRDefault="009528F4"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hAnsi="Times New Roman" w:cs="Times New Roman"/>
          <w:noProof/>
          <w:sz w:val="24"/>
          <w:szCs w:val="24"/>
          <w:lang w:eastAsia="ru-RU"/>
        </w:rPr>
        <w:lastRenderedPageBreak/>
        <w:drawing>
          <wp:inline distT="0" distB="0" distL="0" distR="0" wp14:anchorId="24A70BAC" wp14:editId="377788B2">
            <wp:extent cx="5942965" cy="7854950"/>
            <wp:effectExtent l="0" t="0" r="635" b="0"/>
            <wp:docPr id="709" name="Рисунок 709"/>
            <wp:cNvGraphicFramePr/>
            <a:graphic xmlns:a="http://schemas.openxmlformats.org/drawingml/2006/main">
              <a:graphicData uri="http://schemas.openxmlformats.org/drawingml/2006/picture">
                <pic:pic xmlns:pic="http://schemas.openxmlformats.org/drawingml/2006/picture">
                  <pic:nvPicPr>
                    <pic:cNvPr id="699" name="Рисунок 699"/>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942965" cy="7854950"/>
                    </a:xfrm>
                    <a:prstGeom prst="rect">
                      <a:avLst/>
                    </a:prstGeom>
                    <a:noFill/>
                    <a:ln>
                      <a:noFill/>
                    </a:ln>
                  </pic:spPr>
                </pic:pic>
              </a:graphicData>
            </a:graphic>
          </wp:inline>
        </w:drawing>
      </w:r>
    </w:p>
    <w:p w:rsidR="009528F4" w:rsidRPr="001F5270" w:rsidRDefault="009528F4"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14</w:t>
      </w:r>
      <w:r w:rsidRPr="001F5270">
        <w:rPr>
          <w:rFonts w:ascii="Times New Roman" w:eastAsia="Times New Roman" w:hAnsi="Times New Roman" w:cs="Times New Roman"/>
          <w:sz w:val="24"/>
          <w:szCs w:val="24"/>
          <w:lang w:val="en-US" w:eastAsia="ru-RU" w:bidi="ru-RU"/>
        </w:rPr>
        <w:tab/>
        <w:t>Idioms and collocations</w:t>
      </w:r>
    </w:p>
    <w:p w:rsidR="009834AE" w:rsidRPr="001F5270" w:rsidRDefault="009834AE" w:rsidP="009834AE">
      <w:pPr>
        <w:jc w:val="center"/>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Lexical semantics and pragmatics</w:t>
      </w:r>
    </w:p>
    <w:p w:rsidR="009834AE" w:rsidRPr="001F5270" w:rsidRDefault="009834AE" w:rsidP="009834AE">
      <w:pPr>
        <w:jc w:val="center"/>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Collocations</w:t>
      </w:r>
    </w:p>
    <w:p w:rsidR="009834AE" w:rsidRPr="001F5270" w:rsidRDefault="009834AE" w:rsidP="009834AE">
      <w:pPr>
        <w:numPr>
          <w:ilvl w:val="0"/>
          <w:numId w:val="125"/>
        </w:numPr>
        <w:spacing w:before="100" w:beforeAutospacing="1" w:after="100" w:afterAutospacing="1" w:line="240" w:lineRule="auto"/>
        <w:jc w:val="both"/>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lastRenderedPageBreak/>
        <w:t>Two or more words that often go together. These combinations just sound "right" to native English speakers, who use them all the time. On the other hand, other combinations may be unnatural and just sound "wrong". Look at these examples: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99"/>
        <w:gridCol w:w="2039"/>
      </w:tblGrid>
      <w:tr w:rsidR="009834AE" w:rsidRPr="001F5270" w:rsidTr="009834AE">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834AE" w:rsidRPr="001F5270" w:rsidRDefault="009834AE" w:rsidP="009834AE">
            <w:pPr>
              <w:spacing w:after="0" w:line="240"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Natural English...</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834AE" w:rsidRPr="001F5270" w:rsidRDefault="009834AE" w:rsidP="009834AE">
            <w:pPr>
              <w:spacing w:after="0" w:line="240"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Unnatural English...</w:t>
            </w:r>
          </w:p>
        </w:tc>
      </w:tr>
      <w:tr w:rsidR="009834AE" w:rsidRPr="00454ED4" w:rsidTr="009834AE">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834AE" w:rsidRPr="001F5270" w:rsidRDefault="009834AE" w:rsidP="009834AE">
            <w:pPr>
              <w:spacing w:after="0" w:line="240"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b/>
                <w:bCs/>
                <w:sz w:val="24"/>
                <w:szCs w:val="24"/>
                <w:lang w:val="en-US"/>
              </w:rPr>
              <w:t>the fast train</w:t>
            </w:r>
            <w:r w:rsidRPr="001F5270">
              <w:rPr>
                <w:rFonts w:ascii="Times New Roman" w:eastAsia="Times New Roman" w:hAnsi="Times New Roman" w:cs="Times New Roman"/>
                <w:b/>
                <w:bCs/>
                <w:sz w:val="24"/>
                <w:szCs w:val="24"/>
                <w:lang w:val="en-US"/>
              </w:rPr>
              <w:br/>
              <w:t>fast food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834AE" w:rsidRPr="001F5270" w:rsidRDefault="009834AE" w:rsidP="009834AE">
            <w:pPr>
              <w:spacing w:after="0" w:line="240"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the </w:t>
            </w:r>
            <w:r w:rsidRPr="001F5270">
              <w:rPr>
                <w:rFonts w:ascii="Times New Roman" w:eastAsia="Times New Roman" w:hAnsi="Times New Roman" w:cs="Times New Roman"/>
                <w:strike/>
                <w:sz w:val="24"/>
                <w:szCs w:val="24"/>
                <w:lang w:val="en-US"/>
              </w:rPr>
              <w:t>quick</w:t>
            </w:r>
            <w:r w:rsidRPr="001F5270">
              <w:rPr>
                <w:rFonts w:ascii="Times New Roman" w:eastAsia="Times New Roman" w:hAnsi="Times New Roman" w:cs="Times New Roman"/>
                <w:sz w:val="24"/>
                <w:szCs w:val="24"/>
                <w:lang w:val="en-US"/>
              </w:rPr>
              <w:t> train</w:t>
            </w:r>
            <w:r w:rsidRPr="001F5270">
              <w:rPr>
                <w:rFonts w:ascii="Times New Roman" w:eastAsia="Times New Roman" w:hAnsi="Times New Roman" w:cs="Times New Roman"/>
                <w:sz w:val="24"/>
                <w:szCs w:val="24"/>
                <w:lang w:val="en-US"/>
              </w:rPr>
              <w:br/>
            </w:r>
            <w:r w:rsidRPr="001F5270">
              <w:rPr>
                <w:rFonts w:ascii="Times New Roman" w:eastAsia="Times New Roman" w:hAnsi="Times New Roman" w:cs="Times New Roman"/>
                <w:strike/>
                <w:sz w:val="24"/>
                <w:szCs w:val="24"/>
                <w:lang w:val="en-US"/>
              </w:rPr>
              <w:t>quick</w:t>
            </w:r>
            <w:r w:rsidRPr="001F5270">
              <w:rPr>
                <w:rFonts w:ascii="Times New Roman" w:eastAsia="Times New Roman" w:hAnsi="Times New Roman" w:cs="Times New Roman"/>
                <w:sz w:val="24"/>
                <w:szCs w:val="24"/>
                <w:lang w:val="en-US"/>
              </w:rPr>
              <w:t> food</w:t>
            </w:r>
          </w:p>
        </w:tc>
      </w:tr>
      <w:tr w:rsidR="009834AE" w:rsidRPr="00454ED4" w:rsidTr="009834AE">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834AE" w:rsidRPr="001F5270" w:rsidRDefault="009834AE" w:rsidP="009834AE">
            <w:pPr>
              <w:spacing w:after="0" w:line="240"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b/>
                <w:bCs/>
                <w:sz w:val="24"/>
                <w:szCs w:val="24"/>
                <w:lang w:val="en-US"/>
              </w:rPr>
              <w:t>a quick shower</w:t>
            </w:r>
            <w:r w:rsidRPr="001F5270">
              <w:rPr>
                <w:rFonts w:ascii="Times New Roman" w:eastAsia="Times New Roman" w:hAnsi="Times New Roman" w:cs="Times New Roman"/>
                <w:b/>
                <w:bCs/>
                <w:sz w:val="24"/>
                <w:szCs w:val="24"/>
                <w:lang w:val="en-US"/>
              </w:rPr>
              <w:br/>
              <w:t>a quick meal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834AE" w:rsidRPr="001F5270" w:rsidRDefault="009834AE" w:rsidP="009834AE">
            <w:pPr>
              <w:spacing w:after="0" w:line="240" w:lineRule="auto"/>
              <w:rPr>
                <w:rFonts w:ascii="Times New Roman" w:eastAsia="Times New Roman" w:hAnsi="Times New Roman" w:cs="Times New Roman"/>
                <w:sz w:val="24"/>
                <w:szCs w:val="24"/>
                <w:lang w:val="en-US"/>
              </w:rPr>
            </w:pPr>
            <w:r w:rsidRPr="001F5270">
              <w:rPr>
                <w:rFonts w:ascii="Times New Roman" w:eastAsia="Times New Roman" w:hAnsi="Times New Roman" w:cs="Times New Roman"/>
                <w:sz w:val="24"/>
                <w:szCs w:val="24"/>
                <w:lang w:val="en-US"/>
              </w:rPr>
              <w:t>a </w:t>
            </w:r>
            <w:r w:rsidRPr="001F5270">
              <w:rPr>
                <w:rFonts w:ascii="Times New Roman" w:eastAsia="Times New Roman" w:hAnsi="Times New Roman" w:cs="Times New Roman"/>
                <w:strike/>
                <w:sz w:val="24"/>
                <w:szCs w:val="24"/>
                <w:lang w:val="en-US"/>
              </w:rPr>
              <w:t>fast</w:t>
            </w:r>
            <w:r w:rsidRPr="001F5270">
              <w:rPr>
                <w:rFonts w:ascii="Times New Roman" w:eastAsia="Times New Roman" w:hAnsi="Times New Roman" w:cs="Times New Roman"/>
                <w:sz w:val="24"/>
                <w:szCs w:val="24"/>
                <w:lang w:val="en-US"/>
              </w:rPr>
              <w:t> shower</w:t>
            </w:r>
            <w:r w:rsidRPr="001F5270">
              <w:rPr>
                <w:rFonts w:ascii="Times New Roman" w:eastAsia="Times New Roman" w:hAnsi="Times New Roman" w:cs="Times New Roman"/>
                <w:sz w:val="24"/>
                <w:szCs w:val="24"/>
                <w:lang w:val="en-US"/>
              </w:rPr>
              <w:br/>
              <w:t>a </w:t>
            </w:r>
            <w:r w:rsidRPr="001F5270">
              <w:rPr>
                <w:rFonts w:ascii="Times New Roman" w:eastAsia="Times New Roman" w:hAnsi="Times New Roman" w:cs="Times New Roman"/>
                <w:strike/>
                <w:sz w:val="24"/>
                <w:szCs w:val="24"/>
                <w:lang w:val="en-US"/>
              </w:rPr>
              <w:t>fast</w:t>
            </w:r>
            <w:r w:rsidRPr="001F5270">
              <w:rPr>
                <w:rFonts w:ascii="Times New Roman" w:eastAsia="Times New Roman" w:hAnsi="Times New Roman" w:cs="Times New Roman"/>
                <w:sz w:val="24"/>
                <w:szCs w:val="24"/>
                <w:lang w:val="en-US"/>
              </w:rPr>
              <w:t> meal</w:t>
            </w:r>
          </w:p>
        </w:tc>
      </w:tr>
    </w:tbl>
    <w:p w:rsidR="009834AE" w:rsidRPr="001F5270" w:rsidRDefault="009834AE" w:rsidP="009834AE">
      <w:pPr>
        <w:contextualSpacing/>
        <w:rPr>
          <w:rFonts w:ascii="Times New Roman" w:eastAsia="Calibri" w:hAnsi="Times New Roman" w:cs="Times New Roman"/>
          <w:sz w:val="24"/>
          <w:szCs w:val="24"/>
          <w:lang w:val="en-US"/>
        </w:rPr>
      </w:pPr>
    </w:p>
    <w:p w:rsidR="009834AE" w:rsidRPr="001F5270" w:rsidRDefault="009834AE" w:rsidP="009834AE">
      <w:pPr>
        <w:numPr>
          <w:ilvl w:val="0"/>
          <w:numId w:val="125"/>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two collocates, one is dominant</w:t>
      </w:r>
    </w:p>
    <w:p w:rsidR="009834AE" w:rsidRPr="001F5270" w:rsidRDefault="009834AE" w:rsidP="009834AE">
      <w:pPr>
        <w:numPr>
          <w:ilvl w:val="0"/>
          <w:numId w:val="125"/>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i/>
          <w:sz w:val="24"/>
          <w:szCs w:val="24"/>
          <w:lang w:val="en-US"/>
        </w:rPr>
        <w:t>con locare</w:t>
      </w:r>
      <w:r w:rsidRPr="001F5270">
        <w:rPr>
          <w:rFonts w:ascii="Times New Roman" w:eastAsia="Calibri" w:hAnsi="Times New Roman" w:cs="Times New Roman"/>
          <w:sz w:val="24"/>
          <w:szCs w:val="24"/>
          <w:lang w:val="en-US"/>
        </w:rPr>
        <w:t xml:space="preserve"> – zajedno se javiti</w:t>
      </w:r>
    </w:p>
    <w:p w:rsidR="009834AE" w:rsidRPr="001F5270" w:rsidRDefault="009834AE" w:rsidP="009834AE">
      <w:pPr>
        <w:numPr>
          <w:ilvl w:val="0"/>
          <w:numId w:val="125"/>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they are more transparent than idioms</w:t>
      </w:r>
    </w:p>
    <w:p w:rsidR="009834AE" w:rsidRPr="001F5270" w:rsidRDefault="009834AE" w:rsidP="009834AE">
      <w:pPr>
        <w:spacing w:before="100" w:beforeAutospacing="1" w:after="100" w:afterAutospacing="1" w:line="240" w:lineRule="auto"/>
        <w:jc w:val="center"/>
        <w:outlineLvl w:val="2"/>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How to learn collocations</w:t>
      </w:r>
    </w:p>
    <w:p w:rsidR="009834AE" w:rsidRPr="001F5270" w:rsidRDefault="009834AE" w:rsidP="009834AE">
      <w:pPr>
        <w:numPr>
          <w:ilvl w:val="0"/>
          <w:numId w:val="12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Be </w:t>
      </w:r>
      <w:r w:rsidRPr="001F5270">
        <w:rPr>
          <w:rFonts w:ascii="Times New Roman" w:eastAsia="Times New Roman" w:hAnsi="Times New Roman" w:cs="Times New Roman"/>
          <w:bCs/>
          <w:color w:val="000000"/>
          <w:sz w:val="24"/>
          <w:szCs w:val="24"/>
          <w:lang w:val="en-US" w:eastAsia="ru-RU"/>
        </w:rPr>
        <w:t>aware</w:t>
      </w:r>
      <w:r w:rsidRPr="001F5270">
        <w:rPr>
          <w:rFonts w:ascii="Times New Roman" w:eastAsia="Times New Roman" w:hAnsi="Times New Roman" w:cs="Times New Roman"/>
          <w:color w:val="000000"/>
          <w:sz w:val="24"/>
          <w:szCs w:val="24"/>
          <w:lang w:val="en-US" w:eastAsia="ru-RU"/>
        </w:rPr>
        <w:t> of collocations, and try to </w:t>
      </w:r>
      <w:r w:rsidRPr="001F5270">
        <w:rPr>
          <w:rFonts w:ascii="Times New Roman" w:eastAsia="Times New Roman" w:hAnsi="Times New Roman" w:cs="Times New Roman"/>
          <w:bCs/>
          <w:color w:val="000000"/>
          <w:sz w:val="24"/>
          <w:szCs w:val="24"/>
          <w:lang w:val="en-US" w:eastAsia="ru-RU"/>
        </w:rPr>
        <w:t>recognize</w:t>
      </w:r>
      <w:r w:rsidRPr="001F5270">
        <w:rPr>
          <w:rFonts w:ascii="Times New Roman" w:eastAsia="Times New Roman" w:hAnsi="Times New Roman" w:cs="Times New Roman"/>
          <w:color w:val="000000"/>
          <w:sz w:val="24"/>
          <w:szCs w:val="24"/>
          <w:lang w:val="en-US" w:eastAsia="ru-RU"/>
        </w:rPr>
        <w:t> them when you see or hear them.</w:t>
      </w:r>
    </w:p>
    <w:p w:rsidR="009834AE" w:rsidRPr="001F5270" w:rsidRDefault="009834AE" w:rsidP="009834AE">
      <w:pPr>
        <w:numPr>
          <w:ilvl w:val="0"/>
          <w:numId w:val="12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Treat collocations as </w:t>
      </w:r>
      <w:r w:rsidRPr="001F5270">
        <w:rPr>
          <w:rFonts w:ascii="Times New Roman" w:eastAsia="Times New Roman" w:hAnsi="Times New Roman" w:cs="Times New Roman"/>
          <w:bCs/>
          <w:color w:val="000000"/>
          <w:sz w:val="24"/>
          <w:szCs w:val="24"/>
          <w:lang w:val="en-US" w:eastAsia="ru-RU"/>
        </w:rPr>
        <w:t>single blocks</w:t>
      </w:r>
      <w:r w:rsidRPr="001F5270">
        <w:rPr>
          <w:rFonts w:ascii="Times New Roman" w:eastAsia="Times New Roman" w:hAnsi="Times New Roman" w:cs="Times New Roman"/>
          <w:color w:val="000000"/>
          <w:sz w:val="24"/>
          <w:szCs w:val="24"/>
          <w:lang w:val="en-US" w:eastAsia="ru-RU"/>
        </w:rPr>
        <w:t> of language. Think of them as individual blocks or chunks, and learn </w:t>
      </w:r>
      <w:r w:rsidRPr="001F5270">
        <w:rPr>
          <w:rFonts w:ascii="Times New Roman" w:eastAsia="Times New Roman" w:hAnsi="Times New Roman" w:cs="Times New Roman"/>
          <w:i/>
          <w:iCs/>
          <w:color w:val="000000"/>
          <w:sz w:val="24"/>
          <w:szCs w:val="24"/>
          <w:lang w:val="en-US" w:eastAsia="ru-RU"/>
        </w:rPr>
        <w:t>strongly support</w:t>
      </w:r>
      <w:r w:rsidRPr="001F5270">
        <w:rPr>
          <w:rFonts w:ascii="Times New Roman" w:eastAsia="Times New Roman" w:hAnsi="Times New Roman" w:cs="Times New Roman"/>
          <w:color w:val="000000"/>
          <w:sz w:val="24"/>
          <w:szCs w:val="24"/>
          <w:lang w:val="en-US" w:eastAsia="ru-RU"/>
        </w:rPr>
        <w:t>, not strongly + support.</w:t>
      </w:r>
    </w:p>
    <w:p w:rsidR="009834AE" w:rsidRPr="001F5270" w:rsidRDefault="009834AE" w:rsidP="009834AE">
      <w:pPr>
        <w:numPr>
          <w:ilvl w:val="0"/>
          <w:numId w:val="12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When you learn a new word, write down other words that collocate with it (</w:t>
      </w:r>
      <w:r w:rsidRPr="001F5270">
        <w:rPr>
          <w:rFonts w:ascii="Times New Roman" w:eastAsia="Times New Roman" w:hAnsi="Times New Roman" w:cs="Times New Roman"/>
          <w:i/>
          <w:iCs/>
          <w:color w:val="000000"/>
          <w:sz w:val="24"/>
          <w:szCs w:val="24"/>
          <w:lang w:val="en-US" w:eastAsia="ru-RU"/>
        </w:rPr>
        <w:t>remember rightly</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i/>
          <w:iCs/>
          <w:color w:val="000000"/>
          <w:sz w:val="24"/>
          <w:szCs w:val="24"/>
          <w:lang w:val="en-US" w:eastAsia="ru-RU"/>
        </w:rPr>
        <w:t>remember distinctly</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i/>
          <w:iCs/>
          <w:color w:val="000000"/>
          <w:sz w:val="24"/>
          <w:szCs w:val="24"/>
          <w:lang w:val="en-US" w:eastAsia="ru-RU"/>
        </w:rPr>
        <w:t>remember vaguely</w:t>
      </w:r>
      <w:r w:rsidRPr="001F5270">
        <w:rPr>
          <w:rFonts w:ascii="Times New Roman" w:eastAsia="Times New Roman" w:hAnsi="Times New Roman" w:cs="Times New Roman"/>
          <w:color w:val="000000"/>
          <w:sz w:val="24"/>
          <w:szCs w:val="24"/>
          <w:lang w:val="en-US" w:eastAsia="ru-RU"/>
        </w:rPr>
        <w:t>, </w:t>
      </w:r>
      <w:r w:rsidRPr="001F5270">
        <w:rPr>
          <w:rFonts w:ascii="Times New Roman" w:eastAsia="Times New Roman" w:hAnsi="Times New Roman" w:cs="Times New Roman"/>
          <w:i/>
          <w:iCs/>
          <w:color w:val="000000"/>
          <w:sz w:val="24"/>
          <w:szCs w:val="24"/>
          <w:lang w:val="en-US" w:eastAsia="ru-RU"/>
        </w:rPr>
        <w:t>remember vividly</w:t>
      </w:r>
      <w:r w:rsidRPr="001F5270">
        <w:rPr>
          <w:rFonts w:ascii="Times New Roman" w:eastAsia="Times New Roman" w:hAnsi="Times New Roman" w:cs="Times New Roman"/>
          <w:color w:val="000000"/>
          <w:sz w:val="24"/>
          <w:szCs w:val="24"/>
          <w:lang w:val="en-US" w:eastAsia="ru-RU"/>
        </w:rPr>
        <w:t>).</w:t>
      </w:r>
    </w:p>
    <w:p w:rsidR="009834AE" w:rsidRPr="001F5270" w:rsidRDefault="009834AE" w:rsidP="009834AE">
      <w:pPr>
        <w:spacing w:before="100" w:beforeAutospacing="1" w:after="100" w:afterAutospacing="1" w:line="240" w:lineRule="auto"/>
        <w:jc w:val="center"/>
        <w:outlineLvl w:val="2"/>
        <w:rPr>
          <w:rFonts w:ascii="Times New Roman" w:eastAsia="Times New Roman" w:hAnsi="Times New Roman" w:cs="Times New Roman"/>
          <w:b/>
          <w:bCs/>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Types of Collocations</w:t>
      </w:r>
    </w:p>
    <w:p w:rsidR="009834AE" w:rsidRPr="001F5270" w:rsidRDefault="009834AE" w:rsidP="009834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color w:val="000000"/>
          <w:sz w:val="24"/>
          <w:szCs w:val="24"/>
          <w:lang w:val="en-US" w:eastAsia="ru-RU"/>
        </w:rPr>
        <w:t>There are several different types of collocation made from combinations of verb, noun, adjective etc. Some of the most common types are:</w:t>
      </w:r>
    </w:p>
    <w:p w:rsidR="009834AE" w:rsidRPr="001F5270" w:rsidRDefault="009834AE" w:rsidP="009834AE">
      <w:pPr>
        <w:numPr>
          <w:ilvl w:val="0"/>
          <w:numId w:val="12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Adverb + Adjective:</w:t>
      </w:r>
      <w:r w:rsidRPr="001F5270">
        <w:rPr>
          <w:rFonts w:ascii="Times New Roman" w:eastAsia="Times New Roman" w:hAnsi="Times New Roman" w:cs="Times New Roman"/>
          <w:color w:val="000000"/>
          <w:sz w:val="24"/>
          <w:szCs w:val="24"/>
          <w:lang w:val="en-US" w:eastAsia="ru-RU"/>
        </w:rPr>
        <w:t> completely satisfied (NOT </w:t>
      </w:r>
      <w:r w:rsidRPr="001F5270">
        <w:rPr>
          <w:rFonts w:ascii="Times New Roman" w:eastAsia="Times New Roman" w:hAnsi="Times New Roman" w:cs="Times New Roman"/>
          <w:strike/>
          <w:color w:val="000000"/>
          <w:sz w:val="24"/>
          <w:szCs w:val="24"/>
          <w:lang w:val="en-US" w:eastAsia="ru-RU"/>
        </w:rPr>
        <w:t>downright</w:t>
      </w:r>
      <w:r w:rsidRPr="001F5270">
        <w:rPr>
          <w:rFonts w:ascii="Times New Roman" w:eastAsia="Times New Roman" w:hAnsi="Times New Roman" w:cs="Times New Roman"/>
          <w:color w:val="000000"/>
          <w:sz w:val="24"/>
          <w:szCs w:val="24"/>
          <w:lang w:val="en-US" w:eastAsia="ru-RU"/>
        </w:rPr>
        <w:t> satisfied)</w:t>
      </w:r>
    </w:p>
    <w:p w:rsidR="009834AE" w:rsidRPr="001F5270" w:rsidRDefault="009834AE" w:rsidP="009834AE">
      <w:pPr>
        <w:numPr>
          <w:ilvl w:val="0"/>
          <w:numId w:val="12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Adjective + Noun:</w:t>
      </w:r>
      <w:r w:rsidRPr="001F5270">
        <w:rPr>
          <w:rFonts w:ascii="Times New Roman" w:eastAsia="Times New Roman" w:hAnsi="Times New Roman" w:cs="Times New Roman"/>
          <w:color w:val="000000"/>
          <w:sz w:val="24"/>
          <w:szCs w:val="24"/>
          <w:lang w:val="en-US" w:eastAsia="ru-RU"/>
        </w:rPr>
        <w:t> excruciating pain (NOT excruciating </w:t>
      </w:r>
      <w:r w:rsidRPr="001F5270">
        <w:rPr>
          <w:rFonts w:ascii="Times New Roman" w:eastAsia="Times New Roman" w:hAnsi="Times New Roman" w:cs="Times New Roman"/>
          <w:strike/>
          <w:color w:val="000000"/>
          <w:sz w:val="24"/>
          <w:szCs w:val="24"/>
          <w:lang w:val="en-US" w:eastAsia="ru-RU"/>
        </w:rPr>
        <w:t>joy</w:t>
      </w:r>
      <w:r w:rsidRPr="001F5270">
        <w:rPr>
          <w:rFonts w:ascii="Times New Roman" w:eastAsia="Times New Roman" w:hAnsi="Times New Roman" w:cs="Times New Roman"/>
          <w:color w:val="000000"/>
          <w:sz w:val="24"/>
          <w:szCs w:val="24"/>
          <w:lang w:val="en-US" w:eastAsia="ru-RU"/>
        </w:rPr>
        <w:t>)</w:t>
      </w:r>
    </w:p>
    <w:p w:rsidR="009834AE" w:rsidRPr="001F5270" w:rsidRDefault="009834AE" w:rsidP="009834AE">
      <w:pPr>
        <w:numPr>
          <w:ilvl w:val="0"/>
          <w:numId w:val="12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Noun + Noun:</w:t>
      </w:r>
      <w:r w:rsidRPr="001F5270">
        <w:rPr>
          <w:rFonts w:ascii="Times New Roman" w:eastAsia="Times New Roman" w:hAnsi="Times New Roman" w:cs="Times New Roman"/>
          <w:color w:val="000000"/>
          <w:sz w:val="24"/>
          <w:szCs w:val="24"/>
          <w:lang w:val="en-US" w:eastAsia="ru-RU"/>
        </w:rPr>
        <w:t> a surge of anger (NOT a </w:t>
      </w:r>
      <w:r w:rsidRPr="001F5270">
        <w:rPr>
          <w:rFonts w:ascii="Times New Roman" w:eastAsia="Times New Roman" w:hAnsi="Times New Roman" w:cs="Times New Roman"/>
          <w:strike/>
          <w:color w:val="000000"/>
          <w:sz w:val="24"/>
          <w:szCs w:val="24"/>
          <w:lang w:val="en-US" w:eastAsia="ru-RU"/>
        </w:rPr>
        <w:t>rush</w:t>
      </w:r>
      <w:r w:rsidRPr="001F5270">
        <w:rPr>
          <w:rFonts w:ascii="Times New Roman" w:eastAsia="Times New Roman" w:hAnsi="Times New Roman" w:cs="Times New Roman"/>
          <w:color w:val="000000"/>
          <w:sz w:val="24"/>
          <w:szCs w:val="24"/>
          <w:lang w:val="en-US" w:eastAsia="ru-RU"/>
        </w:rPr>
        <w:t> of anger)</w:t>
      </w:r>
    </w:p>
    <w:p w:rsidR="009834AE" w:rsidRPr="001F5270" w:rsidRDefault="009834AE" w:rsidP="009834AE">
      <w:pPr>
        <w:numPr>
          <w:ilvl w:val="0"/>
          <w:numId w:val="12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Noun + Verb:</w:t>
      </w:r>
      <w:r w:rsidRPr="001F5270">
        <w:rPr>
          <w:rFonts w:ascii="Times New Roman" w:eastAsia="Times New Roman" w:hAnsi="Times New Roman" w:cs="Times New Roman"/>
          <w:color w:val="000000"/>
          <w:sz w:val="24"/>
          <w:szCs w:val="24"/>
          <w:lang w:val="en-US" w:eastAsia="ru-RU"/>
        </w:rPr>
        <w:t> lions roar (NOT lions </w:t>
      </w:r>
      <w:r w:rsidRPr="001F5270">
        <w:rPr>
          <w:rFonts w:ascii="Times New Roman" w:eastAsia="Times New Roman" w:hAnsi="Times New Roman" w:cs="Times New Roman"/>
          <w:strike/>
          <w:color w:val="000000"/>
          <w:sz w:val="24"/>
          <w:szCs w:val="24"/>
          <w:lang w:val="en-US" w:eastAsia="ru-RU"/>
        </w:rPr>
        <w:t>shout</w:t>
      </w:r>
      <w:r w:rsidRPr="001F5270">
        <w:rPr>
          <w:rFonts w:ascii="Times New Roman" w:eastAsia="Times New Roman" w:hAnsi="Times New Roman" w:cs="Times New Roman"/>
          <w:color w:val="000000"/>
          <w:sz w:val="24"/>
          <w:szCs w:val="24"/>
          <w:lang w:val="en-US" w:eastAsia="ru-RU"/>
        </w:rPr>
        <w:t>)</w:t>
      </w:r>
    </w:p>
    <w:p w:rsidR="009834AE" w:rsidRPr="001F5270" w:rsidRDefault="009834AE" w:rsidP="009834AE">
      <w:pPr>
        <w:numPr>
          <w:ilvl w:val="0"/>
          <w:numId w:val="12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Verb + Noun:</w:t>
      </w:r>
      <w:r w:rsidRPr="001F5270">
        <w:rPr>
          <w:rFonts w:ascii="Times New Roman" w:eastAsia="Times New Roman" w:hAnsi="Times New Roman" w:cs="Times New Roman"/>
          <w:color w:val="000000"/>
          <w:sz w:val="24"/>
          <w:szCs w:val="24"/>
          <w:lang w:val="en-US" w:eastAsia="ru-RU"/>
        </w:rPr>
        <w:t> commit suicide (NOT </w:t>
      </w:r>
      <w:r w:rsidRPr="001F5270">
        <w:rPr>
          <w:rFonts w:ascii="Times New Roman" w:eastAsia="Times New Roman" w:hAnsi="Times New Roman" w:cs="Times New Roman"/>
          <w:strike/>
          <w:color w:val="000000"/>
          <w:sz w:val="24"/>
          <w:szCs w:val="24"/>
          <w:lang w:val="en-US" w:eastAsia="ru-RU"/>
        </w:rPr>
        <w:t>undertake</w:t>
      </w:r>
      <w:r w:rsidRPr="001F5270">
        <w:rPr>
          <w:rFonts w:ascii="Times New Roman" w:eastAsia="Times New Roman" w:hAnsi="Times New Roman" w:cs="Times New Roman"/>
          <w:color w:val="000000"/>
          <w:sz w:val="24"/>
          <w:szCs w:val="24"/>
          <w:lang w:val="en-US" w:eastAsia="ru-RU"/>
        </w:rPr>
        <w:t> suicide)</w:t>
      </w:r>
    </w:p>
    <w:p w:rsidR="009834AE" w:rsidRPr="001F5270" w:rsidRDefault="009834AE" w:rsidP="009834AE">
      <w:pPr>
        <w:numPr>
          <w:ilvl w:val="0"/>
          <w:numId w:val="12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Verb + Expression With Preposition:</w:t>
      </w:r>
      <w:r w:rsidRPr="001F5270">
        <w:rPr>
          <w:rFonts w:ascii="Times New Roman" w:eastAsia="Times New Roman" w:hAnsi="Times New Roman" w:cs="Times New Roman"/>
          <w:color w:val="000000"/>
          <w:sz w:val="24"/>
          <w:szCs w:val="24"/>
          <w:lang w:val="en-US" w:eastAsia="ru-RU"/>
        </w:rPr>
        <w:t> burst into tears (NOT </w:t>
      </w:r>
      <w:r w:rsidRPr="001F5270">
        <w:rPr>
          <w:rFonts w:ascii="Times New Roman" w:eastAsia="Times New Roman" w:hAnsi="Times New Roman" w:cs="Times New Roman"/>
          <w:strike/>
          <w:color w:val="000000"/>
          <w:sz w:val="24"/>
          <w:szCs w:val="24"/>
          <w:lang w:val="en-US" w:eastAsia="ru-RU"/>
        </w:rPr>
        <w:t>blow up in</w:t>
      </w:r>
      <w:r w:rsidRPr="001F5270">
        <w:rPr>
          <w:rFonts w:ascii="Times New Roman" w:eastAsia="Times New Roman" w:hAnsi="Times New Roman" w:cs="Times New Roman"/>
          <w:color w:val="000000"/>
          <w:sz w:val="24"/>
          <w:szCs w:val="24"/>
          <w:lang w:val="en-US" w:eastAsia="ru-RU"/>
        </w:rPr>
        <w:t> tears)</w:t>
      </w:r>
    </w:p>
    <w:p w:rsidR="009834AE" w:rsidRPr="001F5270" w:rsidRDefault="009834AE" w:rsidP="009834AE">
      <w:pPr>
        <w:numPr>
          <w:ilvl w:val="0"/>
          <w:numId w:val="12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F5270">
        <w:rPr>
          <w:rFonts w:ascii="Times New Roman" w:eastAsia="Times New Roman" w:hAnsi="Times New Roman" w:cs="Times New Roman"/>
          <w:b/>
          <w:bCs/>
          <w:color w:val="000000"/>
          <w:sz w:val="24"/>
          <w:szCs w:val="24"/>
          <w:lang w:val="en-US" w:eastAsia="ru-RU"/>
        </w:rPr>
        <w:t>Verb + Adverb:</w:t>
      </w:r>
      <w:r w:rsidRPr="001F5270">
        <w:rPr>
          <w:rFonts w:ascii="Times New Roman" w:eastAsia="Times New Roman" w:hAnsi="Times New Roman" w:cs="Times New Roman"/>
          <w:color w:val="000000"/>
          <w:sz w:val="24"/>
          <w:szCs w:val="24"/>
          <w:lang w:val="en-US" w:eastAsia="ru-RU"/>
        </w:rPr>
        <w:t> wave frantically (NOT wave </w:t>
      </w:r>
      <w:r w:rsidRPr="001F5270">
        <w:rPr>
          <w:rFonts w:ascii="Times New Roman" w:eastAsia="Times New Roman" w:hAnsi="Times New Roman" w:cs="Times New Roman"/>
          <w:strike/>
          <w:color w:val="000000"/>
          <w:sz w:val="24"/>
          <w:szCs w:val="24"/>
          <w:lang w:val="en-US" w:eastAsia="ru-RU"/>
        </w:rPr>
        <w:t>feverishly</w:t>
      </w:r>
      <w:r w:rsidRPr="001F5270">
        <w:rPr>
          <w:rFonts w:ascii="Times New Roman" w:eastAsia="Times New Roman" w:hAnsi="Times New Roman" w:cs="Times New Roman"/>
          <w:color w:val="000000"/>
          <w:sz w:val="24"/>
          <w:szCs w:val="24"/>
          <w:lang w:val="en-US" w:eastAsia="ru-RU"/>
        </w:rPr>
        <w:t>)</w:t>
      </w:r>
    </w:p>
    <w:p w:rsidR="009834AE" w:rsidRPr="001F5270" w:rsidRDefault="009834AE" w:rsidP="009834AE">
      <w:pPr>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sz w:val="24"/>
          <w:szCs w:val="24"/>
          <w:lang w:val="en-US" w:eastAsia="ru-RU"/>
        </w:rPr>
        <w:t xml:space="preserve">Examples: </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refuse flatly</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catch disease, spread disease</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heated discussion</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thick hair, dense fog</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heavy rain</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heavy smoker</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make a wish</w:t>
      </w:r>
    </w:p>
    <w:p w:rsidR="009834AE" w:rsidRPr="001F5270" w:rsidRDefault="009834AE" w:rsidP="009834AE">
      <w:pPr>
        <w:ind w:left="360"/>
        <w:contextualSpacing/>
        <w:rPr>
          <w:rFonts w:ascii="Times New Roman" w:eastAsia="Calibri" w:hAnsi="Times New Roman" w:cs="Times New Roman"/>
          <w:sz w:val="24"/>
          <w:szCs w:val="24"/>
          <w:lang w:val="en-US"/>
        </w:rPr>
      </w:pPr>
    </w:p>
    <w:p w:rsidR="009834AE" w:rsidRPr="001F5270" w:rsidRDefault="009834AE" w:rsidP="009834AE">
      <w:pPr>
        <w:jc w:val="center"/>
        <w:rPr>
          <w:rFonts w:ascii="Times New Roman" w:eastAsia="Times New Roman" w:hAnsi="Times New Roman" w:cs="Times New Roman"/>
          <w:b/>
          <w:sz w:val="24"/>
          <w:szCs w:val="24"/>
          <w:lang w:val="en-US" w:eastAsia="ru-RU"/>
        </w:rPr>
      </w:pPr>
      <w:r w:rsidRPr="001F5270">
        <w:rPr>
          <w:rFonts w:ascii="Times New Roman" w:eastAsia="Times New Roman" w:hAnsi="Times New Roman" w:cs="Times New Roman"/>
          <w:b/>
          <w:sz w:val="24"/>
          <w:szCs w:val="24"/>
          <w:lang w:val="en-US" w:eastAsia="ru-RU"/>
        </w:rPr>
        <w:t>Idioms</w:t>
      </w:r>
    </w:p>
    <w:p w:rsidR="009834AE" w:rsidRPr="001F5270" w:rsidRDefault="009834AE" w:rsidP="009834AE">
      <w:pPr>
        <w:numPr>
          <w:ilvl w:val="0"/>
          <w:numId w:val="128"/>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 xml:space="preserve">a group of words whose individual meanings are sacrificed for the union </w:t>
      </w:r>
    </w:p>
    <w:p w:rsidR="009834AE" w:rsidRPr="001F5270" w:rsidRDefault="009834AE" w:rsidP="009834AE">
      <w:pPr>
        <w:numPr>
          <w:ilvl w:val="0"/>
          <w:numId w:val="128"/>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GB"/>
        </w:rPr>
        <w:t>a phrase where the words together have a meaning that is different from the dictionary definitions of the individual words, which can make idioms hard for students to understand</w:t>
      </w:r>
    </w:p>
    <w:p w:rsidR="009834AE" w:rsidRPr="001F5270" w:rsidRDefault="009834AE" w:rsidP="009834AE">
      <w:pPr>
        <w:numPr>
          <w:ilvl w:val="0"/>
          <w:numId w:val="128"/>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lastRenderedPageBreak/>
        <w:t>various transparency of idioms – the lower the transparency of an idiom, the higher its metaphoric value</w:t>
      </w:r>
    </w:p>
    <w:p w:rsidR="009834AE" w:rsidRPr="001F5270" w:rsidRDefault="009834AE" w:rsidP="009834AE">
      <w:pPr>
        <w:numPr>
          <w:ilvl w:val="0"/>
          <w:numId w:val="128"/>
        </w:numPr>
        <w:contextualSpacing/>
        <w:rPr>
          <w:rFonts w:ascii="Times New Roman" w:eastAsia="Calibri" w:hAnsi="Times New Roman" w:cs="Times New Roman"/>
          <w:b/>
          <w:sz w:val="24"/>
          <w:szCs w:val="24"/>
          <w:lang w:val="en-GB"/>
        </w:rPr>
      </w:pPr>
      <w:r w:rsidRPr="001F5270">
        <w:rPr>
          <w:rFonts w:ascii="Times New Roman" w:eastAsia="Calibri" w:hAnsi="Times New Roman" w:cs="Times New Roman"/>
          <w:color w:val="000000"/>
          <w:sz w:val="24"/>
          <w:szCs w:val="24"/>
          <w:lang w:val="en-GB"/>
        </w:rPr>
        <w:t>Idioms are fun and useful expressions that usually cannot be understood by defining the separate words. For example, if your mother says, "I think it's time to </w:t>
      </w:r>
      <w:r w:rsidRPr="001F5270">
        <w:rPr>
          <w:rFonts w:ascii="Times New Roman" w:eastAsia="Calibri" w:hAnsi="Times New Roman" w:cs="Times New Roman"/>
          <w:b/>
          <w:bCs/>
          <w:color w:val="000000"/>
          <w:sz w:val="24"/>
          <w:szCs w:val="24"/>
          <w:lang w:val="en-GB"/>
        </w:rPr>
        <w:t>hit the hay</w:t>
      </w:r>
      <w:r w:rsidRPr="001F5270">
        <w:rPr>
          <w:rFonts w:ascii="Times New Roman" w:eastAsia="Calibri" w:hAnsi="Times New Roman" w:cs="Times New Roman"/>
          <w:color w:val="000000"/>
          <w:sz w:val="24"/>
          <w:szCs w:val="24"/>
          <w:lang w:val="en-GB"/>
        </w:rPr>
        <w:t>", she means, "I think it's bed-time"! You would not be able to understand her by looking up the words </w:t>
      </w:r>
      <w:r w:rsidRPr="001F5270">
        <w:rPr>
          <w:rFonts w:ascii="Times New Roman" w:eastAsia="Calibri" w:hAnsi="Times New Roman" w:cs="Times New Roman"/>
          <w:b/>
          <w:bCs/>
          <w:color w:val="000000"/>
          <w:sz w:val="24"/>
          <w:szCs w:val="24"/>
          <w:lang w:val="en-GB"/>
        </w:rPr>
        <w:t>hit</w:t>
      </w:r>
      <w:r w:rsidRPr="001F5270">
        <w:rPr>
          <w:rFonts w:ascii="Times New Roman" w:eastAsia="Calibri" w:hAnsi="Times New Roman" w:cs="Times New Roman"/>
          <w:color w:val="000000"/>
          <w:sz w:val="24"/>
          <w:szCs w:val="24"/>
          <w:lang w:val="en-GB"/>
        </w:rPr>
        <w:t> and </w:t>
      </w:r>
      <w:r w:rsidRPr="001F5270">
        <w:rPr>
          <w:rFonts w:ascii="Times New Roman" w:eastAsia="Calibri" w:hAnsi="Times New Roman" w:cs="Times New Roman"/>
          <w:b/>
          <w:bCs/>
          <w:color w:val="000000"/>
          <w:sz w:val="24"/>
          <w:szCs w:val="24"/>
          <w:lang w:val="en-GB"/>
        </w:rPr>
        <w:t>hay</w:t>
      </w:r>
      <w:r w:rsidRPr="001F5270">
        <w:rPr>
          <w:rFonts w:ascii="Times New Roman" w:eastAsia="Calibri" w:hAnsi="Times New Roman" w:cs="Times New Roman"/>
          <w:color w:val="000000"/>
          <w:sz w:val="24"/>
          <w:szCs w:val="24"/>
          <w:lang w:val="en-GB"/>
        </w:rPr>
        <w:t>. Like phrasal verbs, these expressions need to be memorized as a whole. </w:t>
      </w:r>
    </w:p>
    <w:p w:rsidR="009834AE" w:rsidRPr="001F5270" w:rsidRDefault="009834AE" w:rsidP="009834AE">
      <w:pPr>
        <w:rPr>
          <w:rFonts w:ascii="Times New Roman" w:eastAsia="Times New Roman" w:hAnsi="Times New Roman" w:cs="Times New Roman"/>
          <w:sz w:val="24"/>
          <w:szCs w:val="24"/>
          <w:lang w:eastAsia="ru-RU"/>
        </w:rPr>
      </w:pPr>
      <w:r w:rsidRPr="001F5270">
        <w:rPr>
          <w:rFonts w:ascii="Times New Roman" w:eastAsia="Times New Roman" w:hAnsi="Times New Roman" w:cs="Times New Roman"/>
          <w:sz w:val="24"/>
          <w:szCs w:val="24"/>
          <w:lang w:val="en-US" w:eastAsia="ru-RU"/>
        </w:rPr>
        <w:t>Examples:</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to give somebody a cold shoulder</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GB"/>
        </w:rPr>
        <w:t>to rob the cradle: to marry or have a relationship with someone much younger</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fly off the handle (get very angry)</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once bitted, twice shy</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to laugh like a drain</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beat/kick the hell out of sb</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as red as a beet</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as daft as a brush</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to look like sth that cat brought/dragged in</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to smoke like a chimney</w:t>
      </w:r>
    </w:p>
    <w:p w:rsidR="009834AE" w:rsidRPr="001F5270" w:rsidRDefault="009834AE" w:rsidP="009834AE">
      <w:pPr>
        <w:numPr>
          <w:ilvl w:val="0"/>
          <w:numId w:val="127"/>
        </w:numPr>
        <w:contextualSpacing/>
        <w:rPr>
          <w:rFonts w:ascii="Times New Roman" w:eastAsia="Calibri" w:hAnsi="Times New Roman" w:cs="Times New Roman"/>
          <w:sz w:val="24"/>
          <w:szCs w:val="24"/>
          <w:lang w:val="en-US"/>
        </w:rPr>
      </w:pPr>
      <w:r w:rsidRPr="001F5270">
        <w:rPr>
          <w:rFonts w:ascii="Times New Roman" w:eastAsia="Calibri" w:hAnsi="Times New Roman" w:cs="Times New Roman"/>
          <w:sz w:val="24"/>
          <w:szCs w:val="24"/>
          <w:lang w:val="en-US"/>
        </w:rPr>
        <w:t>to swear like a trooper</w:t>
      </w:r>
    </w:p>
    <w:p w:rsidR="009834AE" w:rsidRPr="001F5270" w:rsidRDefault="009834AE" w:rsidP="009834AE">
      <w:pPr>
        <w:keepNext/>
        <w:shd w:val="clear" w:color="auto" w:fill="FFFFFF"/>
        <w:spacing w:after="150" w:line="240" w:lineRule="auto"/>
        <w:outlineLvl w:val="0"/>
        <w:rPr>
          <w:rFonts w:ascii="Times New Roman" w:eastAsia="Times New Roman" w:hAnsi="Times New Roman" w:cs="Times New Roman"/>
          <w:bCs/>
          <w:i/>
          <w:color w:val="333333"/>
          <w:kern w:val="32"/>
          <w:sz w:val="24"/>
          <w:szCs w:val="24"/>
          <w:lang w:val="uz-Cyrl-UZ" w:eastAsia="ru-RU"/>
        </w:rPr>
      </w:pPr>
      <w:r w:rsidRPr="001F5270">
        <w:rPr>
          <w:rFonts w:ascii="Times New Roman" w:eastAsia="Times New Roman" w:hAnsi="Times New Roman" w:cs="Times New Roman"/>
          <w:b/>
          <w:bCs/>
          <w:color w:val="333333"/>
          <w:kern w:val="32"/>
          <w:sz w:val="24"/>
          <w:szCs w:val="24"/>
          <w:lang w:val="uz-Cyrl-UZ" w:eastAsia="ru-RU"/>
        </w:rPr>
        <w:t xml:space="preserve">Handout 1. </w:t>
      </w:r>
      <w:r w:rsidRPr="001F5270">
        <w:rPr>
          <w:rFonts w:ascii="Times New Roman" w:eastAsia="Times New Roman" w:hAnsi="Times New Roman" w:cs="Times New Roman"/>
          <w:bCs/>
          <w:i/>
          <w:color w:val="333333"/>
          <w:kern w:val="32"/>
          <w:sz w:val="24"/>
          <w:szCs w:val="24"/>
          <w:shd w:val="clear" w:color="auto" w:fill="FFFFFF"/>
          <w:lang w:val="uz-Cyrl-UZ" w:eastAsia="ru-RU"/>
        </w:rPr>
        <w:t>This exercise tests your understanding of common idiomatic expressions. Fill in the blanks.</w:t>
      </w:r>
    </w:p>
    <w:p w:rsidR="009834AE" w:rsidRPr="001F5270" w:rsidRDefault="009834AE" w:rsidP="009834AE">
      <w:pPr>
        <w:keepNext/>
        <w:keepLines/>
        <w:shd w:val="clear" w:color="auto" w:fill="FFFFFF"/>
        <w:spacing w:after="0"/>
        <w:outlineLvl w:val="3"/>
        <w:rPr>
          <w:rFonts w:ascii="Times New Roman" w:eastAsia="Times New Roman" w:hAnsi="Times New Roman" w:cs="Times New Roman"/>
          <w:i/>
          <w:iCs/>
          <w:color w:val="333333"/>
          <w:sz w:val="24"/>
          <w:szCs w:val="24"/>
          <w:lang w:val="en-US" w:eastAsia="ru-RU"/>
        </w:rPr>
      </w:pPr>
      <w:r w:rsidRPr="001F5270">
        <w:rPr>
          <w:rFonts w:ascii="Times New Roman" w:eastAsia="Times New Roman" w:hAnsi="Times New Roman" w:cs="Times New Roman"/>
          <w:i/>
          <w:iCs/>
          <w:color w:val="333333"/>
          <w:sz w:val="24"/>
          <w:szCs w:val="24"/>
          <w:lang w:val="en-US"/>
        </w:rPr>
        <w:t>1. Rahul is known for his ................................. fuse. The other day he yelled at the teacher for asking him to leave the class.</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 quick</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b)tight</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 short</w:t>
      </w:r>
    </w:p>
    <w:p w:rsidR="009834AE" w:rsidRPr="001F5270" w:rsidRDefault="009834AE" w:rsidP="009834AE">
      <w:pPr>
        <w:keepNext/>
        <w:keepLines/>
        <w:shd w:val="clear" w:color="auto" w:fill="FFFFFF"/>
        <w:spacing w:after="0"/>
        <w:outlineLvl w:val="3"/>
        <w:rPr>
          <w:rFonts w:ascii="Times New Roman" w:eastAsia="Times New Roman" w:hAnsi="Times New Roman" w:cs="Times New Roman"/>
          <w:i/>
          <w:iCs/>
          <w:color w:val="333333"/>
          <w:sz w:val="24"/>
          <w:szCs w:val="24"/>
          <w:lang w:val="en-US"/>
        </w:rPr>
      </w:pPr>
      <w:r w:rsidRPr="001F5270">
        <w:rPr>
          <w:rFonts w:ascii="Times New Roman" w:eastAsia="Times New Roman" w:hAnsi="Times New Roman" w:cs="Times New Roman"/>
          <w:i/>
          <w:iCs/>
          <w:color w:val="333333"/>
          <w:sz w:val="24"/>
          <w:szCs w:val="24"/>
          <w:lang w:val="en-US"/>
        </w:rPr>
        <w:t>2. I had ........................................ in my stomach as I waited for the results to be announced.</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a)dragons</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b)spiders</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 butterflies</w:t>
      </w:r>
    </w:p>
    <w:p w:rsidR="009834AE" w:rsidRPr="001F5270" w:rsidRDefault="009834AE" w:rsidP="009834AE">
      <w:pPr>
        <w:keepNext/>
        <w:keepLines/>
        <w:shd w:val="clear" w:color="auto" w:fill="FFFFFF"/>
        <w:spacing w:after="0"/>
        <w:outlineLvl w:val="3"/>
        <w:rPr>
          <w:rFonts w:ascii="Times New Roman" w:eastAsia="Times New Roman" w:hAnsi="Times New Roman" w:cs="Times New Roman"/>
          <w:i/>
          <w:iCs/>
          <w:color w:val="333333"/>
          <w:sz w:val="24"/>
          <w:szCs w:val="24"/>
          <w:lang w:val="en-US"/>
        </w:rPr>
      </w:pPr>
      <w:r w:rsidRPr="001F5270">
        <w:rPr>
          <w:rFonts w:ascii="Times New Roman" w:eastAsia="Times New Roman" w:hAnsi="Times New Roman" w:cs="Times New Roman"/>
          <w:i/>
          <w:iCs/>
          <w:color w:val="333333"/>
          <w:sz w:val="24"/>
          <w:szCs w:val="24"/>
          <w:lang w:val="en-US"/>
        </w:rPr>
        <w:t>3. Peter made the national team by the skin of his ...................................; you can tell that he hasn't fully recovered from his injuries.</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a)face</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b) nose</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 teeth</w:t>
      </w:r>
    </w:p>
    <w:p w:rsidR="009834AE" w:rsidRPr="001F5270" w:rsidRDefault="009834AE" w:rsidP="009834AE">
      <w:pPr>
        <w:keepNext/>
        <w:keepLines/>
        <w:shd w:val="clear" w:color="auto" w:fill="FFFFFF"/>
        <w:spacing w:after="0"/>
        <w:outlineLvl w:val="3"/>
        <w:rPr>
          <w:rFonts w:ascii="Times New Roman" w:eastAsia="Times New Roman" w:hAnsi="Times New Roman" w:cs="Times New Roman"/>
          <w:i/>
          <w:iCs/>
          <w:color w:val="333333"/>
          <w:sz w:val="24"/>
          <w:szCs w:val="24"/>
          <w:lang w:val="en-US"/>
        </w:rPr>
      </w:pPr>
      <w:r w:rsidRPr="001F5270">
        <w:rPr>
          <w:rFonts w:ascii="Times New Roman" w:eastAsia="Times New Roman" w:hAnsi="Times New Roman" w:cs="Times New Roman"/>
          <w:i/>
          <w:iCs/>
          <w:color w:val="333333"/>
          <w:sz w:val="24"/>
          <w:szCs w:val="24"/>
          <w:lang w:val="en-US"/>
        </w:rPr>
        <w:t>4. If you always cry ................................., no one will be there to help you when you actually need it.</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tiger</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fox</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wolf</w:t>
      </w:r>
    </w:p>
    <w:p w:rsidR="009834AE" w:rsidRPr="001F5270" w:rsidRDefault="009834AE" w:rsidP="009834AE">
      <w:pPr>
        <w:keepNext/>
        <w:keepLines/>
        <w:shd w:val="clear" w:color="auto" w:fill="FFFFFF"/>
        <w:spacing w:after="0"/>
        <w:outlineLvl w:val="3"/>
        <w:rPr>
          <w:rFonts w:ascii="Times New Roman" w:eastAsia="Times New Roman" w:hAnsi="Times New Roman" w:cs="Times New Roman"/>
          <w:i/>
          <w:iCs/>
          <w:color w:val="333333"/>
          <w:sz w:val="24"/>
          <w:szCs w:val="24"/>
          <w:lang w:val="en-US"/>
        </w:rPr>
      </w:pPr>
      <w:r w:rsidRPr="001F5270">
        <w:rPr>
          <w:rFonts w:ascii="Times New Roman" w:eastAsia="Times New Roman" w:hAnsi="Times New Roman" w:cs="Times New Roman"/>
          <w:i/>
          <w:iCs/>
          <w:color w:val="333333"/>
          <w:sz w:val="24"/>
          <w:szCs w:val="24"/>
          <w:lang w:val="en-US"/>
        </w:rPr>
        <w:lastRenderedPageBreak/>
        <w:t>5. Cut him some ................................ After all, he is a mere child.</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ice</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space</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slack</w:t>
      </w:r>
    </w:p>
    <w:p w:rsidR="009834AE" w:rsidRPr="001F5270" w:rsidRDefault="009834AE" w:rsidP="009834AE">
      <w:pPr>
        <w:keepNext/>
        <w:keepLines/>
        <w:shd w:val="clear" w:color="auto" w:fill="FFFFFF"/>
        <w:spacing w:after="0"/>
        <w:outlineLvl w:val="3"/>
        <w:rPr>
          <w:rFonts w:ascii="Times New Roman" w:eastAsia="Times New Roman" w:hAnsi="Times New Roman" w:cs="Times New Roman"/>
          <w:i/>
          <w:iCs/>
          <w:color w:val="333333"/>
          <w:sz w:val="24"/>
          <w:szCs w:val="24"/>
          <w:lang w:val="en-US"/>
        </w:rPr>
      </w:pPr>
      <w:r w:rsidRPr="001F5270">
        <w:rPr>
          <w:rFonts w:ascii="Times New Roman" w:eastAsia="Times New Roman" w:hAnsi="Times New Roman" w:cs="Times New Roman"/>
          <w:i/>
          <w:iCs/>
          <w:color w:val="333333"/>
          <w:sz w:val="24"/>
          <w:szCs w:val="24"/>
          <w:lang w:val="en-US"/>
        </w:rPr>
        <w:t>6. I didn't go to the party because I was down for the .................................. after working all day in the garden.</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moment</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count</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hell</w:t>
      </w:r>
    </w:p>
    <w:p w:rsidR="009834AE" w:rsidRPr="001F5270" w:rsidRDefault="009834AE" w:rsidP="009834AE">
      <w:pPr>
        <w:keepNext/>
        <w:keepLines/>
        <w:shd w:val="clear" w:color="auto" w:fill="FFFFFF"/>
        <w:spacing w:after="0"/>
        <w:outlineLvl w:val="3"/>
        <w:rPr>
          <w:rFonts w:ascii="Times New Roman" w:eastAsia="Times New Roman" w:hAnsi="Times New Roman" w:cs="Times New Roman"/>
          <w:i/>
          <w:iCs/>
          <w:color w:val="333333"/>
          <w:sz w:val="24"/>
          <w:szCs w:val="24"/>
          <w:lang w:val="en-US"/>
        </w:rPr>
      </w:pPr>
      <w:r w:rsidRPr="001F5270">
        <w:rPr>
          <w:rFonts w:ascii="Times New Roman" w:eastAsia="Times New Roman" w:hAnsi="Times New Roman" w:cs="Times New Roman"/>
          <w:i/>
          <w:iCs/>
          <w:color w:val="333333"/>
          <w:sz w:val="24"/>
          <w:szCs w:val="24"/>
          <w:lang w:val="en-US"/>
        </w:rPr>
        <w:t>7. I know getting fired is no fun but remember that every cloud has a ....................................... lining.</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white</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silver</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golden</w:t>
      </w:r>
    </w:p>
    <w:p w:rsidR="009834AE" w:rsidRPr="001F5270" w:rsidRDefault="009834AE" w:rsidP="009834AE">
      <w:pPr>
        <w:keepNext/>
        <w:keepLines/>
        <w:shd w:val="clear" w:color="auto" w:fill="FFFFFF"/>
        <w:spacing w:after="0"/>
        <w:outlineLvl w:val="3"/>
        <w:rPr>
          <w:rFonts w:ascii="Times New Roman" w:eastAsia="Times New Roman" w:hAnsi="Times New Roman" w:cs="Times New Roman"/>
          <w:i/>
          <w:iCs/>
          <w:color w:val="333333"/>
          <w:sz w:val="24"/>
          <w:szCs w:val="24"/>
          <w:lang w:val="en-US"/>
        </w:rPr>
      </w:pPr>
      <w:r w:rsidRPr="001F5270">
        <w:rPr>
          <w:rFonts w:ascii="Times New Roman" w:eastAsia="Times New Roman" w:hAnsi="Times New Roman" w:cs="Times New Roman"/>
          <w:i/>
          <w:iCs/>
          <w:color w:val="333333"/>
          <w:sz w:val="24"/>
          <w:szCs w:val="24"/>
          <w:lang w:val="en-US"/>
        </w:rPr>
        <w:t>8. Finding a good job these days is as hard as finding a ............................................... in a haystack.</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needle</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knife</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pin</w:t>
      </w:r>
    </w:p>
    <w:p w:rsidR="009834AE" w:rsidRPr="001F5270" w:rsidRDefault="009834AE" w:rsidP="009834AE">
      <w:pPr>
        <w:keepNext/>
        <w:keepLines/>
        <w:shd w:val="clear" w:color="auto" w:fill="FFFFFF"/>
        <w:spacing w:after="0"/>
        <w:outlineLvl w:val="3"/>
        <w:rPr>
          <w:rFonts w:ascii="Times New Roman" w:eastAsia="Times New Roman" w:hAnsi="Times New Roman" w:cs="Times New Roman"/>
          <w:i/>
          <w:iCs/>
          <w:color w:val="333333"/>
          <w:sz w:val="24"/>
          <w:szCs w:val="24"/>
          <w:lang w:val="en-US"/>
        </w:rPr>
      </w:pPr>
      <w:r w:rsidRPr="001F5270">
        <w:rPr>
          <w:rFonts w:ascii="Times New Roman" w:eastAsia="Times New Roman" w:hAnsi="Times New Roman" w:cs="Times New Roman"/>
          <w:i/>
          <w:iCs/>
          <w:color w:val="333333"/>
          <w:sz w:val="24"/>
          <w:szCs w:val="24"/>
          <w:lang w:val="en-US"/>
        </w:rPr>
        <w:t>9. I felt like a ...................................... out of water at the party because I didn't know anyone there.</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fish</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frog</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turtle</w:t>
      </w:r>
    </w:p>
    <w:p w:rsidR="009834AE" w:rsidRPr="001F5270" w:rsidRDefault="009834AE" w:rsidP="009834AE">
      <w:pPr>
        <w:keepNext/>
        <w:keepLines/>
        <w:shd w:val="clear" w:color="auto" w:fill="FFFFFF"/>
        <w:spacing w:after="0"/>
        <w:outlineLvl w:val="3"/>
        <w:rPr>
          <w:rFonts w:ascii="Times New Roman" w:eastAsia="Times New Roman" w:hAnsi="Times New Roman" w:cs="Times New Roman"/>
          <w:i/>
          <w:iCs/>
          <w:color w:val="333333"/>
          <w:sz w:val="24"/>
          <w:szCs w:val="24"/>
          <w:lang w:val="en-US"/>
        </w:rPr>
      </w:pPr>
      <w:r w:rsidRPr="001F5270">
        <w:rPr>
          <w:rFonts w:ascii="Times New Roman" w:eastAsia="Times New Roman" w:hAnsi="Times New Roman" w:cs="Times New Roman"/>
          <w:i/>
          <w:iCs/>
          <w:color w:val="333333"/>
          <w:sz w:val="24"/>
          <w:szCs w:val="24"/>
          <w:lang w:val="en-US"/>
        </w:rPr>
        <w:t>10. I have to get this off my ……………………………… - I was the person who reported you to the police.</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head</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throat</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chest</w:t>
      </w:r>
    </w:p>
    <w:p w:rsidR="009834AE" w:rsidRPr="001F5270" w:rsidRDefault="009834AE" w:rsidP="009834AE">
      <w:pPr>
        <w:keepNext/>
        <w:keepLines/>
        <w:shd w:val="clear" w:color="auto" w:fill="FFFFFF"/>
        <w:spacing w:after="0"/>
        <w:outlineLvl w:val="3"/>
        <w:rPr>
          <w:rFonts w:ascii="Times New Roman" w:eastAsia="Times New Roman" w:hAnsi="Times New Roman" w:cs="Times New Roman"/>
          <w:i/>
          <w:iCs/>
          <w:color w:val="333333"/>
          <w:sz w:val="24"/>
          <w:szCs w:val="24"/>
          <w:lang w:val="en-US"/>
        </w:rPr>
      </w:pPr>
      <w:r w:rsidRPr="001F5270">
        <w:rPr>
          <w:rFonts w:ascii="Times New Roman" w:eastAsia="Times New Roman" w:hAnsi="Times New Roman" w:cs="Times New Roman"/>
          <w:i/>
          <w:iCs/>
          <w:color w:val="333333"/>
          <w:sz w:val="24"/>
          <w:szCs w:val="24"/>
          <w:lang w:val="en-US"/>
        </w:rPr>
        <w:t>11. I have never gone scuba diving, but I am going to give it a ....................................</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swirl</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whirl</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twirl</w:t>
      </w:r>
    </w:p>
    <w:p w:rsidR="009834AE" w:rsidRPr="001F5270" w:rsidRDefault="009834AE" w:rsidP="009834AE">
      <w:pPr>
        <w:keepNext/>
        <w:keepLines/>
        <w:shd w:val="clear" w:color="auto" w:fill="FFFFFF"/>
        <w:spacing w:after="0"/>
        <w:outlineLvl w:val="3"/>
        <w:rPr>
          <w:rFonts w:ascii="Times New Roman" w:eastAsia="Times New Roman" w:hAnsi="Times New Roman" w:cs="Times New Roman"/>
          <w:i/>
          <w:iCs/>
          <w:color w:val="333333"/>
          <w:sz w:val="24"/>
          <w:szCs w:val="24"/>
          <w:lang w:val="en-US"/>
        </w:rPr>
      </w:pPr>
      <w:r w:rsidRPr="001F5270">
        <w:rPr>
          <w:rFonts w:ascii="Times New Roman" w:eastAsia="Times New Roman" w:hAnsi="Times New Roman" w:cs="Times New Roman"/>
          <w:i/>
          <w:iCs/>
          <w:color w:val="333333"/>
          <w:sz w:val="24"/>
          <w:szCs w:val="24"/>
          <w:lang w:val="en-US"/>
        </w:rPr>
        <w:t>12. Her career went down in .................................... after she started doing drugs.</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arms</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smoke</w:t>
      </w:r>
    </w:p>
    <w:p w:rsidR="009834AE" w:rsidRPr="001F5270" w:rsidRDefault="009834AE" w:rsidP="009834AE">
      <w:pPr>
        <w:shd w:val="clear" w:color="auto" w:fill="FFFFFF"/>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lastRenderedPageBreak/>
        <w:t>flames</w:t>
      </w:r>
    </w:p>
    <w:p w:rsidR="009834AE" w:rsidRPr="001F5270" w:rsidRDefault="009834AE" w:rsidP="009834AE">
      <w:pPr>
        <w:keepNext/>
        <w:keepLines/>
        <w:shd w:val="clear" w:color="auto" w:fill="FFFFFF"/>
        <w:spacing w:after="150"/>
        <w:outlineLvl w:val="2"/>
        <w:rPr>
          <w:rFonts w:ascii="Times New Roman" w:eastAsia="Times New Roman" w:hAnsi="Times New Roman" w:cs="Times New Roman"/>
          <w:color w:val="333333"/>
          <w:sz w:val="24"/>
          <w:szCs w:val="24"/>
          <w:lang w:val="en-US"/>
        </w:rPr>
      </w:pPr>
      <w:r w:rsidRPr="001F5270">
        <w:rPr>
          <w:rFonts w:ascii="Times New Roman" w:eastAsia="Times New Roman" w:hAnsi="Times New Roman" w:cs="Times New Roman"/>
          <w:color w:val="333333"/>
          <w:sz w:val="24"/>
          <w:szCs w:val="24"/>
          <w:lang w:val="en-US"/>
        </w:rPr>
        <w:t>Answers</w:t>
      </w:r>
    </w:p>
    <w:p w:rsidR="009834AE" w:rsidRPr="001F5270" w:rsidRDefault="009834AE" w:rsidP="009834AE">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1. Rahul is known for his short fuse. The other day he yelled at the teacher for asking him to leave the class.</w:t>
      </w:r>
      <w:r w:rsidRPr="001F5270">
        <w:rPr>
          <w:rFonts w:ascii="Times New Roman" w:eastAsia="Times New Roman" w:hAnsi="Times New Roman" w:cs="Times New Roman"/>
          <w:color w:val="333333"/>
          <w:sz w:val="24"/>
          <w:szCs w:val="24"/>
          <w:lang w:val="en-US" w:eastAsia="ru-RU"/>
        </w:rPr>
        <w:br/>
        <w:t>2. I had butterflies in my stomach as I waited for the results to be announced.</w:t>
      </w:r>
      <w:r w:rsidRPr="001F5270">
        <w:rPr>
          <w:rFonts w:ascii="Times New Roman" w:eastAsia="Times New Roman" w:hAnsi="Times New Roman" w:cs="Times New Roman"/>
          <w:color w:val="333333"/>
          <w:sz w:val="24"/>
          <w:szCs w:val="24"/>
          <w:lang w:val="en-US" w:eastAsia="ru-RU"/>
        </w:rPr>
        <w:br/>
        <w:t>3. Peter made the national team by the skin of his teeth; you can tell that he hasn’t fully recovered from his injuries.</w:t>
      </w:r>
      <w:r w:rsidRPr="001F5270">
        <w:rPr>
          <w:rFonts w:ascii="Times New Roman" w:eastAsia="Times New Roman" w:hAnsi="Times New Roman" w:cs="Times New Roman"/>
          <w:color w:val="333333"/>
          <w:sz w:val="24"/>
          <w:szCs w:val="24"/>
          <w:lang w:val="en-US" w:eastAsia="ru-RU"/>
        </w:rPr>
        <w:br/>
        <w:t>4. If you always cry wolf, no one will be there to help you when you actually need it.5. Cut him some slack. After all, he is a mere child.</w:t>
      </w:r>
      <w:r w:rsidRPr="001F5270">
        <w:rPr>
          <w:rFonts w:ascii="Times New Roman" w:eastAsia="Times New Roman" w:hAnsi="Times New Roman" w:cs="Times New Roman"/>
          <w:color w:val="333333"/>
          <w:sz w:val="24"/>
          <w:szCs w:val="24"/>
          <w:lang w:val="en-US" w:eastAsia="ru-RU"/>
        </w:rPr>
        <w:br/>
        <w:t>6. I didn’t go to the party because I was down for the count after working all day in the garden.</w:t>
      </w:r>
      <w:r w:rsidRPr="001F5270">
        <w:rPr>
          <w:rFonts w:ascii="Times New Roman" w:eastAsia="Times New Roman" w:hAnsi="Times New Roman" w:cs="Times New Roman"/>
          <w:color w:val="333333"/>
          <w:sz w:val="24"/>
          <w:szCs w:val="24"/>
          <w:lang w:val="en-US" w:eastAsia="ru-RU"/>
        </w:rPr>
        <w:br/>
        <w:t>7. I know getting fired is no fun but remember that ever cloud has a silver lining.</w:t>
      </w:r>
      <w:r w:rsidRPr="001F5270">
        <w:rPr>
          <w:rFonts w:ascii="Times New Roman" w:eastAsia="Times New Roman" w:hAnsi="Times New Roman" w:cs="Times New Roman"/>
          <w:color w:val="333333"/>
          <w:sz w:val="24"/>
          <w:szCs w:val="24"/>
          <w:lang w:val="en-US" w:eastAsia="ru-RU"/>
        </w:rPr>
        <w:br/>
        <w:t>8. Finding a good job these days is as hard as finding a needle in a haystack.</w:t>
      </w:r>
      <w:r w:rsidRPr="001F5270">
        <w:rPr>
          <w:rFonts w:ascii="Times New Roman" w:eastAsia="Times New Roman" w:hAnsi="Times New Roman" w:cs="Times New Roman"/>
          <w:color w:val="333333"/>
          <w:sz w:val="24"/>
          <w:szCs w:val="24"/>
          <w:lang w:val="en-US" w:eastAsia="ru-RU"/>
        </w:rPr>
        <w:br/>
        <w:t>9. I felt like a fish out of water at the party because I didn’t know anyone there.</w:t>
      </w:r>
      <w:r w:rsidRPr="001F5270">
        <w:rPr>
          <w:rFonts w:ascii="Times New Roman" w:eastAsia="Times New Roman" w:hAnsi="Times New Roman" w:cs="Times New Roman"/>
          <w:color w:val="333333"/>
          <w:sz w:val="24"/>
          <w:szCs w:val="24"/>
          <w:lang w:val="en-US" w:eastAsia="ru-RU"/>
        </w:rPr>
        <w:br/>
        <w:t>10. I have to get this off my chest – I was the person who reported you to the police.</w:t>
      </w:r>
      <w:r w:rsidRPr="001F5270">
        <w:rPr>
          <w:rFonts w:ascii="Times New Roman" w:eastAsia="Times New Roman" w:hAnsi="Times New Roman" w:cs="Times New Roman"/>
          <w:color w:val="333333"/>
          <w:sz w:val="24"/>
          <w:szCs w:val="24"/>
          <w:lang w:val="en-US" w:eastAsia="ru-RU"/>
        </w:rPr>
        <w:br/>
        <w:t>11. I have never gone scuba diving, but I am going to give it a whirl.</w:t>
      </w:r>
      <w:r w:rsidRPr="001F5270">
        <w:rPr>
          <w:rFonts w:ascii="Times New Roman" w:eastAsia="Times New Roman" w:hAnsi="Times New Roman" w:cs="Times New Roman"/>
          <w:color w:val="333333"/>
          <w:sz w:val="24"/>
          <w:szCs w:val="24"/>
          <w:lang w:val="en-US" w:eastAsia="ru-RU"/>
        </w:rPr>
        <w:br/>
        <w:t>12. Her career went down in flames after she started doing drugs.</w:t>
      </w:r>
    </w:p>
    <w:p w:rsidR="009834AE" w:rsidRPr="001F5270" w:rsidRDefault="009834AE" w:rsidP="009834AE">
      <w:pPr>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sz w:val="24"/>
          <w:szCs w:val="24"/>
          <w:lang w:val="en-US" w:eastAsia="ru-RU"/>
        </w:rPr>
        <w:t>Handout 2. Doing the test</w:t>
      </w:r>
      <w:r w:rsidRPr="001F5270">
        <w:rPr>
          <w:rFonts w:ascii="Times New Roman" w:eastAsia="Times New Roman" w:hAnsi="Times New Roman" w:cs="Times New Roman"/>
          <w:sz w:val="24"/>
          <w:szCs w:val="24"/>
          <w:lang w:val="en-US" w:eastAsia="ru-RU"/>
        </w:rPr>
        <w:t>..</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1. My grandfather was a …………………. smoker, so few people were surprised when he died of oral cancer.</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a) serial</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b) heavy</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c) big</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2. She was a / an ……………………. wife who loved her husband more than anything else in the whole universe.</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a) devoted</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b) sincere</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c) intelligent</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3. I always avoid his company because he is a crashing ……………………..</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a) bore</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b) nuisance</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c) guy</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4. It is a golden ………………………… If you miss it, you will regret it.</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a) chance</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b) opportunity</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c) offer</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5. She seemed quite interested in buying that house, but at the last moment, she changed her …………………..</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a) mind</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b) thoughts</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c) offer</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lastRenderedPageBreak/>
        <w:t>6. Although I was …………………. annoyed by her attitude, I said nothing.</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a) moderately</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b) lightly</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c) slightly</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7. Could you …………………. the oil?</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a) inspect</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b) check</w:t>
      </w:r>
    </w:p>
    <w:p w:rsidR="009834AE" w:rsidRPr="001F5270" w:rsidRDefault="009834AE" w:rsidP="009834AE">
      <w:pPr>
        <w:shd w:val="clear" w:color="auto" w:fill="EDEDE3"/>
        <w:spacing w:before="150" w:after="15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c) test</w:t>
      </w:r>
    </w:p>
    <w:p w:rsidR="009834AE" w:rsidRPr="001F5270" w:rsidRDefault="009834AE" w:rsidP="009834AE">
      <w:pPr>
        <w:shd w:val="clear" w:color="auto" w:fill="EDEDE3"/>
        <w:spacing w:after="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b/>
          <w:bCs/>
          <w:color w:val="000033"/>
          <w:sz w:val="24"/>
          <w:szCs w:val="24"/>
          <w:lang w:val="en-US" w:eastAsia="ru-RU"/>
        </w:rPr>
        <w:t>Answers</w:t>
      </w:r>
    </w:p>
    <w:p w:rsidR="009834AE" w:rsidRPr="001F5270" w:rsidRDefault="009834AE" w:rsidP="009834AE">
      <w:pPr>
        <w:shd w:val="clear" w:color="auto" w:fill="EDEDE3"/>
        <w:spacing w:after="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1. My grandfather was a </w:t>
      </w:r>
      <w:r w:rsidRPr="001F5270">
        <w:rPr>
          <w:rFonts w:ascii="Times New Roman" w:eastAsia="Times New Roman" w:hAnsi="Times New Roman" w:cs="Times New Roman"/>
          <w:b/>
          <w:bCs/>
          <w:color w:val="000033"/>
          <w:sz w:val="24"/>
          <w:szCs w:val="24"/>
          <w:lang w:val="en-US" w:eastAsia="ru-RU"/>
        </w:rPr>
        <w:t>heavy smoker</w:t>
      </w:r>
      <w:r w:rsidRPr="001F5270">
        <w:rPr>
          <w:rFonts w:ascii="Times New Roman" w:eastAsia="Times New Roman" w:hAnsi="Times New Roman" w:cs="Times New Roman"/>
          <w:color w:val="000033"/>
          <w:sz w:val="24"/>
          <w:szCs w:val="24"/>
          <w:lang w:val="en-US" w:eastAsia="ru-RU"/>
        </w:rPr>
        <w:t>, so few people were surprised when he died of oral cancer.</w:t>
      </w:r>
    </w:p>
    <w:p w:rsidR="009834AE" w:rsidRPr="001F5270" w:rsidRDefault="009834AE" w:rsidP="009834AE">
      <w:pPr>
        <w:shd w:val="clear" w:color="auto" w:fill="EDEDE3"/>
        <w:spacing w:after="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2. She was a </w:t>
      </w:r>
      <w:r w:rsidRPr="001F5270">
        <w:rPr>
          <w:rFonts w:ascii="Times New Roman" w:eastAsia="Times New Roman" w:hAnsi="Times New Roman" w:cs="Times New Roman"/>
          <w:b/>
          <w:bCs/>
          <w:color w:val="000033"/>
          <w:sz w:val="24"/>
          <w:szCs w:val="24"/>
          <w:lang w:val="en-US" w:eastAsia="ru-RU"/>
        </w:rPr>
        <w:t>devoted wife </w:t>
      </w:r>
      <w:r w:rsidRPr="001F5270">
        <w:rPr>
          <w:rFonts w:ascii="Times New Roman" w:eastAsia="Times New Roman" w:hAnsi="Times New Roman" w:cs="Times New Roman"/>
          <w:color w:val="000033"/>
          <w:sz w:val="24"/>
          <w:szCs w:val="24"/>
          <w:lang w:val="en-US" w:eastAsia="ru-RU"/>
        </w:rPr>
        <w:t>who loved her husband more than anything else in the whole universe.</w:t>
      </w:r>
    </w:p>
    <w:p w:rsidR="009834AE" w:rsidRPr="001F5270" w:rsidRDefault="009834AE" w:rsidP="009834AE">
      <w:pPr>
        <w:shd w:val="clear" w:color="auto" w:fill="EDEDE3"/>
        <w:spacing w:after="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3. I always avoid his company because he is a </w:t>
      </w:r>
      <w:r w:rsidRPr="001F5270">
        <w:rPr>
          <w:rFonts w:ascii="Times New Roman" w:eastAsia="Times New Roman" w:hAnsi="Times New Roman" w:cs="Times New Roman"/>
          <w:b/>
          <w:bCs/>
          <w:color w:val="000033"/>
          <w:sz w:val="24"/>
          <w:szCs w:val="24"/>
          <w:lang w:val="en-US" w:eastAsia="ru-RU"/>
        </w:rPr>
        <w:t>crashing bore.</w:t>
      </w:r>
    </w:p>
    <w:p w:rsidR="009834AE" w:rsidRPr="001F5270" w:rsidRDefault="009834AE" w:rsidP="009834AE">
      <w:pPr>
        <w:shd w:val="clear" w:color="auto" w:fill="EDEDE3"/>
        <w:spacing w:after="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4. It is a </w:t>
      </w:r>
      <w:r w:rsidRPr="001F5270">
        <w:rPr>
          <w:rFonts w:ascii="Times New Roman" w:eastAsia="Times New Roman" w:hAnsi="Times New Roman" w:cs="Times New Roman"/>
          <w:b/>
          <w:bCs/>
          <w:color w:val="000033"/>
          <w:sz w:val="24"/>
          <w:szCs w:val="24"/>
          <w:lang w:val="en-US" w:eastAsia="ru-RU"/>
        </w:rPr>
        <w:t>golden opportunity</w:t>
      </w:r>
      <w:r w:rsidRPr="001F5270">
        <w:rPr>
          <w:rFonts w:ascii="Times New Roman" w:eastAsia="Times New Roman" w:hAnsi="Times New Roman" w:cs="Times New Roman"/>
          <w:color w:val="000033"/>
          <w:sz w:val="24"/>
          <w:szCs w:val="24"/>
          <w:lang w:val="en-US" w:eastAsia="ru-RU"/>
        </w:rPr>
        <w:t>. If you miss it, you will regret it.</w:t>
      </w:r>
    </w:p>
    <w:p w:rsidR="009834AE" w:rsidRPr="001F5270" w:rsidRDefault="009834AE" w:rsidP="009834AE">
      <w:pPr>
        <w:shd w:val="clear" w:color="auto" w:fill="EDEDE3"/>
        <w:spacing w:after="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5. She seemed quite interested in buying that house, but at the last moment, she </w:t>
      </w:r>
      <w:r w:rsidRPr="001F5270">
        <w:rPr>
          <w:rFonts w:ascii="Times New Roman" w:eastAsia="Times New Roman" w:hAnsi="Times New Roman" w:cs="Times New Roman"/>
          <w:b/>
          <w:bCs/>
          <w:color w:val="000033"/>
          <w:sz w:val="24"/>
          <w:szCs w:val="24"/>
          <w:lang w:val="en-US" w:eastAsia="ru-RU"/>
        </w:rPr>
        <w:t>changed her mind.</w:t>
      </w:r>
    </w:p>
    <w:p w:rsidR="009834AE" w:rsidRPr="001F5270" w:rsidRDefault="009834AE" w:rsidP="009834AE">
      <w:pPr>
        <w:shd w:val="clear" w:color="auto" w:fill="EDEDE3"/>
        <w:spacing w:after="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6. Although I was </w:t>
      </w:r>
      <w:r w:rsidRPr="001F5270">
        <w:rPr>
          <w:rFonts w:ascii="Times New Roman" w:eastAsia="Times New Roman" w:hAnsi="Times New Roman" w:cs="Times New Roman"/>
          <w:b/>
          <w:bCs/>
          <w:color w:val="000033"/>
          <w:sz w:val="24"/>
          <w:szCs w:val="24"/>
          <w:lang w:val="en-US" w:eastAsia="ru-RU"/>
        </w:rPr>
        <w:t>slightly annoyed</w:t>
      </w:r>
      <w:r w:rsidRPr="001F5270">
        <w:rPr>
          <w:rFonts w:ascii="Times New Roman" w:eastAsia="Times New Roman" w:hAnsi="Times New Roman" w:cs="Times New Roman"/>
          <w:color w:val="000033"/>
          <w:sz w:val="24"/>
          <w:szCs w:val="24"/>
          <w:lang w:val="en-US" w:eastAsia="ru-RU"/>
        </w:rPr>
        <w:t> by her attitude, I said nothing.</w:t>
      </w:r>
    </w:p>
    <w:p w:rsidR="009834AE" w:rsidRPr="001F5270" w:rsidRDefault="009834AE" w:rsidP="009834AE">
      <w:pPr>
        <w:shd w:val="clear" w:color="auto" w:fill="EDEDE3"/>
        <w:spacing w:after="0" w:line="240" w:lineRule="auto"/>
        <w:rPr>
          <w:rFonts w:ascii="Times New Roman" w:eastAsia="Times New Roman" w:hAnsi="Times New Roman" w:cs="Times New Roman"/>
          <w:color w:val="000033"/>
          <w:sz w:val="24"/>
          <w:szCs w:val="24"/>
          <w:lang w:val="en-US" w:eastAsia="ru-RU"/>
        </w:rPr>
      </w:pPr>
      <w:r w:rsidRPr="001F5270">
        <w:rPr>
          <w:rFonts w:ascii="Times New Roman" w:eastAsia="Times New Roman" w:hAnsi="Times New Roman" w:cs="Times New Roman"/>
          <w:color w:val="000033"/>
          <w:sz w:val="24"/>
          <w:szCs w:val="24"/>
          <w:lang w:val="en-US" w:eastAsia="ru-RU"/>
        </w:rPr>
        <w:t>7. Could you </w:t>
      </w:r>
      <w:r w:rsidRPr="001F5270">
        <w:rPr>
          <w:rFonts w:ascii="Times New Roman" w:eastAsia="Times New Roman" w:hAnsi="Times New Roman" w:cs="Times New Roman"/>
          <w:b/>
          <w:bCs/>
          <w:color w:val="000033"/>
          <w:sz w:val="24"/>
          <w:szCs w:val="24"/>
          <w:lang w:val="en-US" w:eastAsia="ru-RU"/>
        </w:rPr>
        <w:t>check </w:t>
      </w:r>
      <w:r w:rsidRPr="001F5270">
        <w:rPr>
          <w:rFonts w:ascii="Times New Roman" w:eastAsia="Times New Roman" w:hAnsi="Times New Roman" w:cs="Times New Roman"/>
          <w:color w:val="000033"/>
          <w:sz w:val="24"/>
          <w:szCs w:val="24"/>
          <w:lang w:val="en-US" w:eastAsia="ru-RU"/>
        </w:rPr>
        <w:t>the oil?</w:t>
      </w:r>
    </w:p>
    <w:p w:rsidR="009834AE" w:rsidRPr="001F5270" w:rsidRDefault="009834AE" w:rsidP="009834AE">
      <w:pPr>
        <w:numPr>
          <w:ilvl w:val="0"/>
          <w:numId w:val="129"/>
        </w:numPr>
        <w:shd w:val="clear" w:color="auto" w:fill="EDEDE3"/>
        <w:spacing w:line="240" w:lineRule="atLeast"/>
        <w:ind w:left="210"/>
        <w:textAlignment w:val="center"/>
        <w:rPr>
          <w:rFonts w:ascii="Times New Roman" w:eastAsia="Times New Roman" w:hAnsi="Times New Roman" w:cs="Times New Roman"/>
          <w:color w:val="000033"/>
          <w:sz w:val="24"/>
          <w:szCs w:val="24"/>
          <w:lang w:val="en-US" w:eastAsia="ru-RU"/>
        </w:rPr>
      </w:pPr>
    </w:p>
    <w:p w:rsidR="009834AE" w:rsidRPr="001F5270" w:rsidRDefault="009834AE" w:rsidP="009834AE">
      <w:pPr>
        <w:rPr>
          <w:rFonts w:ascii="Times New Roman" w:eastAsia="Times New Roman" w:hAnsi="Times New Roman" w:cs="Times New Roman"/>
          <w:b/>
          <w:sz w:val="24"/>
          <w:szCs w:val="24"/>
          <w:lang w:val="en-US" w:eastAsia="ru-RU"/>
        </w:rPr>
      </w:pPr>
    </w:p>
    <w:p w:rsidR="009834AE" w:rsidRPr="001F5270" w:rsidRDefault="009834AE" w:rsidP="009834AE">
      <w:pPr>
        <w:rPr>
          <w:rFonts w:ascii="Times New Roman" w:eastAsia="Times New Roman" w:hAnsi="Times New Roman" w:cs="Times New Roman"/>
          <w:sz w:val="24"/>
          <w:szCs w:val="24"/>
          <w:lang w:val="en-US" w:eastAsia="ru-RU"/>
        </w:rPr>
      </w:pPr>
      <w:r w:rsidRPr="001F5270">
        <w:rPr>
          <w:rFonts w:ascii="Times New Roman" w:eastAsia="Times New Roman" w:hAnsi="Times New Roman" w:cs="Times New Roman"/>
          <w:b/>
          <w:sz w:val="24"/>
          <w:szCs w:val="24"/>
          <w:lang w:val="en-US" w:eastAsia="ru-RU"/>
        </w:rPr>
        <w:t>Glossar</w:t>
      </w:r>
      <w:r w:rsidRPr="001F5270">
        <w:rPr>
          <w:rFonts w:ascii="Times New Roman" w:eastAsia="Times New Roman" w:hAnsi="Times New Roman" w:cs="Times New Roman"/>
          <w:sz w:val="24"/>
          <w:szCs w:val="24"/>
          <w:lang w:val="en-US" w:eastAsia="ru-RU"/>
        </w:rPr>
        <w:t>y</w:t>
      </w:r>
    </w:p>
    <w:p w:rsidR="009834AE" w:rsidRPr="001F5270" w:rsidRDefault="00C5636B" w:rsidP="009834AE">
      <w:pPr>
        <w:keepNext/>
        <w:keepLines/>
        <w:spacing w:before="30" w:after="30"/>
        <w:outlineLvl w:val="2"/>
        <w:rPr>
          <w:rFonts w:ascii="Times New Roman" w:eastAsia="Times New Roman" w:hAnsi="Times New Roman" w:cs="Times New Roman"/>
          <w:b/>
          <w:bCs/>
          <w:color w:val="333333"/>
          <w:sz w:val="24"/>
          <w:szCs w:val="24"/>
          <w:lang w:val="en-US"/>
        </w:rPr>
      </w:pPr>
      <w:hyperlink r:id="rId789" w:history="1">
        <w:r w:rsidR="009834AE" w:rsidRPr="001F5270">
          <w:rPr>
            <w:rFonts w:ascii="Times New Roman" w:eastAsia="Times New Roman" w:hAnsi="Times New Roman" w:cs="Times New Roman"/>
            <w:b/>
            <w:bCs/>
            <w:color w:val="993300"/>
            <w:sz w:val="24"/>
            <w:szCs w:val="24"/>
            <w:u w:val="single"/>
            <w:lang w:val="en-US"/>
          </w:rPr>
          <w:t>keep a promise</w:t>
        </w:r>
      </w:hyperlink>
    </w:p>
    <w:p w:rsidR="009834AE" w:rsidRPr="001F5270" w:rsidRDefault="009834AE" w:rsidP="009834AE">
      <w:pPr>
        <w:shd w:val="clear" w:color="auto" w:fill="F8FAED"/>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to do what you promised to do</w:t>
      </w:r>
    </w:p>
    <w:p w:rsidR="009834AE" w:rsidRPr="001F5270" w:rsidRDefault="00C5636B" w:rsidP="009834AE">
      <w:pPr>
        <w:keepNext/>
        <w:keepLines/>
        <w:shd w:val="clear" w:color="auto" w:fill="FFFFFF"/>
        <w:spacing w:before="30" w:after="30"/>
        <w:outlineLvl w:val="2"/>
        <w:rPr>
          <w:rFonts w:ascii="Times New Roman" w:eastAsia="Times New Roman" w:hAnsi="Times New Roman" w:cs="Times New Roman"/>
          <w:b/>
          <w:bCs/>
          <w:color w:val="333333"/>
          <w:sz w:val="24"/>
          <w:szCs w:val="24"/>
          <w:lang w:val="en-US" w:eastAsia="ru-RU"/>
        </w:rPr>
      </w:pPr>
      <w:hyperlink r:id="rId790" w:history="1">
        <w:r w:rsidR="009834AE" w:rsidRPr="001F5270">
          <w:rPr>
            <w:rFonts w:ascii="Times New Roman" w:eastAsia="Times New Roman" w:hAnsi="Times New Roman" w:cs="Times New Roman"/>
            <w:b/>
            <w:bCs/>
            <w:color w:val="993300"/>
            <w:sz w:val="24"/>
            <w:szCs w:val="24"/>
            <w:u w:val="single"/>
            <w:lang w:val="en-US"/>
          </w:rPr>
          <w:t>x-ray vision</w:t>
        </w:r>
      </w:hyperlink>
    </w:p>
    <w:p w:rsidR="009834AE" w:rsidRPr="001F5270" w:rsidRDefault="009834AE" w:rsidP="009834AE">
      <w:pPr>
        <w:shd w:val="clear" w:color="auto" w:fill="F8FAED"/>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the ability to see into or through objects made of non-transparent materials</w:t>
      </w:r>
    </w:p>
    <w:p w:rsidR="009834AE" w:rsidRPr="001F5270" w:rsidRDefault="00C5636B" w:rsidP="009834AE">
      <w:pPr>
        <w:keepNext/>
        <w:keepLines/>
        <w:spacing w:before="30" w:after="30"/>
        <w:outlineLvl w:val="2"/>
        <w:rPr>
          <w:rFonts w:ascii="Times New Roman" w:eastAsia="Times New Roman" w:hAnsi="Times New Roman" w:cs="Times New Roman"/>
          <w:b/>
          <w:bCs/>
          <w:color w:val="333333"/>
          <w:sz w:val="24"/>
          <w:szCs w:val="24"/>
          <w:lang w:val="en-US"/>
        </w:rPr>
      </w:pPr>
      <w:hyperlink r:id="rId791" w:history="1">
        <w:r w:rsidR="009834AE" w:rsidRPr="001F5270">
          <w:rPr>
            <w:rFonts w:ascii="Times New Roman" w:eastAsia="Times New Roman" w:hAnsi="Times New Roman" w:cs="Times New Roman"/>
            <w:b/>
            <w:bCs/>
            <w:color w:val="993300"/>
            <w:sz w:val="24"/>
            <w:szCs w:val="24"/>
            <w:u w:val="single"/>
            <w:lang w:val="en-US"/>
          </w:rPr>
          <w:t>keep a secret</w:t>
        </w:r>
      </w:hyperlink>
    </w:p>
    <w:p w:rsidR="009834AE" w:rsidRPr="001F5270" w:rsidRDefault="009834AE" w:rsidP="009834AE">
      <w:pPr>
        <w:shd w:val="clear" w:color="auto" w:fill="F8FAED"/>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to not tell anyone a secret</w:t>
      </w:r>
    </w:p>
    <w:p w:rsidR="009834AE" w:rsidRPr="001F5270" w:rsidRDefault="00C5636B" w:rsidP="009834AE">
      <w:pPr>
        <w:keepNext/>
        <w:keepLines/>
        <w:spacing w:before="30" w:after="30"/>
        <w:outlineLvl w:val="2"/>
        <w:rPr>
          <w:rFonts w:ascii="Times New Roman" w:eastAsia="Times New Roman" w:hAnsi="Times New Roman" w:cs="Times New Roman"/>
          <w:b/>
          <w:bCs/>
          <w:color w:val="333333"/>
          <w:sz w:val="24"/>
          <w:szCs w:val="24"/>
          <w:lang w:val="en-US" w:eastAsia="ru-RU"/>
        </w:rPr>
      </w:pPr>
      <w:hyperlink r:id="rId792" w:history="1">
        <w:r w:rsidR="009834AE" w:rsidRPr="001F5270">
          <w:rPr>
            <w:rFonts w:ascii="Times New Roman" w:eastAsia="Times New Roman" w:hAnsi="Times New Roman" w:cs="Times New Roman"/>
            <w:b/>
            <w:bCs/>
            <w:color w:val="993300"/>
            <w:sz w:val="24"/>
            <w:szCs w:val="24"/>
            <w:u w:val="single"/>
            <w:lang w:val="en-US"/>
          </w:rPr>
          <w:t>daily life</w:t>
        </w:r>
      </w:hyperlink>
    </w:p>
    <w:p w:rsidR="009834AE" w:rsidRPr="001F5270" w:rsidRDefault="009834AE" w:rsidP="009834AE">
      <w:pPr>
        <w:shd w:val="clear" w:color="auto" w:fill="F8FAED"/>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life as experienced from day to day</w:t>
      </w:r>
    </w:p>
    <w:p w:rsidR="009834AE" w:rsidRPr="001F5270" w:rsidRDefault="00C5636B" w:rsidP="009834AE">
      <w:pPr>
        <w:keepNext/>
        <w:keepLines/>
        <w:shd w:val="clear" w:color="auto" w:fill="FFFFFF"/>
        <w:spacing w:before="30" w:after="30"/>
        <w:outlineLvl w:val="2"/>
        <w:rPr>
          <w:rFonts w:ascii="Times New Roman" w:eastAsia="Times New Roman" w:hAnsi="Times New Roman" w:cs="Times New Roman"/>
          <w:b/>
          <w:bCs/>
          <w:color w:val="333333"/>
          <w:sz w:val="24"/>
          <w:szCs w:val="24"/>
          <w:lang w:val="en-US" w:eastAsia="ru-RU"/>
        </w:rPr>
      </w:pPr>
      <w:hyperlink r:id="rId793" w:history="1">
        <w:r w:rsidR="009834AE" w:rsidRPr="001F5270">
          <w:rPr>
            <w:rFonts w:ascii="Times New Roman" w:eastAsia="Times New Roman" w:hAnsi="Times New Roman" w:cs="Times New Roman"/>
            <w:b/>
            <w:bCs/>
            <w:color w:val="993300"/>
            <w:sz w:val="24"/>
            <w:szCs w:val="24"/>
            <w:u w:val="single"/>
            <w:lang w:val="en-US"/>
          </w:rPr>
          <w:t>used car</w:t>
        </w:r>
      </w:hyperlink>
    </w:p>
    <w:p w:rsidR="009834AE" w:rsidRPr="001F5270" w:rsidRDefault="009834AE" w:rsidP="009834AE">
      <w:pPr>
        <w:shd w:val="clear" w:color="auto" w:fill="F8FAED"/>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 car that's already been owned by someone</w:t>
      </w:r>
    </w:p>
    <w:p w:rsidR="009834AE" w:rsidRPr="001F5270" w:rsidRDefault="009834AE" w:rsidP="009834AE">
      <w:pPr>
        <w:shd w:val="clear" w:color="auto" w:fill="F8FAED"/>
        <w:rPr>
          <w:rFonts w:ascii="Times New Roman" w:eastAsia="Times New Roman" w:hAnsi="Times New Roman" w:cs="Times New Roman"/>
          <w:color w:val="000000"/>
          <w:sz w:val="24"/>
          <w:szCs w:val="24"/>
          <w:shd w:val="clear" w:color="auto" w:fill="FFFFFF"/>
          <w:lang w:val="en-US" w:eastAsia="ru-RU"/>
        </w:rPr>
      </w:pPr>
      <w:r w:rsidRPr="001F5270">
        <w:rPr>
          <w:rFonts w:ascii="Times New Roman" w:eastAsia="Times New Roman" w:hAnsi="Times New Roman" w:cs="Times New Roman"/>
          <w:b/>
          <w:bCs/>
          <w:color w:val="000000"/>
          <w:sz w:val="24"/>
          <w:szCs w:val="24"/>
          <w:shd w:val="clear" w:color="auto" w:fill="FFFFFF"/>
          <w:lang w:val="en-US" w:eastAsia="ru-RU"/>
        </w:rPr>
        <w:t>‘To feel under the weather’</w:t>
      </w:r>
      <w:r w:rsidRPr="001F5270">
        <w:rPr>
          <w:rFonts w:ascii="Times New Roman" w:eastAsia="Times New Roman" w:hAnsi="Times New Roman" w:cs="Times New Roman"/>
          <w:color w:val="000000"/>
          <w:sz w:val="24"/>
          <w:szCs w:val="24"/>
          <w:shd w:val="clear" w:color="auto" w:fill="FFFFFF"/>
          <w:lang w:val="en-US" w:eastAsia="ru-RU"/>
        </w:rPr>
        <w:t> – to not feel well.</w:t>
      </w:r>
      <w:r w:rsidRPr="001F5270">
        <w:rPr>
          <w:rFonts w:ascii="Times New Roman" w:eastAsia="Times New Roman" w:hAnsi="Times New Roman" w:cs="Times New Roman"/>
          <w:color w:val="000000"/>
          <w:sz w:val="24"/>
          <w:szCs w:val="24"/>
          <w:lang w:val="en-US" w:eastAsia="ru-RU"/>
        </w:rPr>
        <w:br/>
      </w:r>
      <w:r w:rsidRPr="001F5270">
        <w:rPr>
          <w:rFonts w:ascii="Times New Roman" w:eastAsia="Times New Roman" w:hAnsi="Times New Roman" w:cs="Times New Roman"/>
          <w:color w:val="000000"/>
          <w:sz w:val="24"/>
          <w:szCs w:val="24"/>
          <w:shd w:val="clear" w:color="auto" w:fill="FFFFFF"/>
          <w:lang w:val="en-US" w:eastAsia="ru-RU"/>
        </w:rPr>
        <w:t>“I’m really feeling under the weather today; I have a terrible cold.”</w:t>
      </w:r>
    </w:p>
    <w:p w:rsidR="009834AE" w:rsidRPr="001F5270" w:rsidRDefault="009834AE" w:rsidP="009834AE">
      <w:pPr>
        <w:shd w:val="clear" w:color="auto" w:fill="F8FAED"/>
        <w:rPr>
          <w:rFonts w:ascii="Times New Roman" w:eastAsia="Times New Roman" w:hAnsi="Times New Roman" w:cs="Times New Roman"/>
          <w:color w:val="000000"/>
          <w:sz w:val="24"/>
          <w:szCs w:val="24"/>
          <w:shd w:val="clear" w:color="auto" w:fill="FFFFFF"/>
          <w:lang w:val="en-US" w:eastAsia="ru-RU"/>
        </w:rPr>
      </w:pPr>
      <w:r w:rsidRPr="001F5270">
        <w:rPr>
          <w:rFonts w:ascii="Times New Roman" w:eastAsia="Times New Roman" w:hAnsi="Times New Roman" w:cs="Times New Roman"/>
          <w:b/>
          <w:bCs/>
          <w:color w:val="000000"/>
          <w:sz w:val="24"/>
          <w:szCs w:val="24"/>
          <w:shd w:val="clear" w:color="auto" w:fill="FFFFFF"/>
          <w:lang w:val="en-US" w:eastAsia="ru-RU"/>
        </w:rPr>
        <w:t>‘Speak of the devil’ –</w:t>
      </w:r>
      <w:r w:rsidRPr="001F5270">
        <w:rPr>
          <w:rFonts w:ascii="Times New Roman" w:eastAsia="Times New Roman" w:hAnsi="Times New Roman" w:cs="Times New Roman"/>
          <w:color w:val="000000"/>
          <w:sz w:val="24"/>
          <w:szCs w:val="24"/>
          <w:shd w:val="clear" w:color="auto" w:fill="FFFFFF"/>
          <w:lang w:val="en-US" w:eastAsia="ru-RU"/>
        </w:rPr>
        <w:t> this means that the person you’re just talking about actually appears at that moment.</w:t>
      </w:r>
      <w:r w:rsidRPr="001F5270">
        <w:rPr>
          <w:rFonts w:ascii="Times New Roman" w:eastAsia="Times New Roman" w:hAnsi="Times New Roman" w:cs="Times New Roman"/>
          <w:color w:val="000000"/>
          <w:sz w:val="24"/>
          <w:szCs w:val="24"/>
          <w:lang w:val="en-US" w:eastAsia="ru-RU"/>
        </w:rPr>
        <w:br/>
      </w:r>
      <w:r w:rsidRPr="001F5270">
        <w:rPr>
          <w:rFonts w:ascii="Times New Roman" w:eastAsia="Times New Roman" w:hAnsi="Times New Roman" w:cs="Times New Roman"/>
          <w:color w:val="000000"/>
          <w:sz w:val="24"/>
          <w:szCs w:val="24"/>
          <w:shd w:val="clear" w:color="auto" w:fill="FFFFFF"/>
          <w:lang w:val="en-US" w:eastAsia="ru-RU"/>
        </w:rPr>
        <w:t>“Hi Tom, speak of the devil, I was just telling Sara about your new car.”</w:t>
      </w:r>
    </w:p>
    <w:p w:rsidR="009834AE" w:rsidRPr="001F5270" w:rsidRDefault="009834AE" w:rsidP="009834AE">
      <w:pPr>
        <w:shd w:val="clear" w:color="auto" w:fill="F8FAED"/>
        <w:rPr>
          <w:rFonts w:ascii="Times New Roman" w:eastAsia="Times New Roman" w:hAnsi="Times New Roman" w:cs="Times New Roman"/>
          <w:color w:val="000000"/>
          <w:sz w:val="24"/>
          <w:szCs w:val="24"/>
          <w:shd w:val="clear" w:color="auto" w:fill="FFFFFF"/>
          <w:lang w:val="en-US" w:eastAsia="ru-RU"/>
        </w:rPr>
      </w:pPr>
      <w:r w:rsidRPr="001F5270">
        <w:rPr>
          <w:rFonts w:ascii="Times New Roman" w:eastAsia="Times New Roman" w:hAnsi="Times New Roman" w:cs="Times New Roman"/>
          <w:b/>
          <w:bCs/>
          <w:color w:val="000000"/>
          <w:sz w:val="24"/>
          <w:szCs w:val="24"/>
          <w:shd w:val="clear" w:color="auto" w:fill="FFFFFF"/>
          <w:lang w:val="en-US" w:eastAsia="ru-RU"/>
        </w:rPr>
        <w:t>‘When pigs fly’ –</w:t>
      </w:r>
      <w:r w:rsidRPr="001F5270">
        <w:rPr>
          <w:rFonts w:ascii="Times New Roman" w:eastAsia="Times New Roman" w:hAnsi="Times New Roman" w:cs="Times New Roman"/>
          <w:color w:val="000000"/>
          <w:sz w:val="24"/>
          <w:szCs w:val="24"/>
          <w:shd w:val="clear" w:color="auto" w:fill="FFFFFF"/>
          <w:lang w:val="en-US" w:eastAsia="ru-RU"/>
        </w:rPr>
        <w:t> something that will never happen.</w:t>
      </w:r>
      <w:r w:rsidRPr="001F5270">
        <w:rPr>
          <w:rFonts w:ascii="Times New Roman" w:eastAsia="Times New Roman" w:hAnsi="Times New Roman" w:cs="Times New Roman"/>
          <w:color w:val="000000"/>
          <w:sz w:val="24"/>
          <w:szCs w:val="24"/>
          <w:lang w:val="en-US" w:eastAsia="ru-RU"/>
        </w:rPr>
        <w:br/>
      </w:r>
      <w:r w:rsidRPr="001F5270">
        <w:rPr>
          <w:rFonts w:ascii="Times New Roman" w:eastAsia="Times New Roman" w:hAnsi="Times New Roman" w:cs="Times New Roman"/>
          <w:color w:val="000000"/>
          <w:sz w:val="24"/>
          <w:szCs w:val="24"/>
          <w:shd w:val="clear" w:color="auto" w:fill="FFFFFF"/>
          <w:lang w:val="en-US" w:eastAsia="ru-RU"/>
        </w:rPr>
        <w:t>“When pigs fly she’ll tidy up her room.”</w:t>
      </w:r>
    </w:p>
    <w:p w:rsidR="009834AE" w:rsidRPr="001F5270" w:rsidRDefault="009834AE" w:rsidP="009834AE">
      <w:pPr>
        <w:shd w:val="clear" w:color="auto" w:fill="F8FAED"/>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b/>
          <w:bCs/>
          <w:color w:val="000000"/>
          <w:sz w:val="24"/>
          <w:szCs w:val="24"/>
          <w:shd w:val="clear" w:color="auto" w:fill="FFFFFF"/>
          <w:lang w:val="en-US" w:eastAsia="ru-RU"/>
        </w:rPr>
        <w:t>‘A piece of cake’</w:t>
      </w:r>
      <w:r w:rsidRPr="001F5270">
        <w:rPr>
          <w:rFonts w:ascii="Times New Roman" w:eastAsia="Times New Roman" w:hAnsi="Times New Roman" w:cs="Times New Roman"/>
          <w:color w:val="000000"/>
          <w:sz w:val="24"/>
          <w:szCs w:val="24"/>
          <w:shd w:val="clear" w:color="auto" w:fill="FFFFFF"/>
          <w:lang w:val="en-US" w:eastAsia="ru-RU"/>
        </w:rPr>
        <w:t>– something is very easy.</w:t>
      </w:r>
      <w:r w:rsidRPr="001F5270">
        <w:rPr>
          <w:rFonts w:ascii="Times New Roman" w:eastAsia="Times New Roman" w:hAnsi="Times New Roman" w:cs="Times New Roman"/>
          <w:color w:val="000000"/>
          <w:sz w:val="24"/>
          <w:szCs w:val="24"/>
          <w:lang w:val="en-US" w:eastAsia="ru-RU"/>
        </w:rPr>
        <w:br/>
      </w:r>
      <w:r w:rsidRPr="001F5270">
        <w:rPr>
          <w:rFonts w:ascii="Times New Roman" w:eastAsia="Times New Roman" w:hAnsi="Times New Roman" w:cs="Times New Roman"/>
          <w:color w:val="000000"/>
          <w:sz w:val="24"/>
          <w:szCs w:val="24"/>
          <w:shd w:val="clear" w:color="auto" w:fill="FFFFFF"/>
          <w:lang w:val="en-US" w:eastAsia="ru-RU"/>
        </w:rPr>
        <w:t>“The English test was a piece of cake.”</w:t>
      </w:r>
    </w:p>
    <w:p w:rsidR="009834AE" w:rsidRPr="001F5270" w:rsidRDefault="009834AE" w:rsidP="009834AE">
      <w:pPr>
        <w:rPr>
          <w:rFonts w:ascii="Times New Roman" w:eastAsia="Times New Roman" w:hAnsi="Times New Roman" w:cs="Times New Roman"/>
          <w:i/>
          <w:sz w:val="24"/>
          <w:szCs w:val="24"/>
          <w:lang w:val="en-US" w:eastAsia="ru-RU"/>
        </w:rPr>
      </w:pPr>
    </w:p>
    <w:p w:rsidR="009834AE" w:rsidRPr="001F5270" w:rsidRDefault="009834AE" w:rsidP="009834AE">
      <w:pPr>
        <w:rPr>
          <w:rFonts w:ascii="Times New Roman" w:eastAsia="Times New Roman" w:hAnsi="Times New Roman" w:cs="Times New Roman"/>
          <w:i/>
          <w:sz w:val="24"/>
          <w:szCs w:val="24"/>
          <w:lang w:val="en-US" w:eastAsia="ru-RU"/>
        </w:rPr>
      </w:pPr>
    </w:p>
    <w:p w:rsidR="009834AE" w:rsidRPr="001F5270" w:rsidRDefault="009834AE" w:rsidP="009834AE">
      <w:pPr>
        <w:rPr>
          <w:rFonts w:ascii="Times New Roman" w:eastAsia="Times New Roman" w:hAnsi="Times New Roman" w:cs="Times New Roman"/>
          <w:i/>
          <w:sz w:val="24"/>
          <w:szCs w:val="24"/>
          <w:lang w:val="en-US" w:eastAsia="ru-RU"/>
        </w:rPr>
      </w:pPr>
      <w:r w:rsidRPr="001F5270">
        <w:rPr>
          <w:rFonts w:ascii="Times New Roman" w:eastAsia="Times New Roman" w:hAnsi="Times New Roman" w:cs="Times New Roman"/>
          <w:i/>
          <w:sz w:val="24"/>
          <w:szCs w:val="24"/>
          <w:lang w:val="en-US" w:eastAsia="ru-RU"/>
        </w:rPr>
        <w:t>References:</w:t>
      </w:r>
    </w:p>
    <w:p w:rsidR="009834AE" w:rsidRPr="001F5270" w:rsidRDefault="009834AE" w:rsidP="009834AE">
      <w:pPr>
        <w:keepNext/>
        <w:shd w:val="clear" w:color="auto" w:fill="FFFFFF"/>
        <w:spacing w:after="150" w:line="240" w:lineRule="auto"/>
        <w:outlineLvl w:val="0"/>
        <w:rPr>
          <w:rFonts w:ascii="Times New Roman" w:eastAsia="Times New Roman" w:hAnsi="Times New Roman" w:cs="Times New Roman"/>
          <w:bCs/>
          <w:i/>
          <w:color w:val="384047"/>
          <w:kern w:val="32"/>
          <w:sz w:val="24"/>
          <w:szCs w:val="24"/>
          <w:lang w:val="uz-Cyrl-UZ" w:eastAsia="ru-RU"/>
        </w:rPr>
      </w:pPr>
      <w:r w:rsidRPr="001F5270">
        <w:rPr>
          <w:rFonts w:ascii="Times New Roman" w:eastAsia="Times New Roman" w:hAnsi="Times New Roman" w:cs="Times New Roman"/>
          <w:bCs/>
          <w:kern w:val="32"/>
          <w:sz w:val="24"/>
          <w:szCs w:val="24"/>
          <w:lang w:val="en-US" w:eastAsia="ru-RU"/>
        </w:rPr>
        <w:t>.</w:t>
      </w:r>
      <w:r w:rsidRPr="001F5270">
        <w:rPr>
          <w:rFonts w:ascii="Times New Roman" w:eastAsia="Times New Roman" w:hAnsi="Times New Roman" w:cs="Times New Roman"/>
          <w:bCs/>
          <w:i/>
          <w:kern w:val="32"/>
          <w:sz w:val="24"/>
          <w:szCs w:val="24"/>
          <w:lang w:val="en-US" w:eastAsia="ru-RU"/>
        </w:rPr>
        <w:t>1.</w:t>
      </w:r>
      <w:r w:rsidRPr="001F5270">
        <w:rPr>
          <w:rFonts w:ascii="Times New Roman" w:eastAsia="Times New Roman" w:hAnsi="Times New Roman" w:cs="Times New Roman"/>
          <w:bCs/>
          <w:i/>
          <w:color w:val="0000FF"/>
          <w:kern w:val="32"/>
          <w:sz w:val="24"/>
          <w:szCs w:val="24"/>
          <w:lang w:val="en-US" w:eastAsia="ru-RU"/>
        </w:rPr>
        <w:t xml:space="preserve"> </w:t>
      </w:r>
      <w:r w:rsidRPr="001F5270">
        <w:rPr>
          <w:rFonts w:ascii="Times New Roman" w:eastAsia="Times New Roman" w:hAnsi="Times New Roman" w:cs="Times New Roman"/>
          <w:bCs/>
          <w:i/>
          <w:color w:val="384047"/>
          <w:kern w:val="32"/>
          <w:sz w:val="24"/>
          <w:szCs w:val="24"/>
          <w:lang w:val="uz-Cyrl-UZ" w:eastAsia="ru-RU"/>
        </w:rPr>
        <w:t>Idioms in English that Use the Word Book</w:t>
      </w:r>
    </w:p>
    <w:p w:rsidR="009834AE" w:rsidRPr="001F5270" w:rsidRDefault="009834AE" w:rsidP="009834AE">
      <w:pPr>
        <w:keepNext/>
        <w:shd w:val="clear" w:color="auto" w:fill="FFFFFF"/>
        <w:spacing w:after="60" w:line="240" w:lineRule="auto"/>
        <w:outlineLvl w:val="0"/>
        <w:rPr>
          <w:rFonts w:ascii="Times New Roman" w:eastAsia="Times New Roman" w:hAnsi="Times New Roman" w:cs="Times New Roman"/>
          <w:bCs/>
          <w:i/>
          <w:color w:val="111111"/>
          <w:kern w:val="32"/>
          <w:sz w:val="24"/>
          <w:szCs w:val="24"/>
          <w:lang w:val="en-US" w:eastAsia="ru-RU"/>
        </w:rPr>
      </w:pPr>
      <w:r w:rsidRPr="001F5270">
        <w:rPr>
          <w:rFonts w:ascii="Times New Roman" w:eastAsia="Times New Roman" w:hAnsi="Times New Roman" w:cs="Times New Roman"/>
          <w:bCs/>
          <w:i/>
          <w:color w:val="111111"/>
          <w:kern w:val="32"/>
          <w:sz w:val="24"/>
          <w:szCs w:val="24"/>
          <w:lang w:val="uz-Cyrl-UZ" w:eastAsia="ru-RU"/>
        </w:rPr>
        <w:t xml:space="preserve"> 2.333 Idioms + Phrases: For Business.Paperback – January 6, 2014</w:t>
      </w:r>
    </w:p>
    <w:p w:rsidR="009834AE" w:rsidRPr="001F5270" w:rsidRDefault="009834AE" w:rsidP="009834AE">
      <w:pPr>
        <w:shd w:val="clear" w:color="auto" w:fill="FFFFFF"/>
        <w:rPr>
          <w:rFonts w:ascii="Times New Roman" w:eastAsia="Times New Roman" w:hAnsi="Times New Roman" w:cs="Times New Roman"/>
          <w:i/>
          <w:color w:val="111111"/>
          <w:sz w:val="24"/>
          <w:szCs w:val="24"/>
          <w:lang w:val="en-US" w:eastAsia="ru-RU"/>
        </w:rPr>
      </w:pPr>
      <w:r w:rsidRPr="001F5270">
        <w:rPr>
          <w:rFonts w:ascii="Times New Roman" w:eastAsia="Times New Roman" w:hAnsi="Times New Roman" w:cs="Times New Roman"/>
          <w:i/>
          <w:color w:val="111111"/>
          <w:sz w:val="24"/>
          <w:szCs w:val="24"/>
          <w:lang w:val="en-US" w:eastAsia="ru-RU"/>
        </w:rPr>
        <w:t xml:space="preserve">     by </w:t>
      </w:r>
      <w:hyperlink r:id="rId794" w:history="1">
        <w:r w:rsidRPr="001F5270">
          <w:rPr>
            <w:rFonts w:ascii="Times New Roman" w:eastAsia="Times New Roman" w:hAnsi="Times New Roman" w:cs="Times New Roman"/>
            <w:i/>
            <w:color w:val="0066C0"/>
            <w:sz w:val="24"/>
            <w:szCs w:val="24"/>
            <w:u w:val="single"/>
            <w:lang w:val="en-US" w:eastAsia="ru-RU"/>
          </w:rPr>
          <w:t>Liam Lusk</w:t>
        </w:r>
      </w:hyperlink>
      <w:r w:rsidRPr="001F5270">
        <w:rPr>
          <w:rFonts w:ascii="Times New Roman" w:eastAsia="Times New Roman" w:hAnsi="Times New Roman" w:cs="Times New Roman"/>
          <w:i/>
          <w:color w:val="111111"/>
          <w:sz w:val="24"/>
          <w:szCs w:val="24"/>
          <w:lang w:val="en-US" w:eastAsia="ru-RU"/>
        </w:rPr>
        <w:t>  (Author), </w:t>
      </w:r>
      <w:hyperlink r:id="rId795" w:history="1">
        <w:r w:rsidRPr="001F5270">
          <w:rPr>
            <w:rFonts w:ascii="Times New Roman" w:eastAsia="Times New Roman" w:hAnsi="Times New Roman" w:cs="Times New Roman"/>
            <w:i/>
            <w:color w:val="0066C0"/>
            <w:sz w:val="24"/>
            <w:szCs w:val="24"/>
            <w:u w:val="single"/>
            <w:lang w:val="en-US" w:eastAsia="ru-RU"/>
          </w:rPr>
          <w:t>Scott Worden</w:t>
        </w:r>
      </w:hyperlink>
      <w:r w:rsidRPr="001F5270">
        <w:rPr>
          <w:rFonts w:ascii="Times New Roman" w:eastAsia="Times New Roman" w:hAnsi="Times New Roman" w:cs="Times New Roman"/>
          <w:i/>
          <w:color w:val="111111"/>
          <w:sz w:val="24"/>
          <w:szCs w:val="24"/>
          <w:lang w:val="en-US" w:eastAsia="ru-RU"/>
        </w:rPr>
        <w:t>  (Author)</w:t>
      </w:r>
    </w:p>
    <w:p w:rsidR="009834AE" w:rsidRPr="001F5270" w:rsidRDefault="009834AE" w:rsidP="009834AE">
      <w:pPr>
        <w:rPr>
          <w:rFonts w:ascii="Times New Roman" w:eastAsia="Times New Roman" w:hAnsi="Times New Roman" w:cs="Times New Roman"/>
          <w:i/>
          <w:color w:val="0000FF"/>
          <w:sz w:val="24"/>
          <w:szCs w:val="24"/>
          <w:lang w:val="en-US" w:eastAsia="ru-RU"/>
        </w:rPr>
      </w:pPr>
      <w:r w:rsidRPr="001F5270">
        <w:rPr>
          <w:rFonts w:ascii="Times New Roman" w:eastAsia="Times New Roman" w:hAnsi="Times New Roman" w:cs="Times New Roman"/>
          <w:i/>
          <w:sz w:val="24"/>
          <w:szCs w:val="24"/>
          <w:lang w:val="en-US" w:eastAsia="ru-RU"/>
        </w:rPr>
        <w:t>3..http://abu.edu.iq</w:t>
      </w:r>
    </w:p>
    <w:p w:rsidR="009834AE" w:rsidRPr="001F5270" w:rsidRDefault="009834AE"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9528F4">
      <w:pPr>
        <w:pStyle w:val="a5"/>
        <w:widowControl w:val="0"/>
        <w:numPr>
          <w:ilvl w:val="0"/>
          <w:numId w:val="98"/>
        </w:numPr>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Doing Grammar exercises. M: Individual work.</w:t>
      </w:r>
    </w:p>
    <w:p w:rsidR="009528F4" w:rsidRPr="001F5270" w:rsidRDefault="009528F4" w:rsidP="009528F4">
      <w:pPr>
        <w:pStyle w:val="a5"/>
        <w:widowControl w:val="0"/>
        <w:autoSpaceDE w:val="0"/>
        <w:autoSpaceDN w:val="0"/>
        <w:spacing w:before="231" w:after="0" w:line="360" w:lineRule="auto"/>
        <w:ind w:left="0" w:right="624"/>
        <w:jc w:val="both"/>
        <w:outlineLvl w:val="2"/>
        <w:rPr>
          <w:rFonts w:ascii="Times New Roman" w:eastAsia="Times New Roman" w:hAnsi="Times New Roman" w:cs="Times New Roman"/>
          <w:sz w:val="24"/>
          <w:szCs w:val="24"/>
          <w:lang w:val="en-US" w:eastAsia="ru-RU" w:bidi="ru-RU"/>
        </w:rPr>
      </w:pPr>
      <w:r w:rsidRPr="001F5270">
        <w:rPr>
          <w:rFonts w:ascii="Times New Roman" w:hAnsi="Times New Roman" w:cs="Times New Roman"/>
          <w:noProof/>
          <w:sz w:val="24"/>
          <w:szCs w:val="24"/>
          <w:lang w:eastAsia="ru-RU"/>
        </w:rPr>
        <w:lastRenderedPageBreak/>
        <w:drawing>
          <wp:inline distT="0" distB="0" distL="0" distR="0" wp14:anchorId="7FC3EBE1" wp14:editId="1A3D0110">
            <wp:extent cx="5823585" cy="8618220"/>
            <wp:effectExtent l="0" t="0" r="5715" b="0"/>
            <wp:docPr id="710" name="Рисунок 710"/>
            <wp:cNvGraphicFramePr/>
            <a:graphic xmlns:a="http://schemas.openxmlformats.org/drawingml/2006/main">
              <a:graphicData uri="http://schemas.openxmlformats.org/drawingml/2006/picture">
                <pic:pic xmlns:pic="http://schemas.openxmlformats.org/drawingml/2006/picture">
                  <pic:nvPicPr>
                    <pic:cNvPr id="710" name="Рисунок 710"/>
                    <pic:cNvPicPr/>
                  </pic:nvPicPr>
                  <pic:blipFill>
                    <a:blip r:embed="rId796"/>
                    <a:stretch>
                      <a:fillRect/>
                    </a:stretch>
                  </pic:blipFill>
                  <pic:spPr>
                    <a:xfrm>
                      <a:off x="0" y="0"/>
                      <a:ext cx="5823585" cy="8618220"/>
                    </a:xfrm>
                    <a:prstGeom prst="rect">
                      <a:avLst/>
                    </a:prstGeom>
                  </pic:spPr>
                </pic:pic>
              </a:graphicData>
            </a:graphic>
          </wp:inline>
        </w:drawing>
      </w:r>
      <w:r w:rsidRPr="001F5270">
        <w:rPr>
          <w:rFonts w:ascii="Times New Roman" w:hAnsi="Times New Roman" w:cs="Times New Roman"/>
          <w:noProof/>
          <w:sz w:val="24"/>
          <w:szCs w:val="24"/>
          <w:lang w:eastAsia="ru-RU"/>
        </w:rPr>
        <w:t xml:space="preserve"> </w:t>
      </w:r>
      <w:r w:rsidRPr="001F5270">
        <w:rPr>
          <w:rFonts w:ascii="Times New Roman" w:hAnsi="Times New Roman" w:cs="Times New Roman"/>
          <w:noProof/>
          <w:sz w:val="24"/>
          <w:szCs w:val="24"/>
          <w:lang w:eastAsia="ru-RU"/>
        </w:rPr>
        <w:lastRenderedPageBreak/>
        <w:drawing>
          <wp:inline distT="0" distB="0" distL="0" distR="0" wp14:anchorId="315E9310" wp14:editId="143C94E6">
            <wp:extent cx="5839460" cy="8618220"/>
            <wp:effectExtent l="0" t="0" r="8890" b="0"/>
            <wp:docPr id="714" name="Рисунок 714"/>
            <wp:cNvGraphicFramePr/>
            <a:graphic xmlns:a="http://schemas.openxmlformats.org/drawingml/2006/main">
              <a:graphicData uri="http://schemas.openxmlformats.org/drawingml/2006/picture">
                <pic:pic xmlns:pic="http://schemas.openxmlformats.org/drawingml/2006/picture">
                  <pic:nvPicPr>
                    <pic:cNvPr id="714" name="Рисунок 714"/>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5839460" cy="8618220"/>
                    </a:xfrm>
                    <a:prstGeom prst="rect">
                      <a:avLst/>
                    </a:prstGeom>
                    <a:noFill/>
                    <a:ln>
                      <a:noFill/>
                    </a:ln>
                  </pic:spPr>
                </pic:pic>
              </a:graphicData>
            </a:graphic>
          </wp:inline>
        </w:drawing>
      </w:r>
    </w:p>
    <w:p w:rsidR="009528F4" w:rsidRPr="001F5270" w:rsidRDefault="009528F4" w:rsidP="009528F4">
      <w:pPr>
        <w:pStyle w:val="a5"/>
        <w:widowControl w:val="0"/>
        <w:autoSpaceDE w:val="0"/>
        <w:autoSpaceDN w:val="0"/>
        <w:spacing w:before="231" w:after="0" w:line="360" w:lineRule="auto"/>
        <w:ind w:left="0"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9528F4">
      <w:pPr>
        <w:pStyle w:val="a5"/>
        <w:widowControl w:val="0"/>
        <w:numPr>
          <w:ilvl w:val="0"/>
          <w:numId w:val="98"/>
        </w:numPr>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r w:rsidRPr="001F5270">
        <w:rPr>
          <w:rFonts w:ascii="Times New Roman" w:eastAsia="Times New Roman" w:hAnsi="Times New Roman" w:cs="Times New Roman"/>
          <w:sz w:val="24"/>
          <w:szCs w:val="24"/>
          <w:lang w:val="en-US" w:eastAsia="ru-RU" w:bidi="ru-RU"/>
        </w:rPr>
        <w:t>Textual aspects of lexical competence. M: Group work.</w:t>
      </w:r>
    </w:p>
    <w:p w:rsidR="009528F4" w:rsidRPr="001F5270" w:rsidRDefault="009528F4" w:rsidP="009528F4">
      <w:pPr>
        <w:numPr>
          <w:ilvl w:val="0"/>
          <w:numId w:val="132"/>
        </w:numPr>
        <w:shd w:val="clear" w:color="auto" w:fill="EEEEEE"/>
        <w:spacing w:after="0" w:line="240" w:lineRule="auto"/>
        <w:rPr>
          <w:rFonts w:ascii="Times New Roman" w:eastAsia="Times New Roman" w:hAnsi="Times New Roman" w:cs="Times New Roman"/>
          <w:color w:val="3B3835"/>
          <w:sz w:val="24"/>
          <w:szCs w:val="24"/>
          <w:lang w:val="en-US" w:eastAsia="ru-RU"/>
        </w:rPr>
      </w:pPr>
      <w:r w:rsidRPr="001F5270">
        <w:rPr>
          <w:rFonts w:ascii="Times New Roman" w:eastAsia="Times New Roman" w:hAnsi="Times New Roman" w:cs="Times New Roman"/>
          <w:color w:val="3B3835"/>
          <w:sz w:val="24"/>
          <w:szCs w:val="24"/>
          <w:lang w:val="en-US" w:eastAsia="ru-RU"/>
        </w:rPr>
        <w:lastRenderedPageBreak/>
        <w:t xml:space="preserve">1. </w:t>
      </w:r>
      <w:r w:rsidRPr="001F5270">
        <w:rPr>
          <w:rFonts w:ascii="Times New Roman" w:eastAsia="Times New Roman" w:hAnsi="Times New Roman" w:cs="Times New Roman"/>
          <w:color w:val="3B3835"/>
          <w:sz w:val="24"/>
          <w:szCs w:val="24"/>
          <w:lang w:eastAsia="ru-RU"/>
        </w:rPr>
        <w:sym w:font="Symbol" w:char="F09E"/>
      </w:r>
      <w:r w:rsidRPr="001F5270">
        <w:rPr>
          <w:rFonts w:ascii="Times New Roman" w:eastAsia="Times New Roman" w:hAnsi="Times New Roman" w:cs="Times New Roman"/>
          <w:color w:val="3B3835"/>
          <w:sz w:val="24"/>
          <w:szCs w:val="24"/>
          <w:lang w:val="en-US" w:eastAsia="ru-RU"/>
        </w:rPr>
        <w:t xml:space="preserve"> Vocabulary knowledge a quantitative and qualitative point.</w:t>
      </w:r>
      <w:r w:rsidRPr="001F5270">
        <w:rPr>
          <w:rFonts w:ascii="Times New Roman" w:eastAsia="Times New Roman" w:hAnsi="Times New Roman" w:cs="Times New Roman"/>
          <w:color w:val="3B3835"/>
          <w:sz w:val="24"/>
          <w:szCs w:val="24"/>
          <w:lang w:eastAsia="ru-RU"/>
        </w:rPr>
        <w:sym w:font="Symbol" w:char="F09E"/>
      </w:r>
      <w:r w:rsidRPr="001F5270">
        <w:rPr>
          <w:rFonts w:ascii="Times New Roman" w:eastAsia="Times New Roman" w:hAnsi="Times New Roman" w:cs="Times New Roman"/>
          <w:color w:val="3B3835"/>
          <w:sz w:val="24"/>
          <w:szCs w:val="24"/>
          <w:lang w:val="en-US" w:eastAsia="ru-RU"/>
        </w:rPr>
        <w:t xml:space="preserve"> The former (breadth of knowledge) is related: “How many words does an L2 learner need or how much vocabulary does an L2 learner know?”</w:t>
      </w:r>
    </w:p>
    <w:p w:rsidR="009528F4" w:rsidRPr="001F5270" w:rsidRDefault="00C5636B" w:rsidP="009528F4">
      <w:pPr>
        <w:numPr>
          <w:ilvl w:val="0"/>
          <w:numId w:val="132"/>
        </w:numPr>
        <w:shd w:val="clear" w:color="auto" w:fill="EEEEEE"/>
        <w:spacing w:after="0" w:line="240" w:lineRule="auto"/>
        <w:rPr>
          <w:rFonts w:ascii="Times New Roman" w:eastAsia="Times New Roman" w:hAnsi="Times New Roman" w:cs="Times New Roman"/>
          <w:color w:val="3B3835"/>
          <w:sz w:val="24"/>
          <w:szCs w:val="24"/>
          <w:lang w:val="en-US" w:eastAsia="ru-RU"/>
        </w:rPr>
      </w:pPr>
      <w:hyperlink r:id="rId798" w:tgtFrame="_blank" w:tooltip="(depth of knowledge)" w:history="1">
        <w:r w:rsidR="009528F4" w:rsidRPr="001F5270">
          <w:rPr>
            <w:rFonts w:ascii="Times New Roman" w:eastAsia="Times New Roman" w:hAnsi="Times New Roman" w:cs="Times New Roman"/>
            <w:color w:val="008ED2"/>
            <w:sz w:val="24"/>
            <w:szCs w:val="24"/>
            <w:lang w:val="en-US" w:eastAsia="ru-RU"/>
          </w:rPr>
          <w:t>2. </w:t>
        </w:r>
      </w:hyperlink>
      <w:r w:rsidR="009528F4" w:rsidRPr="001F5270">
        <w:rPr>
          <w:rFonts w:ascii="Times New Roman" w:eastAsia="Times New Roman" w:hAnsi="Times New Roman" w:cs="Times New Roman"/>
          <w:color w:val="3B3835"/>
          <w:sz w:val="24"/>
          <w:szCs w:val="24"/>
          <w:lang w:val="en-US" w:eastAsia="ru-RU"/>
        </w:rPr>
        <w:t>(depth of knowledge)“What does knowing a word mean?” Richards: “Vocabulary Knowledge Framework” knowing about the word’s: frequencyand collocability; register; position; form; associations; meaning-concept and meaning-associations</w:t>
      </w:r>
    </w:p>
    <w:p w:rsidR="009528F4" w:rsidRPr="001F5270" w:rsidRDefault="00C5636B" w:rsidP="009528F4">
      <w:pPr>
        <w:numPr>
          <w:ilvl w:val="0"/>
          <w:numId w:val="132"/>
        </w:numPr>
        <w:shd w:val="clear" w:color="auto" w:fill="EEEEEE"/>
        <w:spacing w:after="0" w:line="240" w:lineRule="auto"/>
        <w:rPr>
          <w:rFonts w:ascii="Times New Roman" w:eastAsia="Times New Roman" w:hAnsi="Times New Roman" w:cs="Times New Roman"/>
          <w:color w:val="3B3835"/>
          <w:sz w:val="24"/>
          <w:szCs w:val="24"/>
          <w:lang w:val="en-US" w:eastAsia="ru-RU"/>
        </w:rPr>
      </w:pPr>
      <w:hyperlink r:id="rId799" w:tgtFrame="_blank" w:tooltip="Is far more than the ability to identify        a given num..." w:history="1">
        <w:r w:rsidR="009528F4" w:rsidRPr="001F5270">
          <w:rPr>
            <w:rFonts w:ascii="Times New Roman" w:eastAsia="Times New Roman" w:hAnsi="Times New Roman" w:cs="Times New Roman"/>
            <w:color w:val="008ED2"/>
            <w:sz w:val="24"/>
            <w:szCs w:val="24"/>
            <w:lang w:val="en-US" w:eastAsia="ru-RU"/>
          </w:rPr>
          <w:t>3. </w:t>
        </w:r>
      </w:hyperlink>
      <w:r w:rsidR="009528F4" w:rsidRPr="001F5270">
        <w:rPr>
          <w:rFonts w:ascii="Times New Roman" w:eastAsia="Times New Roman" w:hAnsi="Times New Roman" w:cs="Times New Roman"/>
          <w:color w:val="3B3835"/>
          <w:sz w:val="24"/>
          <w:szCs w:val="24"/>
          <w:lang w:val="en-US" w:eastAsia="ru-RU"/>
        </w:rPr>
        <w:t>Is far more than the ability to identify a given number of words learners acquire a great dealinformation about a word takes place gradually over a long period of time, and it is very elaborate</w:t>
      </w:r>
    </w:p>
    <w:p w:rsidR="009528F4" w:rsidRPr="001F5270" w:rsidRDefault="00C5636B" w:rsidP="009528F4">
      <w:pPr>
        <w:numPr>
          <w:ilvl w:val="0"/>
          <w:numId w:val="132"/>
        </w:numPr>
        <w:shd w:val="clear" w:color="auto" w:fill="EEEEEE"/>
        <w:spacing w:after="0" w:line="240" w:lineRule="auto"/>
        <w:rPr>
          <w:rFonts w:ascii="Times New Roman" w:eastAsia="Times New Roman" w:hAnsi="Times New Roman" w:cs="Times New Roman"/>
          <w:color w:val="3B3835"/>
          <w:sz w:val="24"/>
          <w:szCs w:val="24"/>
          <w:lang w:val="en-US" w:eastAsia="ru-RU"/>
        </w:rPr>
      </w:pPr>
      <w:hyperlink r:id="rId800" w:tgtFrame="_blank" w:tooltip="Chapelle: (three components) to describe vocabulary abilit..." w:history="1">
        <w:r w:rsidR="009528F4" w:rsidRPr="001F5270">
          <w:rPr>
            <w:rFonts w:ascii="Times New Roman" w:eastAsia="Times New Roman" w:hAnsi="Times New Roman" w:cs="Times New Roman"/>
            <w:color w:val="008ED2"/>
            <w:sz w:val="24"/>
            <w:szCs w:val="24"/>
            <w:lang w:val="en-US" w:eastAsia="ru-RU"/>
          </w:rPr>
          <w:t>4. </w:t>
        </w:r>
      </w:hyperlink>
      <w:r w:rsidR="009528F4" w:rsidRPr="001F5270">
        <w:rPr>
          <w:rFonts w:ascii="Times New Roman" w:eastAsia="Times New Roman" w:hAnsi="Times New Roman" w:cs="Times New Roman"/>
          <w:color w:val="3B3835"/>
          <w:sz w:val="24"/>
          <w:szCs w:val="24"/>
          <w:lang w:val="en-US" w:eastAsia="ru-RU"/>
        </w:rPr>
        <w:t>Chapelle: (three components)</w:t>
      </w:r>
      <w:r w:rsidR="009528F4" w:rsidRPr="001F5270">
        <w:rPr>
          <w:rFonts w:ascii="Times New Roman" w:eastAsia="Times New Roman" w:hAnsi="Times New Roman" w:cs="Times New Roman"/>
          <w:color w:val="3B3835"/>
          <w:sz w:val="24"/>
          <w:szCs w:val="24"/>
          <w:lang w:eastAsia="ru-RU"/>
        </w:rPr>
        <w:sym w:font="Symbol" w:char="F09E"/>
      </w:r>
      <w:r w:rsidR="009528F4" w:rsidRPr="001F5270">
        <w:rPr>
          <w:rFonts w:ascii="Times New Roman" w:eastAsia="Times New Roman" w:hAnsi="Times New Roman" w:cs="Times New Roman"/>
          <w:color w:val="3B3835"/>
          <w:sz w:val="24"/>
          <w:szCs w:val="24"/>
          <w:lang w:val="en-US" w:eastAsia="ru-RU"/>
        </w:rPr>
        <w:t xml:space="preserve"> to describe vocabulary ability: the context of vocabulary use</w:t>
      </w:r>
      <w:r w:rsidR="009528F4" w:rsidRPr="001F5270">
        <w:rPr>
          <w:rFonts w:ascii="Times New Roman" w:eastAsia="Times New Roman" w:hAnsi="Times New Roman" w:cs="Times New Roman"/>
          <w:color w:val="3B3835"/>
          <w:sz w:val="24"/>
          <w:szCs w:val="24"/>
          <w:lang w:eastAsia="ru-RU"/>
        </w:rPr>
        <w:sym w:font="Symbol" w:char="F09E"/>
      </w:r>
      <w:r w:rsidR="009528F4" w:rsidRPr="001F5270">
        <w:rPr>
          <w:rFonts w:ascii="Times New Roman" w:eastAsia="Times New Roman" w:hAnsi="Times New Roman" w:cs="Times New Roman"/>
          <w:color w:val="3B3835"/>
          <w:sz w:val="24"/>
          <w:szCs w:val="24"/>
          <w:lang w:val="en-US" w:eastAsia="ru-RU"/>
        </w:rPr>
        <w:t xml:space="preserve"> vocabulary knowledge</w:t>
      </w:r>
      <w:r w:rsidR="009528F4" w:rsidRPr="001F5270">
        <w:rPr>
          <w:rFonts w:ascii="Times New Roman" w:eastAsia="Times New Roman" w:hAnsi="Times New Roman" w:cs="Times New Roman"/>
          <w:color w:val="3B3835"/>
          <w:sz w:val="24"/>
          <w:szCs w:val="24"/>
          <w:lang w:eastAsia="ru-RU"/>
        </w:rPr>
        <w:sym w:font="Symbol" w:char="F09E"/>
      </w:r>
      <w:r w:rsidR="009528F4" w:rsidRPr="001F5270">
        <w:rPr>
          <w:rFonts w:ascii="Times New Roman" w:eastAsia="Times New Roman" w:hAnsi="Times New Roman" w:cs="Times New Roman"/>
          <w:color w:val="3B3835"/>
          <w:sz w:val="24"/>
          <w:szCs w:val="24"/>
          <w:lang w:val="en-US" w:eastAsia="ru-RU"/>
        </w:rPr>
        <w:t xml:space="preserve"> knowing of word characteristics and lexicon organization and fundamental processes; and metacognitive strategies for vocabulary use</w:t>
      </w:r>
    </w:p>
    <w:p w:rsidR="009528F4" w:rsidRPr="001F5270" w:rsidRDefault="00C5636B" w:rsidP="009528F4">
      <w:pPr>
        <w:numPr>
          <w:ilvl w:val="0"/>
          <w:numId w:val="132"/>
        </w:numPr>
        <w:shd w:val="clear" w:color="auto" w:fill="EEEEEE"/>
        <w:spacing w:after="0" w:line="240" w:lineRule="auto"/>
        <w:rPr>
          <w:rFonts w:ascii="Times New Roman" w:eastAsia="Times New Roman" w:hAnsi="Times New Roman" w:cs="Times New Roman"/>
          <w:color w:val="3B3835"/>
          <w:sz w:val="24"/>
          <w:szCs w:val="24"/>
          <w:lang w:val="en-US" w:eastAsia="ru-RU"/>
        </w:rPr>
      </w:pPr>
      <w:hyperlink r:id="rId801" w:tgtFrame="_blank" w:tooltip="Refers to the way words settle in the mind     (the huge nu..." w:history="1">
        <w:r w:rsidR="009528F4" w:rsidRPr="001F5270">
          <w:rPr>
            <w:rFonts w:ascii="Times New Roman" w:eastAsia="Times New Roman" w:hAnsi="Times New Roman" w:cs="Times New Roman"/>
            <w:color w:val="008ED2"/>
            <w:sz w:val="24"/>
            <w:szCs w:val="24"/>
            <w:lang w:val="en-US" w:eastAsia="ru-RU"/>
          </w:rPr>
          <w:t>5. </w:t>
        </w:r>
      </w:hyperlink>
      <w:r w:rsidR="009528F4" w:rsidRPr="001F5270">
        <w:rPr>
          <w:rFonts w:ascii="Times New Roman" w:eastAsia="Times New Roman" w:hAnsi="Times New Roman" w:cs="Times New Roman"/>
          <w:color w:val="3B3835"/>
          <w:sz w:val="24"/>
          <w:szCs w:val="24"/>
          <w:lang w:val="en-US" w:eastAsia="ru-RU"/>
        </w:rPr>
        <w:t>Refers to the way words settle in the mind (the huge number of words, an organizational structure of the mental lexicon) The main links that relate words in the mind are: co-ordination, collocation, superordination, synonymy</w:t>
      </w:r>
    </w:p>
    <w:p w:rsidR="009528F4" w:rsidRPr="001F5270" w:rsidRDefault="00C5636B" w:rsidP="009528F4">
      <w:pPr>
        <w:pBdr>
          <w:bottom w:val="single" w:sz="6" w:space="0" w:color="D9D7D5"/>
        </w:pBdr>
        <w:shd w:val="clear" w:color="auto" w:fill="EEEEEE"/>
        <w:spacing w:after="0" w:line="240" w:lineRule="auto"/>
        <w:ind w:left="720"/>
        <w:rPr>
          <w:rFonts w:ascii="Times New Roman" w:eastAsia="Times New Roman" w:hAnsi="Times New Roman" w:cs="Times New Roman"/>
          <w:color w:val="3B3835"/>
          <w:sz w:val="24"/>
          <w:szCs w:val="24"/>
          <w:lang w:val="en-US" w:eastAsia="ru-RU"/>
        </w:rPr>
      </w:pPr>
      <w:hyperlink r:id="rId802" w:anchor="related-tab-content" w:history="1">
        <w:r w:rsidR="009528F4" w:rsidRPr="001F5270">
          <w:rPr>
            <w:rFonts w:ascii="Times New Roman" w:eastAsia="Times New Roman" w:hAnsi="Times New Roman" w:cs="Times New Roman"/>
            <w:color w:val="3B3835"/>
            <w:sz w:val="24"/>
            <w:szCs w:val="24"/>
            <w:lang w:val="en-US" w:eastAsia="ru-RU"/>
          </w:rPr>
          <w:t>Recommended</w:t>
        </w:r>
      </w:hyperlink>
    </w:p>
    <w:p w:rsidR="00AC6A92" w:rsidRPr="001F5270" w:rsidRDefault="00AC6A92" w:rsidP="00AC6A92">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Fill in the blanks with an appropriate word or phrase.</w:t>
      </w:r>
    </w:p>
    <w:p w:rsidR="00AC6A92" w:rsidRPr="001F5270" w:rsidRDefault="00AC6A92" w:rsidP="00AC6A92">
      <w:pPr>
        <w:shd w:val="clear" w:color="auto" w:fill="FFFFFF"/>
        <w:spacing w:after="0" w:line="240" w:lineRule="auto"/>
        <w:outlineLvl w:val="3"/>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1. It is very difficult to give ……………………….. criticism.</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objective</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object</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objectionable</w:t>
      </w:r>
    </w:p>
    <w:p w:rsidR="00AC6A92" w:rsidRPr="001F5270" w:rsidRDefault="00AC6A92" w:rsidP="00AC6A92">
      <w:pPr>
        <w:shd w:val="clear" w:color="auto" w:fill="FFFFFF"/>
        <w:spacing w:after="0" w:line="240" w:lineRule="auto"/>
        <w:outlineLvl w:val="3"/>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2. Paying taxes is …………………………..</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obligation</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obligatory</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obliging</w:t>
      </w:r>
    </w:p>
    <w:p w:rsidR="00AC6A92" w:rsidRPr="001F5270" w:rsidRDefault="00AC6A92" w:rsidP="00AC6A92">
      <w:pPr>
        <w:shd w:val="clear" w:color="auto" w:fill="FFFFFF"/>
        <w:spacing w:after="0" w:line="240" w:lineRule="auto"/>
        <w:outlineLvl w:val="3"/>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3. How can you be so ………………………. to her rude remarks?</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oblique</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oblivion</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oblivious</w:t>
      </w:r>
    </w:p>
    <w:p w:rsidR="00AC6A92" w:rsidRPr="001F5270" w:rsidRDefault="00AC6A92" w:rsidP="00AC6A92">
      <w:pPr>
        <w:shd w:val="clear" w:color="auto" w:fill="FFFFFF"/>
        <w:spacing w:after="0" w:line="240" w:lineRule="auto"/>
        <w:outlineLvl w:val="3"/>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4. Don’t be so ……………………….. in other people’s affairs.</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obstructive</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obtrusive</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objective</w:t>
      </w:r>
    </w:p>
    <w:p w:rsidR="00AC6A92" w:rsidRPr="001F5270" w:rsidRDefault="00AC6A92" w:rsidP="00AC6A92">
      <w:pPr>
        <w:shd w:val="clear" w:color="auto" w:fill="FFFFFF"/>
        <w:spacing w:after="0" w:line="240" w:lineRule="auto"/>
        <w:outlineLvl w:val="3"/>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5. The weather was good except for an ………………………… shower.</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occasion</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lastRenderedPageBreak/>
        <w:t>occasional</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occasionally</w:t>
      </w:r>
    </w:p>
    <w:p w:rsidR="00AC6A92" w:rsidRPr="001F5270" w:rsidRDefault="00AC6A92" w:rsidP="00AC6A92">
      <w:pPr>
        <w:shd w:val="clear" w:color="auto" w:fill="FFFFFF"/>
        <w:spacing w:after="0" w:line="240" w:lineRule="auto"/>
        <w:outlineLvl w:val="3"/>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6. An egg with two yolks is an ………………………..</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odd</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oddity</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odds</w:t>
      </w:r>
    </w:p>
    <w:p w:rsidR="00AC6A92" w:rsidRPr="001F5270" w:rsidRDefault="00AC6A92" w:rsidP="00AC6A92">
      <w:pPr>
        <w:shd w:val="clear" w:color="auto" w:fill="FFFFFF"/>
        <w:spacing w:after="0" w:line="240" w:lineRule="auto"/>
        <w:outlineLvl w:val="3"/>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7. The peoples of the two countries must learn to understand …………………………</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one another</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each other</w:t>
      </w:r>
    </w:p>
    <w:p w:rsidR="00AC6A92" w:rsidRPr="001F5270" w:rsidRDefault="00AC6A92" w:rsidP="00AC6A92">
      <w:pPr>
        <w:shd w:val="clear" w:color="auto" w:fill="FFFFFF"/>
        <w:spacing w:after="0" w:line="240" w:lineRule="auto"/>
        <w:outlineLvl w:val="3"/>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8. The army’s ……………………… march continued.</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onward</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onwards</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Either could be used here</w:t>
      </w:r>
    </w:p>
    <w:p w:rsidR="00AC6A92" w:rsidRPr="001F5270" w:rsidRDefault="00AC6A92" w:rsidP="00AC6A92">
      <w:pPr>
        <w:shd w:val="clear" w:color="auto" w:fill="FFFFFF"/>
        <w:spacing w:after="0" w:line="240" w:lineRule="auto"/>
        <w:outlineLvl w:val="3"/>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9. Now would be an ………………………….. time to buy a new book.</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opportunity</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opportune</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opportunistic</w:t>
      </w:r>
    </w:p>
    <w:p w:rsidR="00AC6A92" w:rsidRPr="001F5270" w:rsidRDefault="00AC6A92" w:rsidP="00AC6A92">
      <w:pPr>
        <w:shd w:val="clear" w:color="auto" w:fill="FFFFFF"/>
        <w:spacing w:after="0" w:line="240" w:lineRule="auto"/>
        <w:outlineLvl w:val="3"/>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10. The experiment was conducted under ………………………….. conditions.</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optimum</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optimal</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Either could be used here</w:t>
      </w:r>
    </w:p>
    <w:p w:rsidR="00AC6A92" w:rsidRPr="001F5270" w:rsidRDefault="00AC6A92" w:rsidP="00AC6A92">
      <w:pPr>
        <w:shd w:val="clear" w:color="auto" w:fill="FFFFFF"/>
        <w:spacing w:after="0" w:line="240" w:lineRule="auto"/>
        <w:outlineLvl w:val="3"/>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11. Which of the following phrases mean in good faith?</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bona fide</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ex gratia</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sine qua non</w:t>
      </w:r>
    </w:p>
    <w:p w:rsidR="00AC6A92" w:rsidRPr="001F5270" w:rsidRDefault="00AC6A92" w:rsidP="00AC6A92">
      <w:pPr>
        <w:shd w:val="clear" w:color="auto" w:fill="FFFFFF"/>
        <w:spacing w:after="0" w:line="240" w:lineRule="auto"/>
        <w:outlineLvl w:val="3"/>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12. The Ohio river forms the boundary …………………………. Kentucky and Indiana.</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among</w:t>
      </w:r>
    </w:p>
    <w:p w:rsidR="00AC6A92" w:rsidRPr="001F5270" w:rsidRDefault="00AC6A92" w:rsidP="00AC6A92">
      <w:pPr>
        <w:shd w:val="clear" w:color="auto" w:fill="FFFFFF"/>
        <w:spacing w:line="450" w:lineRule="atLeast"/>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lastRenderedPageBreak/>
        <w:t>between</w:t>
      </w:r>
    </w:p>
    <w:p w:rsidR="00AC6A92" w:rsidRPr="001F5270" w:rsidRDefault="00AC6A92" w:rsidP="00AC6A92">
      <w:pPr>
        <w:shd w:val="clear" w:color="auto" w:fill="FFFFFF"/>
        <w:spacing w:after="150" w:line="240" w:lineRule="auto"/>
        <w:outlineLvl w:val="2"/>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Answers</w:t>
      </w:r>
    </w:p>
    <w:p w:rsidR="00AC6A92" w:rsidRPr="001F5270" w:rsidRDefault="00AC6A92" w:rsidP="00AC6A92">
      <w:pPr>
        <w:shd w:val="clear" w:color="auto" w:fill="FFFFFF"/>
        <w:spacing w:after="390" w:line="240" w:lineRule="auto"/>
        <w:rPr>
          <w:rFonts w:ascii="Times New Roman" w:eastAsia="Times New Roman" w:hAnsi="Times New Roman" w:cs="Times New Roman"/>
          <w:color w:val="333333"/>
          <w:sz w:val="24"/>
          <w:szCs w:val="24"/>
          <w:lang w:val="en-US" w:eastAsia="ru-RU"/>
        </w:rPr>
      </w:pPr>
      <w:r w:rsidRPr="001F5270">
        <w:rPr>
          <w:rFonts w:ascii="Times New Roman" w:eastAsia="Times New Roman" w:hAnsi="Times New Roman" w:cs="Times New Roman"/>
          <w:color w:val="333333"/>
          <w:sz w:val="24"/>
          <w:szCs w:val="24"/>
          <w:lang w:val="en-US" w:eastAsia="ru-RU"/>
        </w:rPr>
        <w:t>1. It is very difficult to give </w:t>
      </w:r>
      <w:r w:rsidRPr="001F5270">
        <w:rPr>
          <w:rFonts w:ascii="Times New Roman" w:eastAsia="Times New Roman" w:hAnsi="Times New Roman" w:cs="Times New Roman"/>
          <w:b/>
          <w:bCs/>
          <w:color w:val="333333"/>
          <w:sz w:val="24"/>
          <w:szCs w:val="24"/>
          <w:lang w:val="en-US" w:eastAsia="ru-RU"/>
        </w:rPr>
        <w:t>objective</w:t>
      </w:r>
      <w:r w:rsidRPr="001F5270">
        <w:rPr>
          <w:rFonts w:ascii="Times New Roman" w:eastAsia="Times New Roman" w:hAnsi="Times New Roman" w:cs="Times New Roman"/>
          <w:color w:val="333333"/>
          <w:sz w:val="24"/>
          <w:szCs w:val="24"/>
          <w:lang w:val="en-US" w:eastAsia="ru-RU"/>
        </w:rPr>
        <w:t> criticism.</w:t>
      </w:r>
      <w:r w:rsidRPr="001F5270">
        <w:rPr>
          <w:rFonts w:ascii="Times New Roman" w:eastAsia="Times New Roman" w:hAnsi="Times New Roman" w:cs="Times New Roman"/>
          <w:color w:val="333333"/>
          <w:sz w:val="24"/>
          <w:szCs w:val="24"/>
          <w:lang w:val="en-US" w:eastAsia="ru-RU"/>
        </w:rPr>
        <w:br/>
        <w:t>2. Paying taxes is</w:t>
      </w:r>
      <w:r w:rsidRPr="001F5270">
        <w:rPr>
          <w:rFonts w:ascii="Times New Roman" w:eastAsia="Times New Roman" w:hAnsi="Times New Roman" w:cs="Times New Roman"/>
          <w:b/>
          <w:bCs/>
          <w:color w:val="333333"/>
          <w:sz w:val="24"/>
          <w:szCs w:val="24"/>
          <w:lang w:val="en-US" w:eastAsia="ru-RU"/>
        </w:rPr>
        <w:t> obligatory.</w:t>
      </w:r>
      <w:r w:rsidRPr="001F5270">
        <w:rPr>
          <w:rFonts w:ascii="Times New Roman" w:eastAsia="Times New Roman" w:hAnsi="Times New Roman" w:cs="Times New Roman"/>
          <w:color w:val="333333"/>
          <w:sz w:val="24"/>
          <w:szCs w:val="24"/>
          <w:lang w:val="en-US" w:eastAsia="ru-RU"/>
        </w:rPr>
        <w:br/>
        <w:t>3. How can you be so</w:t>
      </w:r>
      <w:r w:rsidRPr="001F5270">
        <w:rPr>
          <w:rFonts w:ascii="Times New Roman" w:eastAsia="Times New Roman" w:hAnsi="Times New Roman" w:cs="Times New Roman"/>
          <w:b/>
          <w:bCs/>
          <w:color w:val="333333"/>
          <w:sz w:val="24"/>
          <w:szCs w:val="24"/>
          <w:lang w:val="en-US" w:eastAsia="ru-RU"/>
        </w:rPr>
        <w:t> oblivious</w:t>
      </w:r>
      <w:r w:rsidRPr="001F5270">
        <w:rPr>
          <w:rFonts w:ascii="Times New Roman" w:eastAsia="Times New Roman" w:hAnsi="Times New Roman" w:cs="Times New Roman"/>
          <w:color w:val="333333"/>
          <w:sz w:val="24"/>
          <w:szCs w:val="24"/>
          <w:lang w:val="en-US" w:eastAsia="ru-RU"/>
        </w:rPr>
        <w:t> to her rude remarks?</w:t>
      </w:r>
      <w:r w:rsidRPr="001F5270">
        <w:rPr>
          <w:rFonts w:ascii="Times New Roman" w:eastAsia="Times New Roman" w:hAnsi="Times New Roman" w:cs="Times New Roman"/>
          <w:color w:val="333333"/>
          <w:sz w:val="24"/>
          <w:szCs w:val="24"/>
          <w:lang w:val="en-US" w:eastAsia="ru-RU"/>
        </w:rPr>
        <w:br/>
        <w:t>4. Don’t be so </w:t>
      </w:r>
      <w:r w:rsidRPr="001F5270">
        <w:rPr>
          <w:rFonts w:ascii="Times New Roman" w:eastAsia="Times New Roman" w:hAnsi="Times New Roman" w:cs="Times New Roman"/>
          <w:b/>
          <w:bCs/>
          <w:color w:val="333333"/>
          <w:sz w:val="24"/>
          <w:szCs w:val="24"/>
          <w:lang w:val="en-US" w:eastAsia="ru-RU"/>
        </w:rPr>
        <w:t>obtrusive</w:t>
      </w:r>
      <w:r w:rsidRPr="001F5270">
        <w:rPr>
          <w:rFonts w:ascii="Times New Roman" w:eastAsia="Times New Roman" w:hAnsi="Times New Roman" w:cs="Times New Roman"/>
          <w:color w:val="333333"/>
          <w:sz w:val="24"/>
          <w:szCs w:val="24"/>
          <w:lang w:val="en-US" w:eastAsia="ru-RU"/>
        </w:rPr>
        <w:t> in other people’s affairs.</w:t>
      </w:r>
      <w:r w:rsidRPr="001F5270">
        <w:rPr>
          <w:rFonts w:ascii="Times New Roman" w:eastAsia="Times New Roman" w:hAnsi="Times New Roman" w:cs="Times New Roman"/>
          <w:color w:val="333333"/>
          <w:sz w:val="24"/>
          <w:szCs w:val="24"/>
          <w:lang w:val="en-US" w:eastAsia="ru-RU"/>
        </w:rPr>
        <w:br/>
        <w:t>5. The weather was good except for an </w:t>
      </w:r>
      <w:r w:rsidRPr="001F5270">
        <w:rPr>
          <w:rFonts w:ascii="Times New Roman" w:eastAsia="Times New Roman" w:hAnsi="Times New Roman" w:cs="Times New Roman"/>
          <w:b/>
          <w:bCs/>
          <w:color w:val="333333"/>
          <w:sz w:val="24"/>
          <w:szCs w:val="24"/>
          <w:lang w:val="en-US" w:eastAsia="ru-RU"/>
        </w:rPr>
        <w:t>occasional</w:t>
      </w:r>
      <w:r w:rsidRPr="001F5270">
        <w:rPr>
          <w:rFonts w:ascii="Times New Roman" w:eastAsia="Times New Roman" w:hAnsi="Times New Roman" w:cs="Times New Roman"/>
          <w:color w:val="333333"/>
          <w:sz w:val="24"/>
          <w:szCs w:val="24"/>
          <w:lang w:val="en-US" w:eastAsia="ru-RU"/>
        </w:rPr>
        <w:t> shower.</w:t>
      </w:r>
      <w:r w:rsidRPr="001F5270">
        <w:rPr>
          <w:rFonts w:ascii="Times New Roman" w:eastAsia="Times New Roman" w:hAnsi="Times New Roman" w:cs="Times New Roman"/>
          <w:color w:val="333333"/>
          <w:sz w:val="24"/>
          <w:szCs w:val="24"/>
          <w:lang w:val="en-US" w:eastAsia="ru-RU"/>
        </w:rPr>
        <w:br/>
        <w:t>6. An egg with two yolks is an </w:t>
      </w:r>
      <w:r w:rsidRPr="001F5270">
        <w:rPr>
          <w:rFonts w:ascii="Times New Roman" w:eastAsia="Times New Roman" w:hAnsi="Times New Roman" w:cs="Times New Roman"/>
          <w:b/>
          <w:bCs/>
          <w:color w:val="333333"/>
          <w:sz w:val="24"/>
          <w:szCs w:val="24"/>
          <w:lang w:val="en-US" w:eastAsia="ru-RU"/>
        </w:rPr>
        <w:t>oddity.</w:t>
      </w:r>
      <w:r w:rsidRPr="001F5270">
        <w:rPr>
          <w:rFonts w:ascii="Times New Roman" w:eastAsia="Times New Roman" w:hAnsi="Times New Roman" w:cs="Times New Roman"/>
          <w:color w:val="333333"/>
          <w:sz w:val="24"/>
          <w:szCs w:val="24"/>
          <w:lang w:val="en-US" w:eastAsia="ru-RU"/>
        </w:rPr>
        <w:br/>
        <w:t>7. The peoples of the two countries must learn to understand </w:t>
      </w:r>
      <w:r w:rsidRPr="001F5270">
        <w:rPr>
          <w:rFonts w:ascii="Times New Roman" w:eastAsia="Times New Roman" w:hAnsi="Times New Roman" w:cs="Times New Roman"/>
          <w:b/>
          <w:bCs/>
          <w:color w:val="333333"/>
          <w:sz w:val="24"/>
          <w:szCs w:val="24"/>
          <w:lang w:val="en-US" w:eastAsia="ru-RU"/>
        </w:rPr>
        <w:t>one another.</w:t>
      </w:r>
      <w:r w:rsidRPr="001F5270">
        <w:rPr>
          <w:rFonts w:ascii="Times New Roman" w:eastAsia="Times New Roman" w:hAnsi="Times New Roman" w:cs="Times New Roman"/>
          <w:color w:val="333333"/>
          <w:sz w:val="24"/>
          <w:szCs w:val="24"/>
          <w:lang w:val="en-US" w:eastAsia="ru-RU"/>
        </w:rPr>
        <w:br/>
        <w:t>8. The army’s</w:t>
      </w:r>
      <w:r w:rsidRPr="001F5270">
        <w:rPr>
          <w:rFonts w:ascii="Times New Roman" w:eastAsia="Times New Roman" w:hAnsi="Times New Roman" w:cs="Times New Roman"/>
          <w:b/>
          <w:bCs/>
          <w:color w:val="333333"/>
          <w:sz w:val="24"/>
          <w:szCs w:val="24"/>
          <w:lang w:val="en-US" w:eastAsia="ru-RU"/>
        </w:rPr>
        <w:t> onward march</w:t>
      </w:r>
      <w:r w:rsidRPr="001F5270">
        <w:rPr>
          <w:rFonts w:ascii="Times New Roman" w:eastAsia="Times New Roman" w:hAnsi="Times New Roman" w:cs="Times New Roman"/>
          <w:color w:val="333333"/>
          <w:sz w:val="24"/>
          <w:szCs w:val="24"/>
          <w:lang w:val="en-US" w:eastAsia="ru-RU"/>
        </w:rPr>
        <w:t> continued.</w:t>
      </w:r>
      <w:r w:rsidRPr="001F5270">
        <w:rPr>
          <w:rFonts w:ascii="Times New Roman" w:eastAsia="Times New Roman" w:hAnsi="Times New Roman" w:cs="Times New Roman"/>
          <w:color w:val="333333"/>
          <w:sz w:val="24"/>
          <w:szCs w:val="24"/>
          <w:lang w:val="en-US" w:eastAsia="ru-RU"/>
        </w:rPr>
        <w:br/>
        <w:t>9. Now would be an </w:t>
      </w:r>
      <w:r w:rsidRPr="001F5270">
        <w:rPr>
          <w:rFonts w:ascii="Times New Roman" w:eastAsia="Times New Roman" w:hAnsi="Times New Roman" w:cs="Times New Roman"/>
          <w:b/>
          <w:bCs/>
          <w:color w:val="333333"/>
          <w:sz w:val="24"/>
          <w:szCs w:val="24"/>
          <w:lang w:val="en-US" w:eastAsia="ru-RU"/>
        </w:rPr>
        <w:t>opportune</w:t>
      </w:r>
      <w:r w:rsidRPr="001F5270">
        <w:rPr>
          <w:rFonts w:ascii="Times New Roman" w:eastAsia="Times New Roman" w:hAnsi="Times New Roman" w:cs="Times New Roman"/>
          <w:color w:val="333333"/>
          <w:sz w:val="24"/>
          <w:szCs w:val="24"/>
          <w:lang w:val="en-US" w:eastAsia="ru-RU"/>
        </w:rPr>
        <w:t> time to buy a new book.</w:t>
      </w:r>
      <w:r w:rsidRPr="001F5270">
        <w:rPr>
          <w:rFonts w:ascii="Times New Roman" w:eastAsia="Times New Roman" w:hAnsi="Times New Roman" w:cs="Times New Roman"/>
          <w:color w:val="333333"/>
          <w:sz w:val="24"/>
          <w:szCs w:val="24"/>
          <w:lang w:val="en-US" w:eastAsia="ru-RU"/>
        </w:rPr>
        <w:br/>
        <w:t>10. The experiment was conducted under </w:t>
      </w:r>
      <w:r w:rsidRPr="001F5270">
        <w:rPr>
          <w:rFonts w:ascii="Times New Roman" w:eastAsia="Times New Roman" w:hAnsi="Times New Roman" w:cs="Times New Roman"/>
          <w:b/>
          <w:bCs/>
          <w:color w:val="333333"/>
          <w:sz w:val="24"/>
          <w:szCs w:val="24"/>
          <w:lang w:val="en-US" w:eastAsia="ru-RU"/>
        </w:rPr>
        <w:t>optimum / optimal</w:t>
      </w:r>
      <w:r w:rsidRPr="001F5270">
        <w:rPr>
          <w:rFonts w:ascii="Times New Roman" w:eastAsia="Times New Roman" w:hAnsi="Times New Roman" w:cs="Times New Roman"/>
          <w:color w:val="333333"/>
          <w:sz w:val="24"/>
          <w:szCs w:val="24"/>
          <w:lang w:val="en-US" w:eastAsia="ru-RU"/>
        </w:rPr>
        <w:t> conditions.</w:t>
      </w:r>
      <w:r w:rsidRPr="001F5270">
        <w:rPr>
          <w:rFonts w:ascii="Times New Roman" w:eastAsia="Times New Roman" w:hAnsi="Times New Roman" w:cs="Times New Roman"/>
          <w:color w:val="333333"/>
          <w:sz w:val="24"/>
          <w:szCs w:val="24"/>
          <w:lang w:val="en-US" w:eastAsia="ru-RU"/>
        </w:rPr>
        <w:br/>
        <w:t>11. Which of the following phrases mean in good faith? </w:t>
      </w:r>
      <w:r w:rsidRPr="001F5270">
        <w:rPr>
          <w:rFonts w:ascii="Times New Roman" w:eastAsia="Times New Roman" w:hAnsi="Times New Roman" w:cs="Times New Roman"/>
          <w:b/>
          <w:bCs/>
          <w:color w:val="333333"/>
          <w:sz w:val="24"/>
          <w:szCs w:val="24"/>
          <w:lang w:val="en-US" w:eastAsia="ru-RU"/>
        </w:rPr>
        <w:t>Bona fide</w:t>
      </w:r>
      <w:r w:rsidRPr="001F5270">
        <w:rPr>
          <w:rFonts w:ascii="Times New Roman" w:eastAsia="Times New Roman" w:hAnsi="Times New Roman" w:cs="Times New Roman"/>
          <w:color w:val="333333"/>
          <w:sz w:val="24"/>
          <w:szCs w:val="24"/>
          <w:lang w:val="en-US" w:eastAsia="ru-RU"/>
        </w:rPr>
        <w:br/>
        <w:t>12. The Ohio river forms the boundary </w:t>
      </w:r>
      <w:r w:rsidRPr="001F5270">
        <w:rPr>
          <w:rFonts w:ascii="Times New Roman" w:eastAsia="Times New Roman" w:hAnsi="Times New Roman" w:cs="Times New Roman"/>
          <w:b/>
          <w:bCs/>
          <w:color w:val="333333"/>
          <w:sz w:val="24"/>
          <w:szCs w:val="24"/>
          <w:lang w:val="en-US" w:eastAsia="ru-RU"/>
        </w:rPr>
        <w:t>between</w:t>
      </w:r>
      <w:r w:rsidRPr="001F5270">
        <w:rPr>
          <w:rFonts w:ascii="Times New Roman" w:eastAsia="Times New Roman" w:hAnsi="Times New Roman" w:cs="Times New Roman"/>
          <w:color w:val="333333"/>
          <w:sz w:val="24"/>
          <w:szCs w:val="24"/>
          <w:lang w:val="en-US" w:eastAsia="ru-RU"/>
        </w:rPr>
        <w:t> Kentucky and Indiana.</w:t>
      </w: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pPr>
    </w:p>
    <w:p w:rsidR="00CF1EB3" w:rsidRPr="001F5270" w:rsidRDefault="00CF1EB3" w:rsidP="002F4FB9">
      <w:pPr>
        <w:widowControl w:val="0"/>
        <w:autoSpaceDE w:val="0"/>
        <w:autoSpaceDN w:val="0"/>
        <w:spacing w:before="231" w:after="0" w:line="360" w:lineRule="auto"/>
        <w:ind w:right="624"/>
        <w:jc w:val="both"/>
        <w:outlineLvl w:val="2"/>
        <w:rPr>
          <w:rFonts w:ascii="Times New Roman" w:eastAsia="Times New Roman" w:hAnsi="Times New Roman" w:cs="Times New Roman"/>
          <w:sz w:val="24"/>
          <w:szCs w:val="24"/>
          <w:lang w:val="en-US" w:eastAsia="ru-RU" w:bidi="ru-RU"/>
        </w:rPr>
        <w:sectPr w:rsidR="00CF1EB3" w:rsidRPr="001F5270" w:rsidSect="001F5270">
          <w:type w:val="continuous"/>
          <w:pgSz w:w="11910" w:h="16850"/>
          <w:pgMar w:top="720" w:right="720" w:bottom="720" w:left="720" w:header="0" w:footer="987" w:gutter="0"/>
          <w:cols w:space="720"/>
        </w:sect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jc w:val="center"/>
        <w:rPr>
          <w:rFonts w:ascii="Times New Roman" w:eastAsia="Times New Roman" w:hAnsi="Times New Roman" w:cs="Times New Roman"/>
          <w:sz w:val="24"/>
          <w:szCs w:val="24"/>
          <w:lang w:val="en-US" w:eastAsia="ru-RU"/>
        </w:rPr>
      </w:pPr>
    </w:p>
    <w:p w:rsidR="00BE7659" w:rsidRPr="001F5270" w:rsidRDefault="00BE7659" w:rsidP="002F4FB9">
      <w:pPr>
        <w:rPr>
          <w:rFonts w:ascii="Times New Roman" w:eastAsia="Times New Roman" w:hAnsi="Times New Roman" w:cs="Times New Roman"/>
          <w:sz w:val="24"/>
          <w:szCs w:val="24"/>
          <w:lang w:val="en-U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tabs>
          <w:tab w:val="num" w:pos="-180"/>
          <w:tab w:val="left" w:pos="851"/>
        </w:tabs>
        <w:spacing w:after="0"/>
        <w:jc w:val="center"/>
        <w:rPr>
          <w:rFonts w:ascii="Times New Roman" w:eastAsia="Times New Roman" w:hAnsi="Times New Roman" w:cs="Times New Roman"/>
          <w:b/>
          <w:bCs/>
          <w:noProof/>
          <w:sz w:val="24"/>
          <w:szCs w:val="24"/>
          <w:lang w:val="de-DE"/>
        </w:rPr>
      </w:pPr>
    </w:p>
    <w:p w:rsidR="00BE7659" w:rsidRPr="001F5270" w:rsidRDefault="00BE7659" w:rsidP="002F4FB9">
      <w:pPr>
        <w:tabs>
          <w:tab w:val="num" w:pos="-180"/>
          <w:tab w:val="left" w:pos="851"/>
        </w:tabs>
        <w:spacing w:after="0"/>
        <w:jc w:val="center"/>
        <w:rPr>
          <w:rFonts w:ascii="Times New Roman" w:eastAsia="Times New Roman" w:hAnsi="Times New Roman" w:cs="Times New Roman"/>
          <w:b/>
          <w:bCs/>
          <w:noProof/>
          <w:sz w:val="24"/>
          <w:szCs w:val="24"/>
          <w:lang w:val="de-DE"/>
        </w:rPr>
      </w:pPr>
    </w:p>
    <w:p w:rsidR="00BE7659" w:rsidRPr="001F5270" w:rsidRDefault="00BE7659" w:rsidP="002F4FB9">
      <w:pPr>
        <w:tabs>
          <w:tab w:val="num" w:pos="-180"/>
          <w:tab w:val="left" w:pos="851"/>
        </w:tabs>
        <w:spacing w:after="0"/>
        <w:jc w:val="center"/>
        <w:rPr>
          <w:rFonts w:ascii="Times New Roman" w:eastAsia="Times New Roman" w:hAnsi="Times New Roman" w:cs="Times New Roman"/>
          <w:b/>
          <w:bCs/>
          <w:noProof/>
          <w:sz w:val="24"/>
          <w:szCs w:val="24"/>
          <w:lang w:val="de-DE"/>
        </w:rPr>
      </w:pPr>
    </w:p>
    <w:p w:rsidR="00BE7659" w:rsidRPr="001F5270" w:rsidRDefault="00BE7659" w:rsidP="002F4FB9">
      <w:pPr>
        <w:tabs>
          <w:tab w:val="num" w:pos="-180"/>
          <w:tab w:val="left" w:pos="851"/>
        </w:tabs>
        <w:spacing w:after="0"/>
        <w:jc w:val="center"/>
        <w:rPr>
          <w:rFonts w:ascii="Times New Roman" w:eastAsia="Times New Roman" w:hAnsi="Times New Roman" w:cs="Times New Roman"/>
          <w:b/>
          <w:bCs/>
          <w:noProof/>
          <w:sz w:val="24"/>
          <w:szCs w:val="24"/>
          <w:lang w:val="de-DE"/>
        </w:rPr>
      </w:pPr>
    </w:p>
    <w:p w:rsidR="00BE7659" w:rsidRPr="001F5270" w:rsidRDefault="00BE7659" w:rsidP="002F4FB9">
      <w:pPr>
        <w:tabs>
          <w:tab w:val="num" w:pos="-180"/>
          <w:tab w:val="left" w:pos="851"/>
        </w:tabs>
        <w:spacing w:after="0"/>
        <w:jc w:val="center"/>
        <w:rPr>
          <w:rFonts w:ascii="Times New Roman" w:eastAsia="Times New Roman" w:hAnsi="Times New Roman" w:cs="Times New Roman"/>
          <w:b/>
          <w:bCs/>
          <w:noProof/>
          <w:sz w:val="24"/>
          <w:szCs w:val="24"/>
          <w:lang w:val="de-DE"/>
        </w:rPr>
      </w:pPr>
    </w:p>
    <w:p w:rsidR="00BE7659" w:rsidRPr="001F5270" w:rsidRDefault="00BE7659" w:rsidP="002F4FB9">
      <w:pPr>
        <w:spacing w:after="0"/>
        <w:rPr>
          <w:rFonts w:ascii="Times New Roman" w:eastAsia="Times New Roman" w:hAnsi="Times New Roman" w:cs="Times New Roman"/>
          <w:sz w:val="24"/>
          <w:szCs w:val="24"/>
          <w:lang w:val="de-DE"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line="240" w:lineRule="auto"/>
        <w:jc w:val="center"/>
        <w:rPr>
          <w:rFonts w:ascii="Times New Roman" w:eastAsia="Times New Roman" w:hAnsi="Times New Roman" w:cs="Times New Roman"/>
          <w:b/>
          <w:color w:val="1B0AF4"/>
          <w:sz w:val="24"/>
          <w:szCs w:val="24"/>
          <w:lang w:val="es-ES" w:eastAsia="ru-RU"/>
        </w:rPr>
      </w:pPr>
    </w:p>
    <w:p w:rsidR="00BE7659" w:rsidRPr="001F5270" w:rsidRDefault="00BE7659" w:rsidP="002F4FB9">
      <w:pPr>
        <w:spacing w:after="0"/>
        <w:jc w:val="center"/>
        <w:rPr>
          <w:rFonts w:ascii="Times New Roman" w:eastAsia="Times New Roman" w:hAnsi="Times New Roman" w:cs="Times New Roman"/>
          <w:b/>
          <w:sz w:val="24"/>
          <w:szCs w:val="24"/>
          <w:lang w:val="en-GB" w:eastAsia="ru-RU"/>
        </w:rPr>
      </w:pPr>
    </w:p>
    <w:p w:rsidR="00BE7659" w:rsidRPr="001F5270" w:rsidRDefault="00BE7659" w:rsidP="002F4FB9">
      <w:pPr>
        <w:spacing w:after="0"/>
        <w:jc w:val="center"/>
        <w:rPr>
          <w:rFonts w:ascii="Times New Roman" w:eastAsia="Times New Roman" w:hAnsi="Times New Roman" w:cs="Times New Roman"/>
          <w:b/>
          <w:sz w:val="24"/>
          <w:szCs w:val="24"/>
          <w:lang w:val="en-GB" w:eastAsia="ru-RU"/>
        </w:rPr>
      </w:pPr>
    </w:p>
    <w:p w:rsidR="00BE7659" w:rsidRPr="001F5270" w:rsidRDefault="00BE7659" w:rsidP="002F4FB9">
      <w:pPr>
        <w:spacing w:after="0"/>
        <w:jc w:val="center"/>
        <w:rPr>
          <w:rFonts w:ascii="Times New Roman" w:eastAsia="Times New Roman" w:hAnsi="Times New Roman" w:cs="Times New Roman"/>
          <w:b/>
          <w:sz w:val="24"/>
          <w:szCs w:val="24"/>
          <w:lang w:val="en-GB" w:eastAsia="ru-RU"/>
        </w:rPr>
      </w:pPr>
    </w:p>
    <w:p w:rsidR="00BE7659" w:rsidRPr="001F5270" w:rsidRDefault="00BE7659" w:rsidP="002F4FB9">
      <w:pPr>
        <w:spacing w:after="0"/>
        <w:jc w:val="center"/>
        <w:rPr>
          <w:rFonts w:ascii="Times New Roman" w:eastAsia="Times New Roman" w:hAnsi="Times New Roman" w:cs="Times New Roman"/>
          <w:b/>
          <w:sz w:val="24"/>
          <w:szCs w:val="24"/>
          <w:lang w:val="en-GB" w:eastAsia="ru-RU"/>
        </w:rPr>
      </w:pPr>
    </w:p>
    <w:p w:rsidR="00355098" w:rsidRPr="001F5270" w:rsidRDefault="00355098" w:rsidP="002F4FB9">
      <w:pPr>
        <w:rPr>
          <w:rFonts w:ascii="Times New Roman" w:hAnsi="Times New Roman" w:cs="Times New Roman"/>
          <w:sz w:val="24"/>
          <w:szCs w:val="24"/>
          <w:lang w:val="en-US"/>
        </w:rPr>
      </w:pPr>
    </w:p>
    <w:sectPr w:rsidR="00355098" w:rsidRPr="001F5270" w:rsidSect="001F527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E83" w:rsidRDefault="00D67E83" w:rsidP="00C3663A">
      <w:pPr>
        <w:spacing w:after="0" w:line="240" w:lineRule="auto"/>
      </w:pPr>
      <w:r>
        <w:separator/>
      </w:r>
    </w:p>
  </w:endnote>
  <w:endnote w:type="continuationSeparator" w:id="0">
    <w:p w:rsidR="00D67E83" w:rsidRDefault="00D67E83" w:rsidP="00C36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83" w:rsidRDefault="00C5636B">
    <w:pPr>
      <w:rPr>
        <w:sz w:val="2"/>
        <w:szCs w:val="2"/>
      </w:rPr>
    </w:pPr>
    <w:r>
      <w:rPr>
        <w:sz w:val="24"/>
        <w:szCs w:val="24"/>
        <w:lang w:val="en-US" w:bidi="en-US"/>
      </w:rPr>
      <w:pict>
        <v:shapetype id="_x0000_t202" coordsize="21600,21600" o:spt="202" path="m,l,21600r21600,l21600,xe">
          <v:stroke joinstyle="miter"/>
          <v:path gradientshapeok="t" o:connecttype="rect"/>
        </v:shapetype>
        <v:shape id="_x0000_s2050" type="#_x0000_t202" style="position:absolute;margin-left:172.85pt;margin-top:774.3pt;width:250.8pt;height:11.05pt;z-index:-251657216;mso-wrap-style:none;mso-wrap-distance-left:5pt;mso-wrap-distance-right:5pt;mso-position-horizontal-relative:page;mso-position-vertical-relative:page" wrapcoords="0 0" filled="f" stroked="f">
          <v:textbox style="mso-next-textbox:#_x0000_s2050;mso-fit-shape-to-text:t" inset="0,0,0,0">
            <w:txbxContent>
              <w:p w:rsidR="00D67E83" w:rsidRPr="00656F82" w:rsidRDefault="00D67E83">
                <w:pPr>
                  <w:spacing w:line="240" w:lineRule="auto"/>
                  <w:rPr>
                    <w:lang w:val="en-US"/>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83" w:rsidRDefault="00D67E83">
    <w:pPr>
      <w:rPr>
        <w:sz w:val="2"/>
        <w:szCs w:val="2"/>
      </w:rPr>
    </w:pPr>
    <w:r>
      <w:rPr>
        <w:noProof/>
        <w:sz w:val="24"/>
        <w:szCs w:val="24"/>
        <w:lang w:eastAsia="ru-RU"/>
      </w:rPr>
      <mc:AlternateContent>
        <mc:Choice Requires="wps">
          <w:drawing>
            <wp:anchor distT="0" distB="0" distL="63500" distR="63500" simplePos="0" relativeHeight="251657216" behindDoc="1" locked="0" layoutInCell="1" allowOverlap="1" wp14:anchorId="0CED9E94" wp14:editId="12E94A2B">
              <wp:simplePos x="0" y="0"/>
              <wp:positionH relativeFrom="page">
                <wp:posOffset>2195195</wp:posOffset>
              </wp:positionH>
              <wp:positionV relativeFrom="page">
                <wp:posOffset>9833610</wp:posOffset>
              </wp:positionV>
              <wp:extent cx="81915" cy="297815"/>
              <wp:effectExtent l="4445" t="3810" r="1270" b="0"/>
              <wp:wrapNone/>
              <wp:docPr id="683" name="Надпись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83" w:rsidRPr="00656F82" w:rsidRDefault="00D67E83">
                          <w:pPr>
                            <w:spacing w:line="240" w:lineRule="auto"/>
                            <w:rPr>
                              <w:lang w:val="en-US"/>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ED9E94" id="_x0000_t202" coordsize="21600,21600" o:spt="202" path="m,l,21600r21600,l21600,xe">
              <v:stroke joinstyle="miter"/>
              <v:path gradientshapeok="t" o:connecttype="rect"/>
            </v:shapetype>
            <v:shape id="Надпись 683" o:spid="_x0000_s1027" type="#_x0000_t202" style="position:absolute;margin-left:172.85pt;margin-top:774.3pt;width:6.45pt;height:23.4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" filled="f" stroked="f">
              <v:textbox style="mso-fit-shape-to-text:t" inset="0,0,0,0">
                <w:txbxContent>
                  <w:p w:rsidR="00D67E83" w:rsidRPr="00656F82" w:rsidRDefault="00D67E83">
                    <w:pPr>
                      <w:spacing w:line="240" w:lineRule="auto"/>
                      <w:rPr>
                        <w:lang w:val="en-US"/>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83" w:rsidRDefault="00D67E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E83" w:rsidRDefault="00D67E83" w:rsidP="00C3663A">
      <w:pPr>
        <w:spacing w:after="0" w:line="240" w:lineRule="auto"/>
      </w:pPr>
      <w:r>
        <w:separator/>
      </w:r>
    </w:p>
  </w:footnote>
  <w:footnote w:type="continuationSeparator" w:id="0">
    <w:p w:rsidR="00D67E83" w:rsidRDefault="00D67E83" w:rsidP="00C366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83" w:rsidRDefault="00D67E83">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83" w:rsidRDefault="00C5636B">
    <w:pPr>
      <w:rPr>
        <w:sz w:val="2"/>
        <w:szCs w:val="2"/>
      </w:rPr>
    </w:pPr>
    <w:r>
      <w:rPr>
        <w:sz w:val="24"/>
        <w:szCs w:val="24"/>
        <w:lang w:val="en-US" w:bidi="en-US"/>
      </w:rPr>
      <w:pict>
        <v:shapetype id="_x0000_t202" coordsize="21600,21600" o:spt="202" path="m,l,21600r21600,l21600,xe">
          <v:stroke joinstyle="miter"/>
          <v:path gradientshapeok="t" o:connecttype="rect"/>
        </v:shapetype>
        <v:shape id="_x0000_s2049" type="#_x0000_t202" style="position:absolute;margin-left:192.8pt;margin-top:63.9pt;width:211.45pt;height:23.3pt;z-index:-251658240;mso-wrap-style:none;mso-wrap-distance-left:5pt;mso-wrap-distance-right:5pt;mso-position-horizontal-relative:page;mso-position-vertical-relative:page" wrapcoords="0 0" filled="f" stroked="f">
          <v:textbox style="mso-next-textbox:#_x0000_s2049;mso-fit-shape-to-text:t" inset="0,0,0,0">
            <w:txbxContent>
              <w:p w:rsidR="00D67E83" w:rsidRDefault="00D67E83">
                <w:pPr>
                  <w:spacing w:line="240" w:lineRule="auto"/>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83" w:rsidRDefault="00D67E83">
    <w:pPr>
      <w:rPr>
        <w:sz w:val="2"/>
        <w:szCs w:val="2"/>
      </w:rPr>
    </w:pPr>
    <w:r>
      <w:rPr>
        <w:noProof/>
        <w:sz w:val="24"/>
        <w:szCs w:val="24"/>
        <w:lang w:eastAsia="ru-RU"/>
      </w:rPr>
      <mc:AlternateContent>
        <mc:Choice Requires="wps">
          <w:drawing>
            <wp:anchor distT="0" distB="0" distL="63500" distR="63500" simplePos="0" relativeHeight="251656192" behindDoc="1" locked="0" layoutInCell="1" allowOverlap="1" wp14:anchorId="709FA445" wp14:editId="376DDE15">
              <wp:simplePos x="0" y="0"/>
              <wp:positionH relativeFrom="page">
                <wp:posOffset>2454275</wp:posOffset>
              </wp:positionH>
              <wp:positionV relativeFrom="page">
                <wp:posOffset>814070</wp:posOffset>
              </wp:positionV>
              <wp:extent cx="81915" cy="297815"/>
              <wp:effectExtent l="0" t="4445" r="635" b="1270"/>
              <wp:wrapNone/>
              <wp:docPr id="684" name="Надпись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83" w:rsidRDefault="00D67E83">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9FA445" id="_x0000_t202" coordsize="21600,21600" o:spt="202" path="m,l,21600r21600,l21600,xe">
              <v:stroke joinstyle="miter"/>
              <v:path gradientshapeok="t" o:connecttype="rect"/>
            </v:shapetype>
            <v:shape id="Надпись 684" o:spid="_x0000_s1026" type="#_x0000_t202" style="position:absolute;margin-left:193.25pt;margin-top:64.1pt;width:6.45pt;height:23.45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" filled="f" stroked="f">
              <v:textbox style="mso-fit-shape-to-text:t" inset="0,0,0,0">
                <w:txbxContent>
                  <w:p w:rsidR="00D67E83" w:rsidRDefault="00D67E83">
                    <w:pPr>
                      <w:spacing w:line="240" w:lineRule="auto"/>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83" w:rsidRDefault="00D67E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17CD10E"/>
    <w:lvl w:ilvl="0">
      <w:numFmt w:val="decimal"/>
      <w:lvlText w:val="*"/>
      <w:lvlJc w:val="left"/>
      <w:pPr>
        <w:ind w:left="0" w:firstLine="0"/>
      </w:pPr>
    </w:lvl>
  </w:abstractNum>
  <w:abstractNum w:abstractNumId="1" w15:restartNumberingAfterBreak="0">
    <w:nsid w:val="00000001"/>
    <w:multiLevelType w:val="hybridMultilevel"/>
    <w:tmpl w:val="88A22B54"/>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D2C0E"/>
    <w:multiLevelType w:val="multilevel"/>
    <w:tmpl w:val="B3EA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A158A5"/>
    <w:multiLevelType w:val="multilevel"/>
    <w:tmpl w:val="FE8C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1D696D"/>
    <w:multiLevelType w:val="multilevel"/>
    <w:tmpl w:val="73969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5" w:hanging="7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2A5A2C"/>
    <w:multiLevelType w:val="multilevel"/>
    <w:tmpl w:val="29F4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EF4DCD"/>
    <w:multiLevelType w:val="multilevel"/>
    <w:tmpl w:val="0352D9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28E25C1"/>
    <w:multiLevelType w:val="multilevel"/>
    <w:tmpl w:val="36106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A87396"/>
    <w:multiLevelType w:val="multilevel"/>
    <w:tmpl w:val="14FC712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045A1660"/>
    <w:multiLevelType w:val="multilevel"/>
    <w:tmpl w:val="163C5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4782AA6"/>
    <w:multiLevelType w:val="multilevel"/>
    <w:tmpl w:val="AD46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BD7FCB"/>
    <w:multiLevelType w:val="multilevel"/>
    <w:tmpl w:val="B0346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8F2974"/>
    <w:multiLevelType w:val="multilevel"/>
    <w:tmpl w:val="E800F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414F72"/>
    <w:multiLevelType w:val="multilevel"/>
    <w:tmpl w:val="16B6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B40BF6"/>
    <w:multiLevelType w:val="multilevel"/>
    <w:tmpl w:val="0006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A57608A"/>
    <w:multiLevelType w:val="hybridMultilevel"/>
    <w:tmpl w:val="49CEC67A"/>
    <w:lvl w:ilvl="0" w:tplc="2CB0E30E">
      <w:start w:val="1"/>
      <w:numFmt w:val="decimal"/>
      <w:lvlText w:val="%1."/>
      <w:lvlJc w:val="left"/>
      <w:pPr>
        <w:ind w:left="1080" w:hanging="360"/>
      </w:pPr>
      <w:rPr>
        <w:rFonts w:asciiTheme="minorHAnsi" w:eastAsiaTheme="minorHAnsi" w:hAnsiTheme="minorHAnsi" w:cstheme="minorBidi"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0A5875B6"/>
    <w:multiLevelType w:val="hybridMultilevel"/>
    <w:tmpl w:val="DF80D01A"/>
    <w:lvl w:ilvl="0" w:tplc="3AE0066C">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15:restartNumberingAfterBreak="0">
    <w:nsid w:val="0B277B9F"/>
    <w:multiLevelType w:val="multilevel"/>
    <w:tmpl w:val="9D74F30C"/>
    <w:lvl w:ilvl="0">
      <w:start w:val="12"/>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0E83623D"/>
    <w:multiLevelType w:val="multilevel"/>
    <w:tmpl w:val="31C8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E62406"/>
    <w:multiLevelType w:val="multilevel"/>
    <w:tmpl w:val="466E6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0AD7CDC"/>
    <w:multiLevelType w:val="multilevel"/>
    <w:tmpl w:val="8D76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307154"/>
    <w:multiLevelType w:val="multilevel"/>
    <w:tmpl w:val="037CE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9A7C7D"/>
    <w:multiLevelType w:val="multilevel"/>
    <w:tmpl w:val="261C4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1873F7"/>
    <w:multiLevelType w:val="multilevel"/>
    <w:tmpl w:val="3846474E"/>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82A354C"/>
    <w:multiLevelType w:val="hybridMultilevel"/>
    <w:tmpl w:val="404611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184716B7"/>
    <w:multiLevelType w:val="multilevel"/>
    <w:tmpl w:val="4B78D1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89F49BC"/>
    <w:multiLevelType w:val="hybridMultilevel"/>
    <w:tmpl w:val="0D3AA590"/>
    <w:lvl w:ilvl="0" w:tplc="F57063A4">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9080CD2"/>
    <w:multiLevelType w:val="hybridMultilevel"/>
    <w:tmpl w:val="9EA0E868"/>
    <w:lvl w:ilvl="0" w:tplc="297613D2">
      <w:start w:val="1"/>
      <w:numFmt w:val="decimal"/>
      <w:lvlText w:val="%1."/>
      <w:lvlJc w:val="left"/>
      <w:pPr>
        <w:ind w:left="740" w:hanging="360"/>
      </w:pPr>
    </w:lvl>
    <w:lvl w:ilvl="1" w:tplc="04190019">
      <w:start w:val="1"/>
      <w:numFmt w:val="lowerLetter"/>
      <w:lvlText w:val="%2."/>
      <w:lvlJc w:val="left"/>
      <w:pPr>
        <w:ind w:left="1460" w:hanging="360"/>
      </w:pPr>
    </w:lvl>
    <w:lvl w:ilvl="2" w:tplc="0419001B">
      <w:start w:val="1"/>
      <w:numFmt w:val="lowerRoman"/>
      <w:lvlText w:val="%3."/>
      <w:lvlJc w:val="right"/>
      <w:pPr>
        <w:ind w:left="2180" w:hanging="180"/>
      </w:pPr>
    </w:lvl>
    <w:lvl w:ilvl="3" w:tplc="0419000F">
      <w:start w:val="1"/>
      <w:numFmt w:val="decimal"/>
      <w:lvlText w:val="%4."/>
      <w:lvlJc w:val="left"/>
      <w:pPr>
        <w:ind w:left="2900" w:hanging="360"/>
      </w:pPr>
    </w:lvl>
    <w:lvl w:ilvl="4" w:tplc="04190019">
      <w:start w:val="1"/>
      <w:numFmt w:val="lowerLetter"/>
      <w:lvlText w:val="%5."/>
      <w:lvlJc w:val="left"/>
      <w:pPr>
        <w:ind w:left="3620" w:hanging="360"/>
      </w:pPr>
    </w:lvl>
    <w:lvl w:ilvl="5" w:tplc="0419001B">
      <w:start w:val="1"/>
      <w:numFmt w:val="lowerRoman"/>
      <w:lvlText w:val="%6."/>
      <w:lvlJc w:val="right"/>
      <w:pPr>
        <w:ind w:left="4340" w:hanging="180"/>
      </w:pPr>
    </w:lvl>
    <w:lvl w:ilvl="6" w:tplc="0419000F">
      <w:start w:val="1"/>
      <w:numFmt w:val="decimal"/>
      <w:lvlText w:val="%7."/>
      <w:lvlJc w:val="left"/>
      <w:pPr>
        <w:ind w:left="5060" w:hanging="360"/>
      </w:pPr>
    </w:lvl>
    <w:lvl w:ilvl="7" w:tplc="04190019">
      <w:start w:val="1"/>
      <w:numFmt w:val="lowerLetter"/>
      <w:lvlText w:val="%8."/>
      <w:lvlJc w:val="left"/>
      <w:pPr>
        <w:ind w:left="5780" w:hanging="360"/>
      </w:pPr>
    </w:lvl>
    <w:lvl w:ilvl="8" w:tplc="0419001B">
      <w:start w:val="1"/>
      <w:numFmt w:val="lowerRoman"/>
      <w:lvlText w:val="%9."/>
      <w:lvlJc w:val="right"/>
      <w:pPr>
        <w:ind w:left="6500" w:hanging="180"/>
      </w:pPr>
    </w:lvl>
  </w:abstractNum>
  <w:abstractNum w:abstractNumId="28" w15:restartNumberingAfterBreak="0">
    <w:nsid w:val="19895C3C"/>
    <w:multiLevelType w:val="hybridMultilevel"/>
    <w:tmpl w:val="5FFA51F2"/>
    <w:lvl w:ilvl="0" w:tplc="1C2C2B94">
      <w:start w:val="1"/>
      <w:numFmt w:val="decimal"/>
      <w:lvlText w:val="%1."/>
      <w:lvlJc w:val="left"/>
      <w:pPr>
        <w:tabs>
          <w:tab w:val="num" w:pos="288"/>
        </w:tabs>
        <w:ind w:left="288"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1C494D78"/>
    <w:multiLevelType w:val="hybridMultilevel"/>
    <w:tmpl w:val="22FC8B6C"/>
    <w:lvl w:ilvl="0" w:tplc="B9E06DB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1F651A44"/>
    <w:multiLevelType w:val="multilevel"/>
    <w:tmpl w:val="9E161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0C67851"/>
    <w:multiLevelType w:val="hybridMultilevel"/>
    <w:tmpl w:val="3A8A1E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12537CC"/>
    <w:multiLevelType w:val="hybridMultilevel"/>
    <w:tmpl w:val="0E900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186568E"/>
    <w:multiLevelType w:val="multilevel"/>
    <w:tmpl w:val="A5E4947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228B6608"/>
    <w:multiLevelType w:val="multilevel"/>
    <w:tmpl w:val="FF3AE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3873C8B"/>
    <w:multiLevelType w:val="multilevel"/>
    <w:tmpl w:val="DCBA8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52231FA"/>
    <w:multiLevelType w:val="multilevel"/>
    <w:tmpl w:val="035E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5AF674B"/>
    <w:multiLevelType w:val="multilevel"/>
    <w:tmpl w:val="002E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62E6826"/>
    <w:multiLevelType w:val="multilevel"/>
    <w:tmpl w:val="90D6C38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26E13802"/>
    <w:multiLevelType w:val="multilevel"/>
    <w:tmpl w:val="D0D8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7411E99"/>
    <w:multiLevelType w:val="multilevel"/>
    <w:tmpl w:val="0DC0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8184982"/>
    <w:multiLevelType w:val="multilevel"/>
    <w:tmpl w:val="86FE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8B31D98"/>
    <w:multiLevelType w:val="multilevel"/>
    <w:tmpl w:val="FD1E3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8B854DB"/>
    <w:multiLevelType w:val="hybridMultilevel"/>
    <w:tmpl w:val="AA00396C"/>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8F87EFD"/>
    <w:multiLevelType w:val="multilevel"/>
    <w:tmpl w:val="FACA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BD01724"/>
    <w:multiLevelType w:val="multilevel"/>
    <w:tmpl w:val="D398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2E1A46"/>
    <w:multiLevelType w:val="multilevel"/>
    <w:tmpl w:val="3832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C7D68BE"/>
    <w:multiLevelType w:val="multilevel"/>
    <w:tmpl w:val="F9223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C8A58BF"/>
    <w:multiLevelType w:val="multilevel"/>
    <w:tmpl w:val="D3A61A56"/>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9" w15:restartNumberingAfterBreak="0">
    <w:nsid w:val="2CB131A5"/>
    <w:multiLevelType w:val="multilevel"/>
    <w:tmpl w:val="641C0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D362948"/>
    <w:multiLevelType w:val="multilevel"/>
    <w:tmpl w:val="D9C87946"/>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1" w15:restartNumberingAfterBreak="0">
    <w:nsid w:val="301378F5"/>
    <w:multiLevelType w:val="multilevel"/>
    <w:tmpl w:val="310C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0D3548B"/>
    <w:multiLevelType w:val="multilevel"/>
    <w:tmpl w:val="4926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0D359F5"/>
    <w:multiLevelType w:val="multilevel"/>
    <w:tmpl w:val="BCCEA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0FC7C34"/>
    <w:multiLevelType w:val="multilevel"/>
    <w:tmpl w:val="752A438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5" w15:restartNumberingAfterBreak="0">
    <w:nsid w:val="33046290"/>
    <w:multiLevelType w:val="multilevel"/>
    <w:tmpl w:val="15BC11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6" w15:restartNumberingAfterBreak="0">
    <w:nsid w:val="34210A09"/>
    <w:multiLevelType w:val="multilevel"/>
    <w:tmpl w:val="32EC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48229A6"/>
    <w:multiLevelType w:val="multilevel"/>
    <w:tmpl w:val="EBC8D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4B1302E"/>
    <w:multiLevelType w:val="multilevel"/>
    <w:tmpl w:val="26B8B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6120209"/>
    <w:multiLevelType w:val="multilevel"/>
    <w:tmpl w:val="9D3E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6FC2B3C"/>
    <w:multiLevelType w:val="multilevel"/>
    <w:tmpl w:val="ABD4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7585EAD"/>
    <w:multiLevelType w:val="multilevel"/>
    <w:tmpl w:val="99921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9813D0F"/>
    <w:multiLevelType w:val="multilevel"/>
    <w:tmpl w:val="72943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A057EFA"/>
    <w:multiLevelType w:val="multilevel"/>
    <w:tmpl w:val="4886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D5F3305"/>
    <w:multiLevelType w:val="multilevel"/>
    <w:tmpl w:val="F710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E2A0544"/>
    <w:multiLevelType w:val="multilevel"/>
    <w:tmpl w:val="6602F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056590A"/>
    <w:multiLevelType w:val="hybridMultilevel"/>
    <w:tmpl w:val="34DC3836"/>
    <w:lvl w:ilvl="0" w:tplc="60E009A4">
      <w:start w:val="1"/>
      <w:numFmt w:val="decimal"/>
      <w:lvlText w:val="%1."/>
      <w:lvlJc w:val="left"/>
      <w:pPr>
        <w:ind w:left="660" w:hanging="360"/>
      </w:pPr>
      <w:rPr>
        <w:rFonts w:ascii="Calibri" w:hAnsi="Calibri" w:cs="Times New Roman" w:hint="default"/>
        <w:sz w:val="22"/>
      </w:r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67" w15:restartNumberingAfterBreak="0">
    <w:nsid w:val="42807D99"/>
    <w:multiLevelType w:val="multilevel"/>
    <w:tmpl w:val="36A8236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8" w15:restartNumberingAfterBreak="0">
    <w:nsid w:val="42D2296B"/>
    <w:multiLevelType w:val="hybridMultilevel"/>
    <w:tmpl w:val="34DC3836"/>
    <w:lvl w:ilvl="0" w:tplc="60E009A4">
      <w:start w:val="1"/>
      <w:numFmt w:val="decimal"/>
      <w:lvlText w:val="%1."/>
      <w:lvlJc w:val="left"/>
      <w:pPr>
        <w:ind w:left="660" w:hanging="360"/>
      </w:pPr>
      <w:rPr>
        <w:rFonts w:ascii="Calibri" w:hAnsi="Calibri" w:cs="Times New Roman" w:hint="default"/>
        <w:sz w:val="22"/>
      </w:r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69" w15:restartNumberingAfterBreak="0">
    <w:nsid w:val="43F718F9"/>
    <w:multiLevelType w:val="multilevel"/>
    <w:tmpl w:val="5820323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0" w15:restartNumberingAfterBreak="0">
    <w:nsid w:val="455A5C86"/>
    <w:multiLevelType w:val="multilevel"/>
    <w:tmpl w:val="7BEEB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8746085"/>
    <w:multiLevelType w:val="multilevel"/>
    <w:tmpl w:val="1736F7C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2" w15:restartNumberingAfterBreak="0">
    <w:nsid w:val="4A847798"/>
    <w:multiLevelType w:val="multilevel"/>
    <w:tmpl w:val="CCA0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B8F7F89"/>
    <w:multiLevelType w:val="multilevel"/>
    <w:tmpl w:val="034236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CE10746"/>
    <w:multiLevelType w:val="multilevel"/>
    <w:tmpl w:val="51E8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D8414A4"/>
    <w:multiLevelType w:val="multilevel"/>
    <w:tmpl w:val="26AC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DAC089E"/>
    <w:multiLevelType w:val="multilevel"/>
    <w:tmpl w:val="8786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DDC2E49"/>
    <w:multiLevelType w:val="multilevel"/>
    <w:tmpl w:val="D00C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E5A0E98"/>
    <w:multiLevelType w:val="multilevel"/>
    <w:tmpl w:val="20A6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0C84278"/>
    <w:multiLevelType w:val="multilevel"/>
    <w:tmpl w:val="58AE9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2BA7030"/>
    <w:multiLevelType w:val="multilevel"/>
    <w:tmpl w:val="47921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47F428C"/>
    <w:multiLevelType w:val="multilevel"/>
    <w:tmpl w:val="9188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6414604"/>
    <w:multiLevelType w:val="multilevel"/>
    <w:tmpl w:val="B0E48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6B06C51"/>
    <w:multiLevelType w:val="multilevel"/>
    <w:tmpl w:val="5A0C1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6CC2B5D"/>
    <w:multiLevelType w:val="multilevel"/>
    <w:tmpl w:val="85301B7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5" w15:restartNumberingAfterBreak="0">
    <w:nsid w:val="56F65E34"/>
    <w:multiLevelType w:val="multilevel"/>
    <w:tmpl w:val="8D7C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7E24338"/>
    <w:multiLevelType w:val="multilevel"/>
    <w:tmpl w:val="DB84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8C11E11"/>
    <w:multiLevelType w:val="multilevel"/>
    <w:tmpl w:val="2D58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90A2FC1"/>
    <w:multiLevelType w:val="multilevel"/>
    <w:tmpl w:val="6238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9781B04"/>
    <w:multiLevelType w:val="multilevel"/>
    <w:tmpl w:val="506C972C"/>
    <w:lvl w:ilvl="0">
      <w:start w:val="2"/>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15:restartNumberingAfterBreak="0">
    <w:nsid w:val="59A37CA8"/>
    <w:multiLevelType w:val="hybridMultilevel"/>
    <w:tmpl w:val="721AD4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15:restartNumberingAfterBreak="0">
    <w:nsid w:val="59ED2FF3"/>
    <w:multiLevelType w:val="multilevel"/>
    <w:tmpl w:val="74CE8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A5D6804"/>
    <w:multiLevelType w:val="multilevel"/>
    <w:tmpl w:val="3CEC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A787CB5"/>
    <w:multiLevelType w:val="multilevel"/>
    <w:tmpl w:val="FC06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FA444D"/>
    <w:multiLevelType w:val="multilevel"/>
    <w:tmpl w:val="FE2EAD5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5" w15:restartNumberingAfterBreak="0">
    <w:nsid w:val="5C422B46"/>
    <w:multiLevelType w:val="multilevel"/>
    <w:tmpl w:val="8ABA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C6D13D0"/>
    <w:multiLevelType w:val="multilevel"/>
    <w:tmpl w:val="862C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C916951"/>
    <w:multiLevelType w:val="multilevel"/>
    <w:tmpl w:val="09AC6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D1B23B3"/>
    <w:multiLevelType w:val="multilevel"/>
    <w:tmpl w:val="9CBC4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08F0FAD"/>
    <w:multiLevelType w:val="multilevel"/>
    <w:tmpl w:val="16EE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2192CDC"/>
    <w:multiLevelType w:val="multilevel"/>
    <w:tmpl w:val="5E2C550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1" w15:restartNumberingAfterBreak="0">
    <w:nsid w:val="63032D0A"/>
    <w:multiLevelType w:val="multilevel"/>
    <w:tmpl w:val="254A0C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2" w15:restartNumberingAfterBreak="0">
    <w:nsid w:val="65040420"/>
    <w:multiLevelType w:val="multilevel"/>
    <w:tmpl w:val="EA7C472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3" w15:restartNumberingAfterBreak="0">
    <w:nsid w:val="665E7510"/>
    <w:multiLevelType w:val="multilevel"/>
    <w:tmpl w:val="72161C7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4" w15:restartNumberingAfterBreak="0">
    <w:nsid w:val="668B3B09"/>
    <w:multiLevelType w:val="multilevel"/>
    <w:tmpl w:val="2A34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7A73698"/>
    <w:multiLevelType w:val="multilevel"/>
    <w:tmpl w:val="524C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8C360F7"/>
    <w:multiLevelType w:val="multilevel"/>
    <w:tmpl w:val="47C6CD1C"/>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9F77498"/>
    <w:multiLevelType w:val="multilevel"/>
    <w:tmpl w:val="6F2EAF8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8" w15:restartNumberingAfterBreak="0">
    <w:nsid w:val="6A1331E8"/>
    <w:multiLevelType w:val="multilevel"/>
    <w:tmpl w:val="7714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B6679DF"/>
    <w:multiLevelType w:val="multilevel"/>
    <w:tmpl w:val="5DC6FDA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B6A0E25"/>
    <w:multiLevelType w:val="multilevel"/>
    <w:tmpl w:val="C7F4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BF61C1B"/>
    <w:multiLevelType w:val="multilevel"/>
    <w:tmpl w:val="F17CA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CE7367D"/>
    <w:multiLevelType w:val="multilevel"/>
    <w:tmpl w:val="4788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EB73A34"/>
    <w:multiLevelType w:val="multilevel"/>
    <w:tmpl w:val="30BA9D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F282D9A"/>
    <w:multiLevelType w:val="multilevel"/>
    <w:tmpl w:val="32BA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FFF505E"/>
    <w:multiLevelType w:val="multilevel"/>
    <w:tmpl w:val="C9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16502A3"/>
    <w:multiLevelType w:val="hybridMultilevel"/>
    <w:tmpl w:val="8B22162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17" w15:restartNumberingAfterBreak="0">
    <w:nsid w:val="71C9066D"/>
    <w:multiLevelType w:val="multilevel"/>
    <w:tmpl w:val="78B40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1ED5462"/>
    <w:multiLevelType w:val="multilevel"/>
    <w:tmpl w:val="1168159A"/>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9" w15:restartNumberingAfterBreak="0">
    <w:nsid w:val="7218486F"/>
    <w:multiLevelType w:val="multilevel"/>
    <w:tmpl w:val="1EDC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2BF542D"/>
    <w:multiLevelType w:val="multilevel"/>
    <w:tmpl w:val="0D1E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2D7641E"/>
    <w:multiLevelType w:val="hybridMultilevel"/>
    <w:tmpl w:val="1D3E5B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84309CF8">
      <w:start w:val="1"/>
      <w:numFmt w:val="lowerLetter"/>
      <w:lvlText w:val="%3)"/>
      <w:lvlJc w:val="left"/>
      <w:pPr>
        <w:ind w:left="2487" w:hanging="360"/>
      </w:pPr>
      <w:rPr>
        <w:b w:val="0"/>
        <w:color w:val="auto"/>
      </w:r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 w15:restartNumberingAfterBreak="0">
    <w:nsid w:val="73EF6731"/>
    <w:multiLevelType w:val="multilevel"/>
    <w:tmpl w:val="FB06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4A524EF"/>
    <w:multiLevelType w:val="multilevel"/>
    <w:tmpl w:val="1BB0A934"/>
    <w:lvl w:ilvl="0">
      <w:start w:val="1"/>
      <w:numFmt w:val="decimal"/>
      <w:lvlText w:val="%1"/>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1">
      <w:start w:val="1"/>
      <w:numFmt w:val="decimal"/>
      <w:lvlText w:val="%2"/>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4" w15:restartNumberingAfterBreak="0">
    <w:nsid w:val="774742DB"/>
    <w:multiLevelType w:val="multilevel"/>
    <w:tmpl w:val="1E5E4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820451D"/>
    <w:multiLevelType w:val="multilevel"/>
    <w:tmpl w:val="6E46D4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9866025"/>
    <w:multiLevelType w:val="multilevel"/>
    <w:tmpl w:val="52DAD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A9733AF"/>
    <w:multiLevelType w:val="multilevel"/>
    <w:tmpl w:val="0A1A0C0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8" w15:restartNumberingAfterBreak="0">
    <w:nsid w:val="7B234A29"/>
    <w:multiLevelType w:val="hybridMultilevel"/>
    <w:tmpl w:val="D4988B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9" w15:restartNumberingAfterBreak="0">
    <w:nsid w:val="7BAA09FD"/>
    <w:multiLevelType w:val="multilevel"/>
    <w:tmpl w:val="C70A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C1F0763"/>
    <w:multiLevelType w:val="multilevel"/>
    <w:tmpl w:val="38B25BD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1" w15:restartNumberingAfterBreak="0">
    <w:nsid w:val="7C866A27"/>
    <w:multiLevelType w:val="multilevel"/>
    <w:tmpl w:val="62165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C952114"/>
    <w:multiLevelType w:val="multilevel"/>
    <w:tmpl w:val="5AA4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D876D80"/>
    <w:multiLevelType w:val="multilevel"/>
    <w:tmpl w:val="3BD494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7"/>
  </w:num>
  <w:num w:numId="2">
    <w:abstractNumId w:val="87"/>
  </w:num>
  <w:num w:numId="3">
    <w:abstractNumId w:val="126"/>
  </w:num>
  <w:num w:numId="4">
    <w:abstractNumId w:val="92"/>
  </w:num>
  <w:num w:numId="5">
    <w:abstractNumId w:val="81"/>
  </w:num>
  <w:num w:numId="6">
    <w:abstractNumId w:val="44"/>
  </w:num>
  <w:num w:numId="7">
    <w:abstractNumId w:val="74"/>
  </w:num>
  <w:num w:numId="8">
    <w:abstractNumId w:val="25"/>
  </w:num>
  <w:num w:numId="9">
    <w:abstractNumId w:val="9"/>
  </w:num>
  <w:num w:numId="10">
    <w:abstractNumId w:val="83"/>
  </w:num>
  <w:num w:numId="11">
    <w:abstractNumId w:val="36"/>
  </w:num>
  <w:num w:numId="12">
    <w:abstractNumId w:val="56"/>
  </w:num>
  <w:num w:numId="13">
    <w:abstractNumId w:val="41"/>
  </w:num>
  <w:num w:numId="14">
    <w:abstractNumId w:val="6"/>
  </w:num>
  <w:num w:numId="15">
    <w:abstractNumId w:val="112"/>
  </w:num>
  <w:num w:numId="16">
    <w:abstractNumId w:val="114"/>
  </w:num>
  <w:num w:numId="17">
    <w:abstractNumId w:val="5"/>
  </w:num>
  <w:num w:numId="18">
    <w:abstractNumId w:val="115"/>
  </w:num>
  <w:num w:numId="19">
    <w:abstractNumId w:val="73"/>
  </w:num>
  <w:num w:numId="20">
    <w:abstractNumId w:val="113"/>
  </w:num>
  <w:num w:numId="21">
    <w:abstractNumId w:val="95"/>
  </w:num>
  <w:num w:numId="22">
    <w:abstractNumId w:val="63"/>
  </w:num>
  <w:num w:numId="23">
    <w:abstractNumId w:val="19"/>
  </w:num>
  <w:num w:numId="24">
    <w:abstractNumId w:val="129"/>
  </w:num>
  <w:num w:numId="25">
    <w:abstractNumId w:val="125"/>
  </w:num>
  <w:num w:numId="26">
    <w:abstractNumId w:val="104"/>
  </w:num>
  <w:num w:numId="27">
    <w:abstractNumId w:val="97"/>
  </w:num>
  <w:num w:numId="28">
    <w:abstractNumId w:val="40"/>
  </w:num>
  <w:num w:numId="29">
    <w:abstractNumId w:val="14"/>
  </w:num>
  <w:num w:numId="30">
    <w:abstractNumId w:val="133"/>
  </w:num>
  <w:num w:numId="31">
    <w:abstractNumId w:val="86"/>
  </w:num>
  <w:num w:numId="32">
    <w:abstractNumId w:val="15"/>
  </w:num>
  <w:num w:numId="33">
    <w:abstractNumId w:val="1"/>
  </w:num>
  <w:num w:numId="34">
    <w:abstractNumId w:val="120"/>
  </w:num>
  <w:num w:numId="35">
    <w:abstractNumId w:val="42"/>
  </w:num>
  <w:num w:numId="36">
    <w:abstractNumId w:val="13"/>
  </w:num>
  <w:num w:numId="37">
    <w:abstractNumId w:val="52"/>
  </w:num>
  <w:num w:numId="38">
    <w:abstractNumId w:val="46"/>
  </w:num>
  <w:num w:numId="39">
    <w:abstractNumId w:val="105"/>
  </w:num>
  <w:num w:numId="40">
    <w:abstractNumId w:val="98"/>
  </w:num>
  <w:num w:numId="41">
    <w:abstractNumId w:val="49"/>
  </w:num>
  <w:num w:numId="42">
    <w:abstractNumId w:val="53"/>
  </w:num>
  <w:num w:numId="43">
    <w:abstractNumId w:val="64"/>
  </w:num>
  <w:num w:numId="44">
    <w:abstractNumId w:val="37"/>
  </w:num>
  <w:num w:numId="45">
    <w:abstractNumId w:val="99"/>
  </w:num>
  <w:num w:numId="46">
    <w:abstractNumId w:val="75"/>
  </w:num>
  <w:num w:numId="47">
    <w:abstractNumId w:val="85"/>
  </w:num>
  <w:num w:numId="48">
    <w:abstractNumId w:val="96"/>
  </w:num>
  <w:num w:numId="49">
    <w:abstractNumId w:val="82"/>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num>
  <w:num w:numId="52">
    <w:abstractNumId w:val="122"/>
  </w:num>
  <w:num w:numId="53">
    <w:abstractNumId w:val="131"/>
  </w:num>
  <w:num w:numId="54">
    <w:abstractNumId w:val="47"/>
  </w:num>
  <w:num w:numId="55">
    <w:abstractNumId w:val="65"/>
  </w:num>
  <w:num w:numId="56">
    <w:abstractNumId w:val="103"/>
  </w:num>
  <w:num w:numId="57">
    <w:abstractNumId w:val="33"/>
  </w:num>
  <w:num w:numId="58">
    <w:abstractNumId w:val="84"/>
  </w:num>
  <w:num w:numId="59">
    <w:abstractNumId w:val="107"/>
  </w:num>
  <w:num w:numId="60">
    <w:abstractNumId w:val="67"/>
  </w:num>
  <w:num w:numId="61">
    <w:abstractNumId w:val="130"/>
  </w:num>
  <w:num w:numId="62">
    <w:abstractNumId w:val="100"/>
  </w:num>
  <w:num w:numId="63">
    <w:abstractNumId w:val="54"/>
  </w:num>
  <w:num w:numId="64">
    <w:abstractNumId w:val="69"/>
  </w:num>
  <w:num w:numId="65">
    <w:abstractNumId w:val="50"/>
  </w:num>
  <w:num w:numId="66">
    <w:abstractNumId w:val="48"/>
  </w:num>
  <w:num w:numId="67">
    <w:abstractNumId w:val="118"/>
  </w:num>
  <w:num w:numId="68">
    <w:abstractNumId w:val="127"/>
  </w:num>
  <w:num w:numId="69">
    <w:abstractNumId w:val="94"/>
  </w:num>
  <w:num w:numId="70">
    <w:abstractNumId w:val="71"/>
  </w:num>
  <w:num w:numId="71">
    <w:abstractNumId w:val="55"/>
  </w:num>
  <w:num w:numId="72">
    <w:abstractNumId w:val="102"/>
  </w:num>
  <w:num w:numId="73">
    <w:abstractNumId w:val="101"/>
  </w:num>
  <w:num w:numId="74">
    <w:abstractNumId w:val="38"/>
  </w:num>
  <w:num w:numId="75">
    <w:abstractNumId w:val="8"/>
  </w:num>
  <w:num w:numId="76">
    <w:abstractNumId w:val="119"/>
  </w:num>
  <w:num w:numId="77">
    <w:abstractNumId w:val="23"/>
  </w:num>
  <w:num w:numId="78">
    <w:abstractNumId w:val="106"/>
  </w:num>
  <w:num w:numId="79">
    <w:abstractNumId w:val="128"/>
  </w:num>
  <w:num w:numId="80">
    <w:abstractNumId w:val="109"/>
  </w:num>
  <w:num w:numId="81">
    <w:abstractNumId w:val="124"/>
  </w:num>
  <w:num w:numId="82">
    <w:abstractNumId w:val="91"/>
  </w:num>
  <w:num w:numId="83">
    <w:abstractNumId w:val="108"/>
  </w:num>
  <w:num w:numId="84">
    <w:abstractNumId w:val="61"/>
  </w:num>
  <w:num w:numId="85">
    <w:abstractNumId w:val="72"/>
  </w:num>
  <w:num w:numId="86">
    <w:abstractNumId w:val="39"/>
  </w:num>
  <w:num w:numId="87">
    <w:abstractNumId w:val="4"/>
  </w:num>
  <w:num w:numId="88">
    <w:abstractNumId w:val="60"/>
  </w:num>
  <w:num w:numId="8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num>
  <w:num w:numId="91">
    <w:abstractNumId w:val="43"/>
  </w:num>
  <w:num w:numId="9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3"/>
    <w:lvlOverride w:ilvl="0">
      <w:startOverride w:val="1"/>
    </w:lvlOverride>
    <w:lvlOverride w:ilvl="1">
      <w:startOverride w:val="1"/>
    </w:lvlOverride>
    <w:lvlOverride w:ilvl="2"/>
    <w:lvlOverride w:ilvl="3"/>
    <w:lvlOverride w:ilvl="4"/>
    <w:lvlOverride w:ilvl="5"/>
    <w:lvlOverride w:ilvl="6"/>
    <w:lvlOverride w:ilvl="7"/>
    <w:lvlOverride w:ilvl="8"/>
  </w:num>
  <w:num w:numId="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9"/>
    <w:lvlOverride w:ilvl="0">
      <w:startOverride w:val="2"/>
    </w:lvlOverride>
    <w:lvlOverride w:ilvl="1"/>
    <w:lvlOverride w:ilvl="2"/>
    <w:lvlOverride w:ilvl="3"/>
    <w:lvlOverride w:ilvl="4"/>
    <w:lvlOverride w:ilvl="5"/>
    <w:lvlOverride w:ilvl="6"/>
    <w:lvlOverride w:ilvl="7"/>
    <w:lvlOverride w:ilvl="8"/>
  </w:num>
  <w:num w:numId="98">
    <w:abstractNumId w:val="17"/>
    <w:lvlOverride w:ilvl="0">
      <w:startOverride w:val="12"/>
    </w:lvlOverride>
    <w:lvlOverride w:ilvl="1"/>
    <w:lvlOverride w:ilvl="2"/>
    <w:lvlOverride w:ilvl="3"/>
    <w:lvlOverride w:ilvl="4"/>
    <w:lvlOverride w:ilvl="5"/>
    <w:lvlOverride w:ilvl="6"/>
    <w:lvlOverride w:ilvl="7"/>
    <w:lvlOverride w:ilvl="8"/>
  </w:num>
  <w:num w:numId="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2"/>
  </w:num>
  <w:num w:numId="102">
    <w:abstractNumId w:val="34"/>
  </w:num>
  <w:num w:numId="103">
    <w:abstractNumId w:val="57"/>
  </w:num>
  <w:num w:numId="104">
    <w:abstractNumId w:val="132"/>
  </w:num>
  <w:num w:numId="105">
    <w:abstractNumId w:val="88"/>
  </w:num>
  <w:num w:numId="106">
    <w:abstractNumId w:val="59"/>
  </w:num>
  <w:num w:numId="107">
    <w:abstractNumId w:val="21"/>
  </w:num>
  <w:num w:numId="108">
    <w:abstractNumId w:val="76"/>
  </w:num>
  <w:num w:numId="109">
    <w:abstractNumId w:val="117"/>
  </w:num>
  <w:num w:numId="110">
    <w:abstractNumId w:val="20"/>
  </w:num>
  <w:num w:numId="111">
    <w:abstractNumId w:val="45"/>
  </w:num>
  <w:num w:numId="112">
    <w:abstractNumId w:val="12"/>
  </w:num>
  <w:num w:numId="113">
    <w:abstractNumId w:val="58"/>
  </w:num>
  <w:num w:numId="114">
    <w:abstractNumId w:val="70"/>
  </w:num>
  <w:num w:numId="115">
    <w:abstractNumId w:val="93"/>
  </w:num>
  <w:num w:numId="116">
    <w:abstractNumId w:val="2"/>
  </w:num>
  <w:num w:numId="117">
    <w:abstractNumId w:val="78"/>
  </w:num>
  <w:num w:numId="118">
    <w:abstractNumId w:val="35"/>
  </w:num>
  <w:num w:numId="119">
    <w:abstractNumId w:val="11"/>
  </w:num>
  <w:num w:numId="120">
    <w:abstractNumId w:val="10"/>
  </w:num>
  <w:num w:numId="121">
    <w:abstractNumId w:val="51"/>
  </w:num>
  <w:num w:numId="122">
    <w:abstractNumId w:val="79"/>
  </w:num>
  <w:num w:numId="123">
    <w:abstractNumId w:val="30"/>
  </w:num>
  <w:num w:numId="124">
    <w:abstractNumId w:val="22"/>
  </w:num>
  <w:num w:numId="125">
    <w:abstractNumId w:val="116"/>
  </w:num>
  <w:num w:numId="126">
    <w:abstractNumId w:val="111"/>
  </w:num>
  <w:num w:numId="127">
    <w:abstractNumId w:val="26"/>
  </w:num>
  <w:num w:numId="128">
    <w:abstractNumId w:val="32"/>
  </w:num>
  <w:num w:numId="129">
    <w:abstractNumId w:val="7"/>
  </w:num>
  <w:num w:numId="130">
    <w:abstractNumId w:val="110"/>
  </w:num>
  <w:num w:numId="131">
    <w:abstractNumId w:val="18"/>
  </w:num>
  <w:num w:numId="132">
    <w:abstractNumId w:val="80"/>
  </w:num>
  <w:num w:numId="1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0"/>
    <w:lvlOverride w:ilvl="0">
      <w:lvl w:ilvl="0">
        <w:numFmt w:val="bullet"/>
        <w:lvlText w:val="•"/>
        <w:legacy w:legacy="1" w:legacySpace="0" w:legacyIndent="353"/>
        <w:lvlJc w:val="left"/>
        <w:pPr>
          <w:ind w:left="0" w:firstLine="0"/>
        </w:pPr>
        <w:rPr>
          <w:rFonts w:ascii="Times New Roman" w:hAnsi="Times New Roman" w:cs="Times New Roman" w:hint="default"/>
        </w:rPr>
      </w:lvl>
    </w:lvlOverride>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3CA"/>
    <w:rsid w:val="0004432D"/>
    <w:rsid w:val="00065079"/>
    <w:rsid w:val="00074EC7"/>
    <w:rsid w:val="000837EB"/>
    <w:rsid w:val="000E31CE"/>
    <w:rsid w:val="000F1E6C"/>
    <w:rsid w:val="0019221F"/>
    <w:rsid w:val="001958AC"/>
    <w:rsid w:val="001F5270"/>
    <w:rsid w:val="001F6172"/>
    <w:rsid w:val="002975EC"/>
    <w:rsid w:val="002C1AF0"/>
    <w:rsid w:val="002C7671"/>
    <w:rsid w:val="002F4FB9"/>
    <w:rsid w:val="003141C7"/>
    <w:rsid w:val="00355098"/>
    <w:rsid w:val="00376676"/>
    <w:rsid w:val="003927E9"/>
    <w:rsid w:val="003E0F46"/>
    <w:rsid w:val="003E53DA"/>
    <w:rsid w:val="003E6029"/>
    <w:rsid w:val="003F4960"/>
    <w:rsid w:val="00454ED4"/>
    <w:rsid w:val="004641BB"/>
    <w:rsid w:val="0047567C"/>
    <w:rsid w:val="004A14B5"/>
    <w:rsid w:val="004C3EDA"/>
    <w:rsid w:val="00537078"/>
    <w:rsid w:val="00561865"/>
    <w:rsid w:val="005D7F99"/>
    <w:rsid w:val="0062784C"/>
    <w:rsid w:val="006854FE"/>
    <w:rsid w:val="00716FBB"/>
    <w:rsid w:val="00734DDD"/>
    <w:rsid w:val="00742864"/>
    <w:rsid w:val="00750FF5"/>
    <w:rsid w:val="007636EE"/>
    <w:rsid w:val="00771763"/>
    <w:rsid w:val="00773FC6"/>
    <w:rsid w:val="00793545"/>
    <w:rsid w:val="0079506F"/>
    <w:rsid w:val="0082124E"/>
    <w:rsid w:val="00845AEE"/>
    <w:rsid w:val="00850EC1"/>
    <w:rsid w:val="00865D23"/>
    <w:rsid w:val="008C4BD1"/>
    <w:rsid w:val="00952694"/>
    <w:rsid w:val="009528F4"/>
    <w:rsid w:val="009533CA"/>
    <w:rsid w:val="009834AE"/>
    <w:rsid w:val="00A72C79"/>
    <w:rsid w:val="00A8788B"/>
    <w:rsid w:val="00AC6A92"/>
    <w:rsid w:val="00B4020C"/>
    <w:rsid w:val="00B92FE8"/>
    <w:rsid w:val="00BE7659"/>
    <w:rsid w:val="00C34F83"/>
    <w:rsid w:val="00C3663A"/>
    <w:rsid w:val="00C54A57"/>
    <w:rsid w:val="00C5636B"/>
    <w:rsid w:val="00C612C3"/>
    <w:rsid w:val="00CF1EB3"/>
    <w:rsid w:val="00CF7D4E"/>
    <w:rsid w:val="00D138D5"/>
    <w:rsid w:val="00D31C7D"/>
    <w:rsid w:val="00D64684"/>
    <w:rsid w:val="00D67E83"/>
    <w:rsid w:val="00DA789F"/>
    <w:rsid w:val="00DC66CA"/>
    <w:rsid w:val="00DE3CF2"/>
    <w:rsid w:val="00E3463D"/>
    <w:rsid w:val="00E401D2"/>
    <w:rsid w:val="00EA57B3"/>
    <w:rsid w:val="00EE35C1"/>
    <w:rsid w:val="00EE50B1"/>
    <w:rsid w:val="00F456D2"/>
    <w:rsid w:val="00F83D54"/>
    <w:rsid w:val="00F92492"/>
    <w:rsid w:val="00FB29E7"/>
    <w:rsid w:val="00FF0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335543A1-D727-4685-92D1-0856CC934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366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3663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F496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C3663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76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7659"/>
    <w:rPr>
      <w:rFonts w:ascii="Tahoma" w:hAnsi="Tahoma" w:cs="Tahoma"/>
      <w:sz w:val="16"/>
      <w:szCs w:val="16"/>
    </w:rPr>
  </w:style>
  <w:style w:type="paragraph" w:styleId="a5">
    <w:name w:val="List Paragraph"/>
    <w:basedOn w:val="a"/>
    <w:link w:val="a6"/>
    <w:uiPriority w:val="34"/>
    <w:qFormat/>
    <w:rsid w:val="0004432D"/>
    <w:pPr>
      <w:ind w:left="720"/>
      <w:contextualSpacing/>
    </w:pPr>
  </w:style>
  <w:style w:type="character" w:customStyle="1" w:styleId="10">
    <w:name w:val="Заголовок 1 Знак"/>
    <w:basedOn w:val="a0"/>
    <w:link w:val="1"/>
    <w:uiPriority w:val="9"/>
    <w:rsid w:val="00C3663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3663A"/>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C3663A"/>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C3663A"/>
  </w:style>
  <w:style w:type="character" w:styleId="a7">
    <w:name w:val="Hyperlink"/>
    <w:basedOn w:val="a0"/>
    <w:uiPriority w:val="99"/>
    <w:semiHidden/>
    <w:unhideWhenUsed/>
    <w:rsid w:val="00C3663A"/>
    <w:rPr>
      <w:color w:val="0000FF"/>
      <w:u w:val="single"/>
    </w:rPr>
  </w:style>
  <w:style w:type="character" w:styleId="a8">
    <w:name w:val="FollowedHyperlink"/>
    <w:basedOn w:val="a0"/>
    <w:uiPriority w:val="99"/>
    <w:semiHidden/>
    <w:unhideWhenUsed/>
    <w:rsid w:val="00C3663A"/>
    <w:rPr>
      <w:color w:val="800080"/>
      <w:u w:val="single"/>
    </w:rPr>
  </w:style>
  <w:style w:type="character" w:customStyle="1" w:styleId="dropdown-menu-toggle">
    <w:name w:val="dropdown-menu-toggle"/>
    <w:basedOn w:val="a0"/>
    <w:rsid w:val="00C3663A"/>
  </w:style>
  <w:style w:type="paragraph" w:styleId="a9">
    <w:name w:val="Normal (Web)"/>
    <w:basedOn w:val="a"/>
    <w:uiPriority w:val="99"/>
    <w:unhideWhenUsed/>
    <w:rsid w:val="00C366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readcrumblast">
    <w:name w:val="breadcrumb_last"/>
    <w:basedOn w:val="a0"/>
    <w:rsid w:val="00C3663A"/>
  </w:style>
  <w:style w:type="character" w:styleId="aa">
    <w:name w:val="Strong"/>
    <w:basedOn w:val="a0"/>
    <w:uiPriority w:val="22"/>
    <w:qFormat/>
    <w:rsid w:val="00C3663A"/>
    <w:rPr>
      <w:b/>
      <w:bCs/>
    </w:rPr>
  </w:style>
  <w:style w:type="character" w:styleId="ab">
    <w:name w:val="Emphasis"/>
    <w:basedOn w:val="a0"/>
    <w:uiPriority w:val="20"/>
    <w:qFormat/>
    <w:rsid w:val="00C3663A"/>
    <w:rPr>
      <w:i/>
      <w:iCs/>
    </w:rPr>
  </w:style>
  <w:style w:type="paragraph" w:customStyle="1" w:styleId="toctitle">
    <w:name w:val="toc_title"/>
    <w:basedOn w:val="a"/>
    <w:rsid w:val="00C366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C3663A"/>
  </w:style>
  <w:style w:type="character" w:customStyle="1" w:styleId="tocnumber">
    <w:name w:val="toc_number"/>
    <w:basedOn w:val="a0"/>
    <w:rsid w:val="00C3663A"/>
  </w:style>
  <w:style w:type="paragraph" w:styleId="z-">
    <w:name w:val="HTML Top of Form"/>
    <w:basedOn w:val="a"/>
    <w:next w:val="a"/>
    <w:link w:val="z-0"/>
    <w:hidden/>
    <w:uiPriority w:val="99"/>
    <w:semiHidden/>
    <w:unhideWhenUsed/>
    <w:rsid w:val="00C3663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3663A"/>
    <w:rPr>
      <w:rFonts w:ascii="Arial" w:eastAsia="Times New Roman" w:hAnsi="Arial" w:cs="Arial"/>
      <w:vanish/>
      <w:sz w:val="16"/>
      <w:szCs w:val="16"/>
      <w:lang w:eastAsia="ru-RU"/>
    </w:rPr>
  </w:style>
  <w:style w:type="character" w:customStyle="1" w:styleId="screen-reader-text">
    <w:name w:val="screen-reader-text"/>
    <w:basedOn w:val="a0"/>
    <w:rsid w:val="00C3663A"/>
  </w:style>
  <w:style w:type="paragraph" w:styleId="z-1">
    <w:name w:val="HTML Bottom of Form"/>
    <w:basedOn w:val="a"/>
    <w:next w:val="a"/>
    <w:link w:val="z-2"/>
    <w:hidden/>
    <w:uiPriority w:val="99"/>
    <w:semiHidden/>
    <w:unhideWhenUsed/>
    <w:rsid w:val="00C3663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3663A"/>
    <w:rPr>
      <w:rFonts w:ascii="Arial" w:eastAsia="Times New Roman" w:hAnsi="Arial" w:cs="Arial"/>
      <w:vanish/>
      <w:sz w:val="16"/>
      <w:szCs w:val="16"/>
      <w:lang w:eastAsia="ru-RU"/>
    </w:rPr>
  </w:style>
  <w:style w:type="character" w:customStyle="1" w:styleId="tulsa-element-privacy-inner-content">
    <w:name w:val="tulsa-element-privacy-inner-content"/>
    <w:basedOn w:val="a0"/>
    <w:rsid w:val="00C3663A"/>
  </w:style>
  <w:style w:type="paragraph" w:styleId="ac">
    <w:name w:val="header"/>
    <w:basedOn w:val="a"/>
    <w:link w:val="ad"/>
    <w:uiPriority w:val="99"/>
    <w:unhideWhenUsed/>
    <w:rsid w:val="00C3663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3663A"/>
  </w:style>
  <w:style w:type="paragraph" w:styleId="ae">
    <w:name w:val="footer"/>
    <w:basedOn w:val="a"/>
    <w:link w:val="af"/>
    <w:uiPriority w:val="99"/>
    <w:unhideWhenUsed/>
    <w:rsid w:val="00C3663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3663A"/>
  </w:style>
  <w:style w:type="character" w:customStyle="1" w:styleId="30">
    <w:name w:val="Заголовок 3 Знак"/>
    <w:basedOn w:val="a0"/>
    <w:link w:val="3"/>
    <w:uiPriority w:val="9"/>
    <w:rsid w:val="003F4960"/>
    <w:rPr>
      <w:rFonts w:asciiTheme="majorHAnsi" w:eastAsiaTheme="majorEastAsia" w:hAnsiTheme="majorHAnsi" w:cstheme="majorBidi"/>
      <w:b/>
      <w:bCs/>
      <w:color w:val="4F81BD" w:themeColor="accent1"/>
    </w:rPr>
  </w:style>
  <w:style w:type="numbering" w:customStyle="1" w:styleId="21">
    <w:name w:val="Нет списка2"/>
    <w:next w:val="a2"/>
    <w:uiPriority w:val="99"/>
    <w:semiHidden/>
    <w:unhideWhenUsed/>
    <w:rsid w:val="003F4960"/>
  </w:style>
  <w:style w:type="character" w:customStyle="1" w:styleId="part-of-speech">
    <w:name w:val="part-of-speech"/>
    <w:basedOn w:val="a0"/>
    <w:rsid w:val="003F4960"/>
  </w:style>
  <w:style w:type="table" w:customStyle="1" w:styleId="12">
    <w:name w:val="Сетка таблицы1"/>
    <w:basedOn w:val="a1"/>
    <w:next w:val="af0"/>
    <w:uiPriority w:val="59"/>
    <w:rsid w:val="00D31C7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0">
    <w:name w:val="Table Grid"/>
    <w:basedOn w:val="a1"/>
    <w:uiPriority w:val="59"/>
    <w:rsid w:val="00D31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b-brac">
    <w:name w:val="ib-brac"/>
    <w:basedOn w:val="a0"/>
    <w:rsid w:val="001F6172"/>
  </w:style>
  <w:style w:type="character" w:customStyle="1" w:styleId="ib-content">
    <w:name w:val="ib-content"/>
    <w:basedOn w:val="a0"/>
    <w:rsid w:val="001F6172"/>
  </w:style>
  <w:style w:type="character" w:customStyle="1" w:styleId="mw-headline">
    <w:name w:val="mw-headline"/>
    <w:basedOn w:val="a0"/>
    <w:rsid w:val="001F6172"/>
  </w:style>
  <w:style w:type="character" w:customStyle="1" w:styleId="mw-editsection">
    <w:name w:val="mw-editsection"/>
    <w:basedOn w:val="a0"/>
    <w:rsid w:val="001F6172"/>
  </w:style>
  <w:style w:type="character" w:customStyle="1" w:styleId="mw-editsection-bracket">
    <w:name w:val="mw-editsection-bracket"/>
    <w:basedOn w:val="a0"/>
    <w:rsid w:val="001F6172"/>
  </w:style>
  <w:style w:type="character" w:customStyle="1" w:styleId="22">
    <w:name w:val="Основной текст (2)_"/>
    <w:link w:val="23"/>
    <w:rsid w:val="00561865"/>
    <w:rPr>
      <w:rFonts w:ascii="Times New Roman" w:hAnsi="Times New Roman"/>
      <w:b/>
      <w:bCs/>
      <w:sz w:val="26"/>
      <w:szCs w:val="26"/>
      <w:shd w:val="clear" w:color="auto" w:fill="FFFFFF"/>
    </w:rPr>
  </w:style>
  <w:style w:type="paragraph" w:customStyle="1" w:styleId="23">
    <w:name w:val="Основной текст (2)"/>
    <w:basedOn w:val="a"/>
    <w:link w:val="22"/>
    <w:rsid w:val="00561865"/>
    <w:pPr>
      <w:widowControl w:val="0"/>
      <w:shd w:val="clear" w:color="auto" w:fill="FFFFFF"/>
      <w:spacing w:after="360" w:line="0" w:lineRule="atLeast"/>
      <w:ind w:hanging="360"/>
      <w:jc w:val="center"/>
    </w:pPr>
    <w:rPr>
      <w:rFonts w:ascii="Times New Roman" w:hAnsi="Times New Roman"/>
      <w:b/>
      <w:bCs/>
      <w:sz w:val="26"/>
      <w:szCs w:val="26"/>
    </w:rPr>
  </w:style>
  <w:style w:type="character" w:customStyle="1" w:styleId="a6">
    <w:name w:val="Абзац списка Знак"/>
    <w:link w:val="a5"/>
    <w:uiPriority w:val="34"/>
    <w:locked/>
    <w:rsid w:val="00561865"/>
  </w:style>
  <w:style w:type="numbering" w:customStyle="1" w:styleId="31">
    <w:name w:val="Нет списка3"/>
    <w:next w:val="a2"/>
    <w:uiPriority w:val="99"/>
    <w:semiHidden/>
    <w:unhideWhenUsed/>
    <w:rsid w:val="00F92492"/>
  </w:style>
  <w:style w:type="character" w:customStyle="1" w:styleId="selected">
    <w:name w:val="selected"/>
    <w:basedOn w:val="a0"/>
    <w:rsid w:val="00F92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9053">
      <w:bodyDiv w:val="1"/>
      <w:marLeft w:val="0"/>
      <w:marRight w:val="0"/>
      <w:marTop w:val="0"/>
      <w:marBottom w:val="0"/>
      <w:divBdr>
        <w:top w:val="none" w:sz="0" w:space="0" w:color="auto"/>
        <w:left w:val="none" w:sz="0" w:space="0" w:color="auto"/>
        <w:bottom w:val="none" w:sz="0" w:space="0" w:color="auto"/>
        <w:right w:val="none" w:sz="0" w:space="0" w:color="auto"/>
      </w:divBdr>
      <w:divsChild>
        <w:div w:id="173687065">
          <w:marLeft w:val="0"/>
          <w:marRight w:val="0"/>
          <w:marTop w:val="0"/>
          <w:marBottom w:val="0"/>
          <w:divBdr>
            <w:top w:val="none" w:sz="0" w:space="0" w:color="auto"/>
            <w:left w:val="none" w:sz="0" w:space="0" w:color="auto"/>
            <w:bottom w:val="none" w:sz="0" w:space="0" w:color="auto"/>
            <w:right w:val="none" w:sz="0" w:space="0" w:color="auto"/>
          </w:divBdr>
        </w:div>
        <w:div w:id="1943413085">
          <w:marLeft w:val="0"/>
          <w:marRight w:val="0"/>
          <w:marTop w:val="0"/>
          <w:marBottom w:val="0"/>
          <w:divBdr>
            <w:top w:val="none" w:sz="0" w:space="0" w:color="auto"/>
            <w:left w:val="none" w:sz="0" w:space="0" w:color="auto"/>
            <w:bottom w:val="none" w:sz="0" w:space="0" w:color="auto"/>
            <w:right w:val="none" w:sz="0" w:space="0" w:color="auto"/>
          </w:divBdr>
        </w:div>
        <w:div w:id="2071491581">
          <w:marLeft w:val="0"/>
          <w:marRight w:val="0"/>
          <w:marTop w:val="0"/>
          <w:marBottom w:val="0"/>
          <w:divBdr>
            <w:top w:val="none" w:sz="0" w:space="0" w:color="auto"/>
            <w:left w:val="none" w:sz="0" w:space="0" w:color="auto"/>
            <w:bottom w:val="none" w:sz="0" w:space="0" w:color="auto"/>
            <w:right w:val="none" w:sz="0" w:space="0" w:color="auto"/>
          </w:divBdr>
        </w:div>
        <w:div w:id="1293052969">
          <w:marLeft w:val="0"/>
          <w:marRight w:val="0"/>
          <w:marTop w:val="0"/>
          <w:marBottom w:val="0"/>
          <w:divBdr>
            <w:top w:val="none" w:sz="0" w:space="0" w:color="auto"/>
            <w:left w:val="none" w:sz="0" w:space="0" w:color="auto"/>
            <w:bottom w:val="none" w:sz="0" w:space="0" w:color="auto"/>
            <w:right w:val="none" w:sz="0" w:space="0" w:color="auto"/>
          </w:divBdr>
        </w:div>
        <w:div w:id="247422861">
          <w:marLeft w:val="0"/>
          <w:marRight w:val="0"/>
          <w:marTop w:val="0"/>
          <w:marBottom w:val="0"/>
          <w:divBdr>
            <w:top w:val="none" w:sz="0" w:space="0" w:color="auto"/>
            <w:left w:val="none" w:sz="0" w:space="0" w:color="auto"/>
            <w:bottom w:val="none" w:sz="0" w:space="0" w:color="auto"/>
            <w:right w:val="none" w:sz="0" w:space="0" w:color="auto"/>
          </w:divBdr>
        </w:div>
        <w:div w:id="1442795034">
          <w:marLeft w:val="0"/>
          <w:marRight w:val="0"/>
          <w:marTop w:val="0"/>
          <w:marBottom w:val="0"/>
          <w:divBdr>
            <w:top w:val="none" w:sz="0" w:space="0" w:color="auto"/>
            <w:left w:val="none" w:sz="0" w:space="0" w:color="auto"/>
            <w:bottom w:val="none" w:sz="0" w:space="0" w:color="auto"/>
            <w:right w:val="none" w:sz="0" w:space="0" w:color="auto"/>
          </w:divBdr>
        </w:div>
        <w:div w:id="1380133281">
          <w:marLeft w:val="0"/>
          <w:marRight w:val="0"/>
          <w:marTop w:val="0"/>
          <w:marBottom w:val="0"/>
          <w:divBdr>
            <w:top w:val="none" w:sz="0" w:space="0" w:color="auto"/>
            <w:left w:val="none" w:sz="0" w:space="0" w:color="auto"/>
            <w:bottom w:val="none" w:sz="0" w:space="0" w:color="auto"/>
            <w:right w:val="none" w:sz="0" w:space="0" w:color="auto"/>
          </w:divBdr>
        </w:div>
        <w:div w:id="125467854">
          <w:marLeft w:val="0"/>
          <w:marRight w:val="0"/>
          <w:marTop w:val="0"/>
          <w:marBottom w:val="0"/>
          <w:divBdr>
            <w:top w:val="none" w:sz="0" w:space="0" w:color="auto"/>
            <w:left w:val="none" w:sz="0" w:space="0" w:color="auto"/>
            <w:bottom w:val="none" w:sz="0" w:space="0" w:color="auto"/>
            <w:right w:val="none" w:sz="0" w:space="0" w:color="auto"/>
          </w:divBdr>
        </w:div>
        <w:div w:id="146670348">
          <w:marLeft w:val="0"/>
          <w:marRight w:val="0"/>
          <w:marTop w:val="0"/>
          <w:marBottom w:val="0"/>
          <w:divBdr>
            <w:top w:val="none" w:sz="0" w:space="0" w:color="auto"/>
            <w:left w:val="none" w:sz="0" w:space="0" w:color="auto"/>
            <w:bottom w:val="none" w:sz="0" w:space="0" w:color="auto"/>
            <w:right w:val="none" w:sz="0" w:space="0" w:color="auto"/>
          </w:divBdr>
        </w:div>
        <w:div w:id="1780685321">
          <w:marLeft w:val="0"/>
          <w:marRight w:val="0"/>
          <w:marTop w:val="96"/>
          <w:marBottom w:val="0"/>
          <w:divBdr>
            <w:top w:val="none" w:sz="0" w:space="0" w:color="auto"/>
            <w:left w:val="none" w:sz="0" w:space="0" w:color="auto"/>
            <w:bottom w:val="none" w:sz="0" w:space="0" w:color="auto"/>
            <w:right w:val="none" w:sz="0" w:space="0" w:color="auto"/>
          </w:divBdr>
        </w:div>
        <w:div w:id="1299610542">
          <w:marLeft w:val="0"/>
          <w:marRight w:val="0"/>
          <w:marTop w:val="0"/>
          <w:marBottom w:val="0"/>
          <w:divBdr>
            <w:top w:val="none" w:sz="0" w:space="0" w:color="auto"/>
            <w:left w:val="none" w:sz="0" w:space="0" w:color="auto"/>
            <w:bottom w:val="none" w:sz="0" w:space="0" w:color="auto"/>
            <w:right w:val="none" w:sz="0" w:space="0" w:color="auto"/>
          </w:divBdr>
        </w:div>
        <w:div w:id="1753354217">
          <w:marLeft w:val="0"/>
          <w:marRight w:val="0"/>
          <w:marTop w:val="0"/>
          <w:marBottom w:val="0"/>
          <w:divBdr>
            <w:top w:val="none" w:sz="0" w:space="0" w:color="auto"/>
            <w:left w:val="none" w:sz="0" w:space="0" w:color="auto"/>
            <w:bottom w:val="none" w:sz="0" w:space="0" w:color="auto"/>
            <w:right w:val="none" w:sz="0" w:space="0" w:color="auto"/>
          </w:divBdr>
        </w:div>
        <w:div w:id="2018190695">
          <w:marLeft w:val="0"/>
          <w:marRight w:val="0"/>
          <w:marTop w:val="0"/>
          <w:marBottom w:val="0"/>
          <w:divBdr>
            <w:top w:val="none" w:sz="0" w:space="0" w:color="auto"/>
            <w:left w:val="none" w:sz="0" w:space="0" w:color="auto"/>
            <w:bottom w:val="none" w:sz="0" w:space="0" w:color="auto"/>
            <w:right w:val="none" w:sz="0" w:space="0" w:color="auto"/>
          </w:divBdr>
        </w:div>
        <w:div w:id="1991641305">
          <w:marLeft w:val="0"/>
          <w:marRight w:val="0"/>
          <w:marTop w:val="0"/>
          <w:marBottom w:val="0"/>
          <w:divBdr>
            <w:top w:val="none" w:sz="0" w:space="0" w:color="auto"/>
            <w:left w:val="none" w:sz="0" w:space="0" w:color="auto"/>
            <w:bottom w:val="none" w:sz="0" w:space="0" w:color="auto"/>
            <w:right w:val="none" w:sz="0" w:space="0" w:color="auto"/>
          </w:divBdr>
        </w:div>
        <w:div w:id="170997701">
          <w:marLeft w:val="0"/>
          <w:marRight w:val="0"/>
          <w:marTop w:val="0"/>
          <w:marBottom w:val="0"/>
          <w:divBdr>
            <w:top w:val="none" w:sz="0" w:space="0" w:color="auto"/>
            <w:left w:val="none" w:sz="0" w:space="0" w:color="auto"/>
            <w:bottom w:val="none" w:sz="0" w:space="0" w:color="auto"/>
            <w:right w:val="none" w:sz="0" w:space="0" w:color="auto"/>
          </w:divBdr>
        </w:div>
        <w:div w:id="610473260">
          <w:marLeft w:val="0"/>
          <w:marRight w:val="0"/>
          <w:marTop w:val="0"/>
          <w:marBottom w:val="0"/>
          <w:divBdr>
            <w:top w:val="none" w:sz="0" w:space="0" w:color="auto"/>
            <w:left w:val="none" w:sz="0" w:space="0" w:color="auto"/>
            <w:bottom w:val="none" w:sz="0" w:space="0" w:color="auto"/>
            <w:right w:val="none" w:sz="0" w:space="0" w:color="auto"/>
          </w:divBdr>
        </w:div>
        <w:div w:id="1426850052">
          <w:marLeft w:val="0"/>
          <w:marRight w:val="0"/>
          <w:marTop w:val="0"/>
          <w:marBottom w:val="0"/>
          <w:divBdr>
            <w:top w:val="none" w:sz="0" w:space="0" w:color="auto"/>
            <w:left w:val="none" w:sz="0" w:space="0" w:color="auto"/>
            <w:bottom w:val="none" w:sz="0" w:space="0" w:color="auto"/>
            <w:right w:val="none" w:sz="0" w:space="0" w:color="auto"/>
          </w:divBdr>
        </w:div>
        <w:div w:id="154229969">
          <w:marLeft w:val="0"/>
          <w:marRight w:val="0"/>
          <w:marTop w:val="0"/>
          <w:marBottom w:val="0"/>
          <w:divBdr>
            <w:top w:val="none" w:sz="0" w:space="0" w:color="auto"/>
            <w:left w:val="none" w:sz="0" w:space="0" w:color="auto"/>
            <w:bottom w:val="none" w:sz="0" w:space="0" w:color="auto"/>
            <w:right w:val="none" w:sz="0" w:space="0" w:color="auto"/>
          </w:divBdr>
        </w:div>
        <w:div w:id="1729451041">
          <w:marLeft w:val="0"/>
          <w:marRight w:val="0"/>
          <w:marTop w:val="0"/>
          <w:marBottom w:val="0"/>
          <w:divBdr>
            <w:top w:val="none" w:sz="0" w:space="0" w:color="auto"/>
            <w:left w:val="none" w:sz="0" w:space="0" w:color="auto"/>
            <w:bottom w:val="none" w:sz="0" w:space="0" w:color="auto"/>
            <w:right w:val="none" w:sz="0" w:space="0" w:color="auto"/>
          </w:divBdr>
        </w:div>
        <w:div w:id="148523041">
          <w:marLeft w:val="0"/>
          <w:marRight w:val="0"/>
          <w:marTop w:val="0"/>
          <w:marBottom w:val="0"/>
          <w:divBdr>
            <w:top w:val="none" w:sz="0" w:space="0" w:color="auto"/>
            <w:left w:val="none" w:sz="0" w:space="0" w:color="auto"/>
            <w:bottom w:val="none" w:sz="0" w:space="0" w:color="auto"/>
            <w:right w:val="none" w:sz="0" w:space="0" w:color="auto"/>
          </w:divBdr>
        </w:div>
        <w:div w:id="654649676">
          <w:marLeft w:val="0"/>
          <w:marRight w:val="0"/>
          <w:marTop w:val="0"/>
          <w:marBottom w:val="0"/>
          <w:divBdr>
            <w:top w:val="none" w:sz="0" w:space="0" w:color="auto"/>
            <w:left w:val="none" w:sz="0" w:space="0" w:color="auto"/>
            <w:bottom w:val="none" w:sz="0" w:space="0" w:color="auto"/>
            <w:right w:val="none" w:sz="0" w:space="0" w:color="auto"/>
          </w:divBdr>
        </w:div>
        <w:div w:id="1585795964">
          <w:marLeft w:val="0"/>
          <w:marRight w:val="0"/>
          <w:marTop w:val="0"/>
          <w:marBottom w:val="0"/>
          <w:divBdr>
            <w:top w:val="none" w:sz="0" w:space="0" w:color="auto"/>
            <w:left w:val="none" w:sz="0" w:space="0" w:color="auto"/>
            <w:bottom w:val="none" w:sz="0" w:space="0" w:color="auto"/>
            <w:right w:val="none" w:sz="0" w:space="0" w:color="auto"/>
          </w:divBdr>
        </w:div>
        <w:div w:id="1717193744">
          <w:marLeft w:val="0"/>
          <w:marRight w:val="0"/>
          <w:marTop w:val="0"/>
          <w:marBottom w:val="0"/>
          <w:divBdr>
            <w:top w:val="none" w:sz="0" w:space="0" w:color="auto"/>
            <w:left w:val="none" w:sz="0" w:space="0" w:color="auto"/>
            <w:bottom w:val="none" w:sz="0" w:space="0" w:color="auto"/>
            <w:right w:val="none" w:sz="0" w:space="0" w:color="auto"/>
          </w:divBdr>
        </w:div>
        <w:div w:id="244414690">
          <w:marLeft w:val="0"/>
          <w:marRight w:val="0"/>
          <w:marTop w:val="0"/>
          <w:marBottom w:val="0"/>
          <w:divBdr>
            <w:top w:val="none" w:sz="0" w:space="0" w:color="auto"/>
            <w:left w:val="none" w:sz="0" w:space="0" w:color="auto"/>
            <w:bottom w:val="none" w:sz="0" w:space="0" w:color="auto"/>
            <w:right w:val="none" w:sz="0" w:space="0" w:color="auto"/>
          </w:divBdr>
        </w:div>
        <w:div w:id="714962168">
          <w:marLeft w:val="0"/>
          <w:marRight w:val="0"/>
          <w:marTop w:val="0"/>
          <w:marBottom w:val="0"/>
          <w:divBdr>
            <w:top w:val="none" w:sz="0" w:space="0" w:color="auto"/>
            <w:left w:val="none" w:sz="0" w:space="0" w:color="auto"/>
            <w:bottom w:val="none" w:sz="0" w:space="0" w:color="auto"/>
            <w:right w:val="none" w:sz="0" w:space="0" w:color="auto"/>
          </w:divBdr>
        </w:div>
        <w:div w:id="1806508116">
          <w:marLeft w:val="0"/>
          <w:marRight w:val="0"/>
          <w:marTop w:val="0"/>
          <w:marBottom w:val="0"/>
          <w:divBdr>
            <w:top w:val="none" w:sz="0" w:space="0" w:color="auto"/>
            <w:left w:val="none" w:sz="0" w:space="0" w:color="auto"/>
            <w:bottom w:val="none" w:sz="0" w:space="0" w:color="auto"/>
            <w:right w:val="none" w:sz="0" w:space="0" w:color="auto"/>
          </w:divBdr>
        </w:div>
        <w:div w:id="1342053307">
          <w:marLeft w:val="0"/>
          <w:marRight w:val="0"/>
          <w:marTop w:val="0"/>
          <w:marBottom w:val="0"/>
          <w:divBdr>
            <w:top w:val="none" w:sz="0" w:space="0" w:color="auto"/>
            <w:left w:val="none" w:sz="0" w:space="0" w:color="auto"/>
            <w:bottom w:val="none" w:sz="0" w:space="0" w:color="auto"/>
            <w:right w:val="none" w:sz="0" w:space="0" w:color="auto"/>
          </w:divBdr>
        </w:div>
        <w:div w:id="1509522734">
          <w:marLeft w:val="0"/>
          <w:marRight w:val="0"/>
          <w:marTop w:val="0"/>
          <w:marBottom w:val="0"/>
          <w:divBdr>
            <w:top w:val="none" w:sz="0" w:space="0" w:color="auto"/>
            <w:left w:val="none" w:sz="0" w:space="0" w:color="auto"/>
            <w:bottom w:val="none" w:sz="0" w:space="0" w:color="auto"/>
            <w:right w:val="none" w:sz="0" w:space="0" w:color="auto"/>
          </w:divBdr>
        </w:div>
      </w:divsChild>
    </w:div>
    <w:div w:id="37245983">
      <w:bodyDiv w:val="1"/>
      <w:marLeft w:val="0"/>
      <w:marRight w:val="0"/>
      <w:marTop w:val="0"/>
      <w:marBottom w:val="0"/>
      <w:divBdr>
        <w:top w:val="none" w:sz="0" w:space="0" w:color="auto"/>
        <w:left w:val="none" w:sz="0" w:space="0" w:color="auto"/>
        <w:bottom w:val="none" w:sz="0" w:space="0" w:color="auto"/>
        <w:right w:val="none" w:sz="0" w:space="0" w:color="auto"/>
      </w:divBdr>
      <w:divsChild>
        <w:div w:id="1166551413">
          <w:marLeft w:val="0"/>
          <w:marRight w:val="0"/>
          <w:marTop w:val="0"/>
          <w:marBottom w:val="0"/>
          <w:divBdr>
            <w:top w:val="none" w:sz="0" w:space="0" w:color="auto"/>
            <w:left w:val="none" w:sz="0" w:space="0" w:color="auto"/>
            <w:bottom w:val="none" w:sz="0" w:space="0" w:color="auto"/>
            <w:right w:val="none" w:sz="0" w:space="0" w:color="auto"/>
          </w:divBdr>
          <w:divsChild>
            <w:div w:id="304046575">
              <w:marLeft w:val="0"/>
              <w:marRight w:val="0"/>
              <w:marTop w:val="0"/>
              <w:marBottom w:val="0"/>
              <w:divBdr>
                <w:top w:val="none" w:sz="0" w:space="0" w:color="auto"/>
                <w:left w:val="none" w:sz="0" w:space="0" w:color="auto"/>
                <w:bottom w:val="none" w:sz="0" w:space="0" w:color="auto"/>
                <w:right w:val="none" w:sz="0" w:space="0" w:color="auto"/>
              </w:divBdr>
              <w:divsChild>
                <w:div w:id="2067295833">
                  <w:marLeft w:val="0"/>
                  <w:marRight w:val="0"/>
                  <w:marTop w:val="0"/>
                  <w:marBottom w:val="0"/>
                  <w:divBdr>
                    <w:top w:val="none" w:sz="0" w:space="0" w:color="auto"/>
                    <w:left w:val="none" w:sz="0" w:space="0" w:color="auto"/>
                    <w:bottom w:val="none" w:sz="0" w:space="0" w:color="auto"/>
                    <w:right w:val="single" w:sz="6" w:space="0" w:color="D9D7D5"/>
                  </w:divBdr>
                  <w:divsChild>
                    <w:div w:id="2087531053">
                      <w:marLeft w:val="0"/>
                      <w:marRight w:val="0"/>
                      <w:marTop w:val="0"/>
                      <w:marBottom w:val="0"/>
                      <w:divBdr>
                        <w:top w:val="none" w:sz="0" w:space="0" w:color="auto"/>
                        <w:left w:val="none" w:sz="0" w:space="0" w:color="auto"/>
                        <w:bottom w:val="none" w:sz="0" w:space="0" w:color="auto"/>
                        <w:right w:val="none" w:sz="0" w:space="0" w:color="auto"/>
                      </w:divBdr>
                      <w:divsChild>
                        <w:div w:id="11235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0469">
                  <w:marLeft w:val="0"/>
                  <w:marRight w:val="0"/>
                  <w:marTop w:val="0"/>
                  <w:marBottom w:val="0"/>
                  <w:divBdr>
                    <w:top w:val="none" w:sz="0" w:space="0" w:color="auto"/>
                    <w:left w:val="none" w:sz="0" w:space="0" w:color="auto"/>
                    <w:bottom w:val="none" w:sz="0" w:space="0" w:color="auto"/>
                    <w:right w:val="none" w:sz="0" w:space="0" w:color="auto"/>
                  </w:divBdr>
                  <w:divsChild>
                    <w:div w:id="1495291757">
                      <w:marLeft w:val="0"/>
                      <w:marRight w:val="150"/>
                      <w:marTop w:val="0"/>
                      <w:marBottom w:val="0"/>
                      <w:divBdr>
                        <w:top w:val="none" w:sz="0" w:space="0" w:color="auto"/>
                        <w:left w:val="none" w:sz="0" w:space="0" w:color="auto"/>
                        <w:bottom w:val="none" w:sz="0" w:space="0" w:color="auto"/>
                        <w:right w:val="none" w:sz="0" w:space="0" w:color="auto"/>
                      </w:divBdr>
                    </w:div>
                    <w:div w:id="1370959650">
                      <w:marLeft w:val="1650"/>
                      <w:marRight w:val="0"/>
                      <w:marTop w:val="0"/>
                      <w:marBottom w:val="0"/>
                      <w:divBdr>
                        <w:top w:val="none" w:sz="0" w:space="0" w:color="auto"/>
                        <w:left w:val="none" w:sz="0" w:space="0" w:color="auto"/>
                        <w:bottom w:val="none" w:sz="0" w:space="0" w:color="auto"/>
                        <w:right w:val="none" w:sz="0" w:space="0" w:color="auto"/>
                      </w:divBdr>
                      <w:divsChild>
                        <w:div w:id="134683019">
                          <w:marLeft w:val="0"/>
                          <w:marRight w:val="0"/>
                          <w:marTop w:val="0"/>
                          <w:marBottom w:val="0"/>
                          <w:divBdr>
                            <w:top w:val="none" w:sz="0" w:space="0" w:color="auto"/>
                            <w:left w:val="none" w:sz="0" w:space="0" w:color="auto"/>
                            <w:bottom w:val="none" w:sz="0" w:space="0" w:color="auto"/>
                            <w:right w:val="none" w:sz="0" w:space="0" w:color="auto"/>
                          </w:divBdr>
                        </w:div>
                        <w:div w:id="1555237023">
                          <w:marLeft w:val="0"/>
                          <w:marRight w:val="0"/>
                          <w:marTop w:val="75"/>
                          <w:marBottom w:val="0"/>
                          <w:divBdr>
                            <w:top w:val="none" w:sz="0" w:space="0" w:color="auto"/>
                            <w:left w:val="none" w:sz="0" w:space="0" w:color="auto"/>
                            <w:bottom w:val="none" w:sz="0" w:space="0" w:color="auto"/>
                            <w:right w:val="none" w:sz="0" w:space="0" w:color="auto"/>
                          </w:divBdr>
                        </w:div>
                      </w:divsChild>
                    </w:div>
                    <w:div w:id="790512781">
                      <w:marLeft w:val="0"/>
                      <w:marRight w:val="150"/>
                      <w:marTop w:val="0"/>
                      <w:marBottom w:val="0"/>
                      <w:divBdr>
                        <w:top w:val="none" w:sz="0" w:space="0" w:color="auto"/>
                        <w:left w:val="none" w:sz="0" w:space="0" w:color="auto"/>
                        <w:bottom w:val="none" w:sz="0" w:space="0" w:color="auto"/>
                        <w:right w:val="none" w:sz="0" w:space="0" w:color="auto"/>
                      </w:divBdr>
                    </w:div>
                    <w:div w:id="1586844552">
                      <w:marLeft w:val="1650"/>
                      <w:marRight w:val="0"/>
                      <w:marTop w:val="0"/>
                      <w:marBottom w:val="0"/>
                      <w:divBdr>
                        <w:top w:val="none" w:sz="0" w:space="0" w:color="auto"/>
                        <w:left w:val="none" w:sz="0" w:space="0" w:color="auto"/>
                        <w:bottom w:val="none" w:sz="0" w:space="0" w:color="auto"/>
                        <w:right w:val="none" w:sz="0" w:space="0" w:color="auto"/>
                      </w:divBdr>
                      <w:divsChild>
                        <w:div w:id="319583196">
                          <w:marLeft w:val="0"/>
                          <w:marRight w:val="0"/>
                          <w:marTop w:val="0"/>
                          <w:marBottom w:val="0"/>
                          <w:divBdr>
                            <w:top w:val="none" w:sz="0" w:space="0" w:color="auto"/>
                            <w:left w:val="none" w:sz="0" w:space="0" w:color="auto"/>
                            <w:bottom w:val="none" w:sz="0" w:space="0" w:color="auto"/>
                            <w:right w:val="none" w:sz="0" w:space="0" w:color="auto"/>
                          </w:divBdr>
                        </w:div>
                        <w:div w:id="97411785">
                          <w:marLeft w:val="0"/>
                          <w:marRight w:val="0"/>
                          <w:marTop w:val="75"/>
                          <w:marBottom w:val="0"/>
                          <w:divBdr>
                            <w:top w:val="none" w:sz="0" w:space="0" w:color="auto"/>
                            <w:left w:val="none" w:sz="0" w:space="0" w:color="auto"/>
                            <w:bottom w:val="none" w:sz="0" w:space="0" w:color="auto"/>
                            <w:right w:val="none" w:sz="0" w:space="0" w:color="auto"/>
                          </w:divBdr>
                        </w:div>
                      </w:divsChild>
                    </w:div>
                    <w:div w:id="1103913959">
                      <w:marLeft w:val="0"/>
                      <w:marRight w:val="150"/>
                      <w:marTop w:val="0"/>
                      <w:marBottom w:val="0"/>
                      <w:divBdr>
                        <w:top w:val="none" w:sz="0" w:space="0" w:color="auto"/>
                        <w:left w:val="none" w:sz="0" w:space="0" w:color="auto"/>
                        <w:bottom w:val="none" w:sz="0" w:space="0" w:color="auto"/>
                        <w:right w:val="none" w:sz="0" w:space="0" w:color="auto"/>
                      </w:divBdr>
                    </w:div>
                    <w:div w:id="1766220901">
                      <w:marLeft w:val="1650"/>
                      <w:marRight w:val="0"/>
                      <w:marTop w:val="0"/>
                      <w:marBottom w:val="0"/>
                      <w:divBdr>
                        <w:top w:val="none" w:sz="0" w:space="0" w:color="auto"/>
                        <w:left w:val="none" w:sz="0" w:space="0" w:color="auto"/>
                        <w:bottom w:val="none" w:sz="0" w:space="0" w:color="auto"/>
                        <w:right w:val="none" w:sz="0" w:space="0" w:color="auto"/>
                      </w:divBdr>
                      <w:divsChild>
                        <w:div w:id="1877766057">
                          <w:marLeft w:val="0"/>
                          <w:marRight w:val="0"/>
                          <w:marTop w:val="0"/>
                          <w:marBottom w:val="0"/>
                          <w:divBdr>
                            <w:top w:val="none" w:sz="0" w:space="0" w:color="auto"/>
                            <w:left w:val="none" w:sz="0" w:space="0" w:color="auto"/>
                            <w:bottom w:val="none" w:sz="0" w:space="0" w:color="auto"/>
                            <w:right w:val="none" w:sz="0" w:space="0" w:color="auto"/>
                          </w:divBdr>
                        </w:div>
                        <w:div w:id="311059105">
                          <w:marLeft w:val="0"/>
                          <w:marRight w:val="0"/>
                          <w:marTop w:val="75"/>
                          <w:marBottom w:val="0"/>
                          <w:divBdr>
                            <w:top w:val="none" w:sz="0" w:space="0" w:color="auto"/>
                            <w:left w:val="none" w:sz="0" w:space="0" w:color="auto"/>
                            <w:bottom w:val="none" w:sz="0" w:space="0" w:color="auto"/>
                            <w:right w:val="none" w:sz="0" w:space="0" w:color="auto"/>
                          </w:divBdr>
                        </w:div>
                      </w:divsChild>
                    </w:div>
                    <w:div w:id="1529440961">
                      <w:marLeft w:val="0"/>
                      <w:marRight w:val="0"/>
                      <w:marTop w:val="0"/>
                      <w:marBottom w:val="0"/>
                      <w:divBdr>
                        <w:top w:val="none" w:sz="0" w:space="0" w:color="auto"/>
                        <w:left w:val="none" w:sz="0" w:space="0" w:color="auto"/>
                        <w:bottom w:val="none" w:sz="0" w:space="0" w:color="auto"/>
                        <w:right w:val="none" w:sz="0" w:space="0" w:color="auto"/>
                      </w:divBdr>
                    </w:div>
                    <w:div w:id="1626694878">
                      <w:marLeft w:val="1650"/>
                      <w:marRight w:val="0"/>
                      <w:marTop w:val="0"/>
                      <w:marBottom w:val="0"/>
                      <w:divBdr>
                        <w:top w:val="none" w:sz="0" w:space="0" w:color="auto"/>
                        <w:left w:val="none" w:sz="0" w:space="0" w:color="auto"/>
                        <w:bottom w:val="none" w:sz="0" w:space="0" w:color="auto"/>
                        <w:right w:val="none" w:sz="0" w:space="0" w:color="auto"/>
                      </w:divBdr>
                      <w:divsChild>
                        <w:div w:id="1164248999">
                          <w:marLeft w:val="0"/>
                          <w:marRight w:val="0"/>
                          <w:marTop w:val="0"/>
                          <w:marBottom w:val="0"/>
                          <w:divBdr>
                            <w:top w:val="none" w:sz="0" w:space="0" w:color="auto"/>
                            <w:left w:val="none" w:sz="0" w:space="0" w:color="auto"/>
                            <w:bottom w:val="none" w:sz="0" w:space="0" w:color="auto"/>
                            <w:right w:val="none" w:sz="0" w:space="0" w:color="auto"/>
                          </w:divBdr>
                        </w:div>
                        <w:div w:id="1009407351">
                          <w:marLeft w:val="0"/>
                          <w:marRight w:val="0"/>
                          <w:marTop w:val="0"/>
                          <w:marBottom w:val="0"/>
                          <w:divBdr>
                            <w:top w:val="none" w:sz="0" w:space="0" w:color="auto"/>
                            <w:left w:val="none" w:sz="0" w:space="0" w:color="auto"/>
                            <w:bottom w:val="none" w:sz="0" w:space="0" w:color="auto"/>
                            <w:right w:val="none" w:sz="0" w:space="0" w:color="auto"/>
                          </w:divBdr>
                        </w:div>
                      </w:divsChild>
                    </w:div>
                    <w:div w:id="75589743">
                      <w:marLeft w:val="0"/>
                      <w:marRight w:val="0"/>
                      <w:marTop w:val="0"/>
                      <w:marBottom w:val="0"/>
                      <w:divBdr>
                        <w:top w:val="none" w:sz="0" w:space="0" w:color="auto"/>
                        <w:left w:val="none" w:sz="0" w:space="0" w:color="auto"/>
                        <w:bottom w:val="none" w:sz="0" w:space="0" w:color="auto"/>
                        <w:right w:val="none" w:sz="0" w:space="0" w:color="auto"/>
                      </w:divBdr>
                    </w:div>
                    <w:div w:id="440343244">
                      <w:marLeft w:val="1650"/>
                      <w:marRight w:val="0"/>
                      <w:marTop w:val="0"/>
                      <w:marBottom w:val="0"/>
                      <w:divBdr>
                        <w:top w:val="none" w:sz="0" w:space="0" w:color="auto"/>
                        <w:left w:val="none" w:sz="0" w:space="0" w:color="auto"/>
                        <w:bottom w:val="none" w:sz="0" w:space="0" w:color="auto"/>
                        <w:right w:val="none" w:sz="0" w:space="0" w:color="auto"/>
                      </w:divBdr>
                      <w:divsChild>
                        <w:div w:id="1029528795">
                          <w:marLeft w:val="0"/>
                          <w:marRight w:val="0"/>
                          <w:marTop w:val="0"/>
                          <w:marBottom w:val="0"/>
                          <w:divBdr>
                            <w:top w:val="none" w:sz="0" w:space="0" w:color="auto"/>
                            <w:left w:val="none" w:sz="0" w:space="0" w:color="auto"/>
                            <w:bottom w:val="none" w:sz="0" w:space="0" w:color="auto"/>
                            <w:right w:val="none" w:sz="0" w:space="0" w:color="auto"/>
                          </w:divBdr>
                        </w:div>
                        <w:div w:id="776557267">
                          <w:marLeft w:val="0"/>
                          <w:marRight w:val="0"/>
                          <w:marTop w:val="0"/>
                          <w:marBottom w:val="0"/>
                          <w:divBdr>
                            <w:top w:val="none" w:sz="0" w:space="0" w:color="auto"/>
                            <w:left w:val="none" w:sz="0" w:space="0" w:color="auto"/>
                            <w:bottom w:val="none" w:sz="0" w:space="0" w:color="auto"/>
                            <w:right w:val="none" w:sz="0" w:space="0" w:color="auto"/>
                          </w:divBdr>
                        </w:div>
                      </w:divsChild>
                    </w:div>
                    <w:div w:id="1045986736">
                      <w:marLeft w:val="0"/>
                      <w:marRight w:val="0"/>
                      <w:marTop w:val="0"/>
                      <w:marBottom w:val="0"/>
                      <w:divBdr>
                        <w:top w:val="none" w:sz="0" w:space="0" w:color="auto"/>
                        <w:left w:val="none" w:sz="0" w:space="0" w:color="auto"/>
                        <w:bottom w:val="none" w:sz="0" w:space="0" w:color="auto"/>
                        <w:right w:val="none" w:sz="0" w:space="0" w:color="auto"/>
                      </w:divBdr>
                    </w:div>
                    <w:div w:id="1890456758">
                      <w:marLeft w:val="1650"/>
                      <w:marRight w:val="0"/>
                      <w:marTop w:val="0"/>
                      <w:marBottom w:val="0"/>
                      <w:divBdr>
                        <w:top w:val="none" w:sz="0" w:space="0" w:color="auto"/>
                        <w:left w:val="none" w:sz="0" w:space="0" w:color="auto"/>
                        <w:bottom w:val="none" w:sz="0" w:space="0" w:color="auto"/>
                        <w:right w:val="none" w:sz="0" w:space="0" w:color="auto"/>
                      </w:divBdr>
                      <w:divsChild>
                        <w:div w:id="695345728">
                          <w:marLeft w:val="0"/>
                          <w:marRight w:val="0"/>
                          <w:marTop w:val="0"/>
                          <w:marBottom w:val="0"/>
                          <w:divBdr>
                            <w:top w:val="none" w:sz="0" w:space="0" w:color="auto"/>
                            <w:left w:val="none" w:sz="0" w:space="0" w:color="auto"/>
                            <w:bottom w:val="none" w:sz="0" w:space="0" w:color="auto"/>
                            <w:right w:val="none" w:sz="0" w:space="0" w:color="auto"/>
                          </w:divBdr>
                        </w:div>
                        <w:div w:id="1670402684">
                          <w:marLeft w:val="0"/>
                          <w:marRight w:val="0"/>
                          <w:marTop w:val="0"/>
                          <w:marBottom w:val="0"/>
                          <w:divBdr>
                            <w:top w:val="none" w:sz="0" w:space="0" w:color="auto"/>
                            <w:left w:val="none" w:sz="0" w:space="0" w:color="auto"/>
                            <w:bottom w:val="none" w:sz="0" w:space="0" w:color="auto"/>
                            <w:right w:val="none" w:sz="0" w:space="0" w:color="auto"/>
                          </w:divBdr>
                        </w:div>
                      </w:divsChild>
                    </w:div>
                    <w:div w:id="125851946">
                      <w:marLeft w:val="0"/>
                      <w:marRight w:val="0"/>
                      <w:marTop w:val="0"/>
                      <w:marBottom w:val="0"/>
                      <w:divBdr>
                        <w:top w:val="none" w:sz="0" w:space="0" w:color="auto"/>
                        <w:left w:val="none" w:sz="0" w:space="0" w:color="auto"/>
                        <w:bottom w:val="none" w:sz="0" w:space="0" w:color="auto"/>
                        <w:right w:val="none" w:sz="0" w:space="0" w:color="auto"/>
                      </w:divBdr>
                    </w:div>
                    <w:div w:id="2062551366">
                      <w:marLeft w:val="1650"/>
                      <w:marRight w:val="0"/>
                      <w:marTop w:val="0"/>
                      <w:marBottom w:val="0"/>
                      <w:divBdr>
                        <w:top w:val="none" w:sz="0" w:space="0" w:color="auto"/>
                        <w:left w:val="none" w:sz="0" w:space="0" w:color="auto"/>
                        <w:bottom w:val="none" w:sz="0" w:space="0" w:color="auto"/>
                        <w:right w:val="none" w:sz="0" w:space="0" w:color="auto"/>
                      </w:divBdr>
                      <w:divsChild>
                        <w:div w:id="1253464838">
                          <w:marLeft w:val="0"/>
                          <w:marRight w:val="0"/>
                          <w:marTop w:val="0"/>
                          <w:marBottom w:val="0"/>
                          <w:divBdr>
                            <w:top w:val="none" w:sz="0" w:space="0" w:color="auto"/>
                            <w:left w:val="none" w:sz="0" w:space="0" w:color="auto"/>
                            <w:bottom w:val="none" w:sz="0" w:space="0" w:color="auto"/>
                            <w:right w:val="none" w:sz="0" w:space="0" w:color="auto"/>
                          </w:divBdr>
                        </w:div>
                        <w:div w:id="1881434930">
                          <w:marLeft w:val="0"/>
                          <w:marRight w:val="0"/>
                          <w:marTop w:val="0"/>
                          <w:marBottom w:val="0"/>
                          <w:divBdr>
                            <w:top w:val="none" w:sz="0" w:space="0" w:color="auto"/>
                            <w:left w:val="none" w:sz="0" w:space="0" w:color="auto"/>
                            <w:bottom w:val="none" w:sz="0" w:space="0" w:color="auto"/>
                            <w:right w:val="none" w:sz="0" w:space="0" w:color="auto"/>
                          </w:divBdr>
                        </w:div>
                      </w:divsChild>
                    </w:div>
                    <w:div w:id="21707927">
                      <w:marLeft w:val="0"/>
                      <w:marRight w:val="0"/>
                      <w:marTop w:val="0"/>
                      <w:marBottom w:val="0"/>
                      <w:divBdr>
                        <w:top w:val="none" w:sz="0" w:space="0" w:color="auto"/>
                        <w:left w:val="none" w:sz="0" w:space="0" w:color="auto"/>
                        <w:bottom w:val="none" w:sz="0" w:space="0" w:color="auto"/>
                        <w:right w:val="none" w:sz="0" w:space="0" w:color="auto"/>
                      </w:divBdr>
                    </w:div>
                    <w:div w:id="969671736">
                      <w:marLeft w:val="1650"/>
                      <w:marRight w:val="0"/>
                      <w:marTop w:val="0"/>
                      <w:marBottom w:val="0"/>
                      <w:divBdr>
                        <w:top w:val="none" w:sz="0" w:space="0" w:color="auto"/>
                        <w:left w:val="none" w:sz="0" w:space="0" w:color="auto"/>
                        <w:bottom w:val="none" w:sz="0" w:space="0" w:color="auto"/>
                        <w:right w:val="none" w:sz="0" w:space="0" w:color="auto"/>
                      </w:divBdr>
                      <w:divsChild>
                        <w:div w:id="1638878660">
                          <w:marLeft w:val="0"/>
                          <w:marRight w:val="0"/>
                          <w:marTop w:val="0"/>
                          <w:marBottom w:val="0"/>
                          <w:divBdr>
                            <w:top w:val="none" w:sz="0" w:space="0" w:color="auto"/>
                            <w:left w:val="none" w:sz="0" w:space="0" w:color="auto"/>
                            <w:bottom w:val="none" w:sz="0" w:space="0" w:color="auto"/>
                            <w:right w:val="none" w:sz="0" w:space="0" w:color="auto"/>
                          </w:divBdr>
                        </w:div>
                        <w:div w:id="691614258">
                          <w:marLeft w:val="0"/>
                          <w:marRight w:val="0"/>
                          <w:marTop w:val="0"/>
                          <w:marBottom w:val="0"/>
                          <w:divBdr>
                            <w:top w:val="none" w:sz="0" w:space="0" w:color="auto"/>
                            <w:left w:val="none" w:sz="0" w:space="0" w:color="auto"/>
                            <w:bottom w:val="none" w:sz="0" w:space="0" w:color="auto"/>
                            <w:right w:val="none" w:sz="0" w:space="0" w:color="auto"/>
                          </w:divBdr>
                        </w:div>
                      </w:divsChild>
                    </w:div>
                    <w:div w:id="1472166201">
                      <w:marLeft w:val="0"/>
                      <w:marRight w:val="0"/>
                      <w:marTop w:val="0"/>
                      <w:marBottom w:val="0"/>
                      <w:divBdr>
                        <w:top w:val="none" w:sz="0" w:space="0" w:color="auto"/>
                        <w:left w:val="none" w:sz="0" w:space="0" w:color="auto"/>
                        <w:bottom w:val="none" w:sz="0" w:space="0" w:color="auto"/>
                        <w:right w:val="none" w:sz="0" w:space="0" w:color="auto"/>
                      </w:divBdr>
                    </w:div>
                    <w:div w:id="1518350263">
                      <w:marLeft w:val="1650"/>
                      <w:marRight w:val="0"/>
                      <w:marTop w:val="0"/>
                      <w:marBottom w:val="0"/>
                      <w:divBdr>
                        <w:top w:val="none" w:sz="0" w:space="0" w:color="auto"/>
                        <w:left w:val="none" w:sz="0" w:space="0" w:color="auto"/>
                        <w:bottom w:val="none" w:sz="0" w:space="0" w:color="auto"/>
                        <w:right w:val="none" w:sz="0" w:space="0" w:color="auto"/>
                      </w:divBdr>
                      <w:divsChild>
                        <w:div w:id="1582060933">
                          <w:marLeft w:val="0"/>
                          <w:marRight w:val="0"/>
                          <w:marTop w:val="0"/>
                          <w:marBottom w:val="0"/>
                          <w:divBdr>
                            <w:top w:val="none" w:sz="0" w:space="0" w:color="auto"/>
                            <w:left w:val="none" w:sz="0" w:space="0" w:color="auto"/>
                            <w:bottom w:val="none" w:sz="0" w:space="0" w:color="auto"/>
                            <w:right w:val="none" w:sz="0" w:space="0" w:color="auto"/>
                          </w:divBdr>
                        </w:div>
                        <w:div w:id="191997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629671">
          <w:marLeft w:val="0"/>
          <w:marRight w:val="0"/>
          <w:marTop w:val="0"/>
          <w:marBottom w:val="0"/>
          <w:divBdr>
            <w:top w:val="none" w:sz="0" w:space="0" w:color="auto"/>
            <w:left w:val="none" w:sz="0" w:space="0" w:color="auto"/>
            <w:bottom w:val="none" w:sz="0" w:space="0" w:color="auto"/>
            <w:right w:val="none" w:sz="0" w:space="0" w:color="auto"/>
          </w:divBdr>
          <w:divsChild>
            <w:div w:id="2418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9662">
      <w:bodyDiv w:val="1"/>
      <w:marLeft w:val="0"/>
      <w:marRight w:val="0"/>
      <w:marTop w:val="0"/>
      <w:marBottom w:val="0"/>
      <w:divBdr>
        <w:top w:val="none" w:sz="0" w:space="0" w:color="auto"/>
        <w:left w:val="none" w:sz="0" w:space="0" w:color="auto"/>
        <w:bottom w:val="none" w:sz="0" w:space="0" w:color="auto"/>
        <w:right w:val="none" w:sz="0" w:space="0" w:color="auto"/>
      </w:divBdr>
      <w:divsChild>
        <w:div w:id="1831867340">
          <w:marLeft w:val="0"/>
          <w:marRight w:val="0"/>
          <w:marTop w:val="0"/>
          <w:marBottom w:val="0"/>
          <w:divBdr>
            <w:top w:val="none" w:sz="0" w:space="0" w:color="auto"/>
            <w:left w:val="none" w:sz="0" w:space="0" w:color="auto"/>
            <w:bottom w:val="none" w:sz="0" w:space="0" w:color="auto"/>
            <w:right w:val="none" w:sz="0" w:space="0" w:color="auto"/>
          </w:divBdr>
          <w:divsChild>
            <w:div w:id="1245646722">
              <w:marLeft w:val="0"/>
              <w:marRight w:val="0"/>
              <w:marTop w:val="0"/>
              <w:marBottom w:val="0"/>
              <w:divBdr>
                <w:top w:val="none" w:sz="0" w:space="0" w:color="auto"/>
                <w:left w:val="none" w:sz="0" w:space="0" w:color="auto"/>
                <w:bottom w:val="none" w:sz="0" w:space="0" w:color="auto"/>
                <w:right w:val="none" w:sz="0" w:space="0" w:color="auto"/>
              </w:divBdr>
              <w:divsChild>
                <w:div w:id="675114651">
                  <w:marLeft w:val="0"/>
                  <w:marRight w:val="0"/>
                  <w:marTop w:val="0"/>
                  <w:marBottom w:val="0"/>
                  <w:divBdr>
                    <w:top w:val="none" w:sz="0" w:space="0" w:color="auto"/>
                    <w:left w:val="none" w:sz="0" w:space="0" w:color="auto"/>
                    <w:bottom w:val="none" w:sz="0" w:space="0" w:color="auto"/>
                    <w:right w:val="none" w:sz="0" w:space="0" w:color="auto"/>
                  </w:divBdr>
                </w:div>
              </w:divsChild>
            </w:div>
            <w:div w:id="163016358">
              <w:marLeft w:val="0"/>
              <w:marRight w:val="0"/>
              <w:marTop w:val="0"/>
              <w:marBottom w:val="0"/>
              <w:divBdr>
                <w:top w:val="none" w:sz="0" w:space="0" w:color="auto"/>
                <w:left w:val="none" w:sz="0" w:space="0" w:color="auto"/>
                <w:bottom w:val="none" w:sz="0" w:space="0" w:color="auto"/>
                <w:right w:val="none" w:sz="0" w:space="0" w:color="auto"/>
              </w:divBdr>
            </w:div>
          </w:divsChild>
        </w:div>
        <w:div w:id="1135835156">
          <w:marLeft w:val="0"/>
          <w:marRight w:val="0"/>
          <w:marTop w:val="0"/>
          <w:marBottom w:val="0"/>
          <w:divBdr>
            <w:top w:val="none" w:sz="0" w:space="0" w:color="auto"/>
            <w:left w:val="none" w:sz="0" w:space="0" w:color="auto"/>
            <w:bottom w:val="none" w:sz="0" w:space="0" w:color="auto"/>
            <w:right w:val="none" w:sz="0" w:space="0" w:color="auto"/>
          </w:divBdr>
          <w:divsChild>
            <w:div w:id="841162809">
              <w:marLeft w:val="0"/>
              <w:marRight w:val="0"/>
              <w:marTop w:val="0"/>
              <w:marBottom w:val="0"/>
              <w:divBdr>
                <w:top w:val="none" w:sz="0" w:space="0" w:color="auto"/>
                <w:left w:val="none" w:sz="0" w:space="0" w:color="auto"/>
                <w:bottom w:val="none" w:sz="0" w:space="0" w:color="auto"/>
                <w:right w:val="none" w:sz="0" w:space="0" w:color="auto"/>
              </w:divBdr>
            </w:div>
          </w:divsChild>
        </w:div>
        <w:div w:id="1390422907">
          <w:marLeft w:val="0"/>
          <w:marRight w:val="0"/>
          <w:marTop w:val="0"/>
          <w:marBottom w:val="0"/>
          <w:divBdr>
            <w:top w:val="none" w:sz="0" w:space="0" w:color="auto"/>
            <w:left w:val="none" w:sz="0" w:space="0" w:color="auto"/>
            <w:bottom w:val="none" w:sz="0" w:space="0" w:color="auto"/>
            <w:right w:val="none" w:sz="0" w:space="0" w:color="auto"/>
          </w:divBdr>
          <w:divsChild>
            <w:div w:id="1907182626">
              <w:marLeft w:val="0"/>
              <w:marRight w:val="0"/>
              <w:marTop w:val="0"/>
              <w:marBottom w:val="0"/>
              <w:divBdr>
                <w:top w:val="none" w:sz="0" w:space="0" w:color="auto"/>
                <w:left w:val="none" w:sz="0" w:space="0" w:color="auto"/>
                <w:bottom w:val="none" w:sz="0" w:space="0" w:color="auto"/>
                <w:right w:val="none" w:sz="0" w:space="0" w:color="auto"/>
              </w:divBdr>
              <w:divsChild>
                <w:div w:id="1913857087">
                  <w:marLeft w:val="0"/>
                  <w:marRight w:val="0"/>
                  <w:marTop w:val="0"/>
                  <w:marBottom w:val="0"/>
                  <w:divBdr>
                    <w:top w:val="none" w:sz="0" w:space="0" w:color="auto"/>
                    <w:left w:val="none" w:sz="0" w:space="0" w:color="auto"/>
                    <w:bottom w:val="none" w:sz="0" w:space="0" w:color="auto"/>
                    <w:right w:val="none" w:sz="0" w:space="0" w:color="auto"/>
                  </w:divBdr>
                  <w:divsChild>
                    <w:div w:id="91971080">
                      <w:marLeft w:val="0"/>
                      <w:marRight w:val="0"/>
                      <w:marTop w:val="0"/>
                      <w:marBottom w:val="0"/>
                      <w:divBdr>
                        <w:top w:val="none" w:sz="0" w:space="0" w:color="auto"/>
                        <w:left w:val="none" w:sz="0" w:space="0" w:color="auto"/>
                        <w:bottom w:val="none" w:sz="0" w:space="0" w:color="auto"/>
                        <w:right w:val="none" w:sz="0" w:space="0" w:color="auto"/>
                      </w:divBdr>
                      <w:divsChild>
                        <w:div w:id="871696093">
                          <w:marLeft w:val="0"/>
                          <w:marRight w:val="0"/>
                          <w:marTop w:val="0"/>
                          <w:marBottom w:val="0"/>
                          <w:divBdr>
                            <w:top w:val="none" w:sz="0" w:space="0" w:color="auto"/>
                            <w:left w:val="none" w:sz="0" w:space="0" w:color="auto"/>
                            <w:bottom w:val="none" w:sz="0" w:space="0" w:color="auto"/>
                            <w:right w:val="none" w:sz="0" w:space="0" w:color="auto"/>
                          </w:divBdr>
                        </w:div>
                        <w:div w:id="1160075464">
                          <w:marLeft w:val="0"/>
                          <w:marRight w:val="0"/>
                          <w:marTop w:val="480"/>
                          <w:marBottom w:val="0"/>
                          <w:divBdr>
                            <w:top w:val="none" w:sz="0" w:space="0" w:color="auto"/>
                            <w:left w:val="none" w:sz="0" w:space="0" w:color="auto"/>
                            <w:bottom w:val="none" w:sz="0" w:space="0" w:color="auto"/>
                            <w:right w:val="none" w:sz="0" w:space="0" w:color="auto"/>
                          </w:divBdr>
                          <w:divsChild>
                            <w:div w:id="309991314">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Child>
                </w:div>
                <w:div w:id="1755932876">
                  <w:marLeft w:val="0"/>
                  <w:marRight w:val="0"/>
                  <w:marTop w:val="0"/>
                  <w:marBottom w:val="0"/>
                  <w:divBdr>
                    <w:top w:val="none" w:sz="0" w:space="0" w:color="auto"/>
                    <w:left w:val="none" w:sz="0" w:space="0" w:color="auto"/>
                    <w:bottom w:val="none" w:sz="0" w:space="0" w:color="auto"/>
                    <w:right w:val="none" w:sz="0" w:space="0" w:color="auto"/>
                  </w:divBdr>
                  <w:divsChild>
                    <w:div w:id="385837133">
                      <w:marLeft w:val="0"/>
                      <w:marRight w:val="0"/>
                      <w:marTop w:val="300"/>
                      <w:marBottom w:val="300"/>
                      <w:divBdr>
                        <w:top w:val="none" w:sz="0" w:space="0" w:color="auto"/>
                        <w:left w:val="none" w:sz="0" w:space="0" w:color="auto"/>
                        <w:bottom w:val="none" w:sz="0" w:space="0" w:color="auto"/>
                        <w:right w:val="none" w:sz="0" w:space="0" w:color="auto"/>
                      </w:divBdr>
                      <w:divsChild>
                        <w:div w:id="393312374">
                          <w:marLeft w:val="0"/>
                          <w:marRight w:val="0"/>
                          <w:marTop w:val="0"/>
                          <w:marBottom w:val="0"/>
                          <w:divBdr>
                            <w:top w:val="none" w:sz="0" w:space="0" w:color="auto"/>
                            <w:left w:val="none" w:sz="0" w:space="0" w:color="auto"/>
                            <w:bottom w:val="none" w:sz="0" w:space="0" w:color="auto"/>
                            <w:right w:val="none" w:sz="0" w:space="0" w:color="auto"/>
                          </w:divBdr>
                          <w:divsChild>
                            <w:div w:id="1393847538">
                              <w:marLeft w:val="0"/>
                              <w:marRight w:val="0"/>
                              <w:marTop w:val="0"/>
                              <w:marBottom w:val="0"/>
                              <w:divBdr>
                                <w:top w:val="none" w:sz="0" w:space="0" w:color="auto"/>
                                <w:left w:val="none" w:sz="0" w:space="0" w:color="auto"/>
                                <w:bottom w:val="none" w:sz="0" w:space="0" w:color="auto"/>
                                <w:right w:val="none" w:sz="0" w:space="0" w:color="auto"/>
                              </w:divBdr>
                              <w:divsChild>
                                <w:div w:id="329256299">
                                  <w:marLeft w:val="0"/>
                                  <w:marRight w:val="0"/>
                                  <w:marTop w:val="0"/>
                                  <w:marBottom w:val="0"/>
                                  <w:divBdr>
                                    <w:top w:val="none" w:sz="0" w:space="0" w:color="auto"/>
                                    <w:left w:val="none" w:sz="0" w:space="0" w:color="auto"/>
                                    <w:bottom w:val="none" w:sz="0" w:space="0" w:color="auto"/>
                                    <w:right w:val="none" w:sz="0" w:space="0" w:color="auto"/>
                                  </w:divBdr>
                                  <w:divsChild>
                                    <w:div w:id="863396451">
                                      <w:marLeft w:val="0"/>
                                      <w:marRight w:val="0"/>
                                      <w:marTop w:val="0"/>
                                      <w:marBottom w:val="0"/>
                                      <w:divBdr>
                                        <w:top w:val="none" w:sz="0" w:space="0" w:color="auto"/>
                                        <w:left w:val="none" w:sz="0" w:space="0" w:color="auto"/>
                                        <w:bottom w:val="none" w:sz="0" w:space="0" w:color="auto"/>
                                        <w:right w:val="none" w:sz="0" w:space="0" w:color="auto"/>
                                      </w:divBdr>
                                      <w:divsChild>
                                        <w:div w:id="1537159406">
                                          <w:marLeft w:val="0"/>
                                          <w:marRight w:val="0"/>
                                          <w:marTop w:val="0"/>
                                          <w:marBottom w:val="0"/>
                                          <w:divBdr>
                                            <w:top w:val="none" w:sz="0" w:space="0" w:color="auto"/>
                                            <w:left w:val="none" w:sz="0" w:space="0" w:color="auto"/>
                                            <w:bottom w:val="none" w:sz="0" w:space="0" w:color="auto"/>
                                            <w:right w:val="none" w:sz="0" w:space="0" w:color="auto"/>
                                          </w:divBdr>
                                          <w:divsChild>
                                            <w:div w:id="140730968">
                                              <w:marLeft w:val="0"/>
                                              <w:marRight w:val="0"/>
                                              <w:marTop w:val="0"/>
                                              <w:marBottom w:val="0"/>
                                              <w:divBdr>
                                                <w:top w:val="none" w:sz="0" w:space="0" w:color="auto"/>
                                                <w:left w:val="none" w:sz="0" w:space="0" w:color="auto"/>
                                                <w:bottom w:val="none" w:sz="0" w:space="0" w:color="auto"/>
                                                <w:right w:val="none" w:sz="0" w:space="0" w:color="auto"/>
                                              </w:divBdr>
                                              <w:divsChild>
                                                <w:div w:id="1403525522">
                                                  <w:marLeft w:val="0"/>
                                                  <w:marRight w:val="0"/>
                                                  <w:marTop w:val="0"/>
                                                  <w:marBottom w:val="0"/>
                                                  <w:divBdr>
                                                    <w:top w:val="none" w:sz="0" w:space="0" w:color="auto"/>
                                                    <w:left w:val="none" w:sz="0" w:space="0" w:color="auto"/>
                                                    <w:bottom w:val="none" w:sz="0" w:space="0" w:color="auto"/>
                                                    <w:right w:val="none" w:sz="0" w:space="0" w:color="auto"/>
                                                  </w:divBdr>
                                                  <w:divsChild>
                                                    <w:div w:id="136849610">
                                                      <w:marLeft w:val="0"/>
                                                      <w:marRight w:val="0"/>
                                                      <w:marTop w:val="0"/>
                                                      <w:marBottom w:val="0"/>
                                                      <w:divBdr>
                                                        <w:top w:val="none" w:sz="0" w:space="0" w:color="auto"/>
                                                        <w:left w:val="none" w:sz="0" w:space="0" w:color="auto"/>
                                                        <w:bottom w:val="none" w:sz="0" w:space="0" w:color="auto"/>
                                                        <w:right w:val="none" w:sz="0" w:space="0" w:color="auto"/>
                                                      </w:divBdr>
                                                    </w:div>
                                                  </w:divsChild>
                                                </w:div>
                                                <w:div w:id="1986541927">
                                                  <w:marLeft w:val="0"/>
                                                  <w:marRight w:val="0"/>
                                                  <w:marTop w:val="0"/>
                                                  <w:marBottom w:val="0"/>
                                                  <w:divBdr>
                                                    <w:top w:val="none" w:sz="0" w:space="0" w:color="auto"/>
                                                    <w:left w:val="none" w:sz="0" w:space="0" w:color="auto"/>
                                                    <w:bottom w:val="none" w:sz="0" w:space="0" w:color="auto"/>
                                                    <w:right w:val="none" w:sz="0" w:space="0" w:color="auto"/>
                                                  </w:divBdr>
                                                  <w:divsChild>
                                                    <w:div w:id="138960829">
                                                      <w:marLeft w:val="0"/>
                                                      <w:marRight w:val="0"/>
                                                      <w:marTop w:val="0"/>
                                                      <w:marBottom w:val="0"/>
                                                      <w:divBdr>
                                                        <w:top w:val="none" w:sz="0" w:space="0" w:color="auto"/>
                                                        <w:left w:val="none" w:sz="0" w:space="0" w:color="auto"/>
                                                        <w:bottom w:val="none" w:sz="0" w:space="0" w:color="auto"/>
                                                        <w:right w:val="none" w:sz="0" w:space="0" w:color="auto"/>
                                                      </w:divBdr>
                                                    </w:div>
                                                  </w:divsChild>
                                                </w:div>
                                                <w:div w:id="95752176">
                                                  <w:marLeft w:val="0"/>
                                                  <w:marRight w:val="0"/>
                                                  <w:marTop w:val="375"/>
                                                  <w:marBottom w:val="0"/>
                                                  <w:divBdr>
                                                    <w:top w:val="none" w:sz="0" w:space="0" w:color="auto"/>
                                                    <w:left w:val="none" w:sz="0" w:space="0" w:color="auto"/>
                                                    <w:bottom w:val="none" w:sz="0" w:space="0" w:color="auto"/>
                                                    <w:right w:val="none" w:sz="0" w:space="0" w:color="auto"/>
                                                  </w:divBdr>
                                                  <w:divsChild>
                                                    <w:div w:id="791561785">
                                                      <w:marLeft w:val="0"/>
                                                      <w:marRight w:val="0"/>
                                                      <w:marTop w:val="0"/>
                                                      <w:marBottom w:val="0"/>
                                                      <w:divBdr>
                                                        <w:top w:val="none" w:sz="0" w:space="0" w:color="auto"/>
                                                        <w:left w:val="none" w:sz="0" w:space="0" w:color="auto"/>
                                                        <w:bottom w:val="none" w:sz="0" w:space="0" w:color="auto"/>
                                                        <w:right w:val="none" w:sz="0" w:space="0" w:color="auto"/>
                                                      </w:divBdr>
                                                      <w:divsChild>
                                                        <w:div w:id="11911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65266">
                                              <w:marLeft w:val="0"/>
                                              <w:marRight w:val="0"/>
                                              <w:marTop w:val="0"/>
                                              <w:marBottom w:val="0"/>
                                              <w:divBdr>
                                                <w:top w:val="none" w:sz="0" w:space="0" w:color="auto"/>
                                                <w:left w:val="none" w:sz="0" w:space="0" w:color="auto"/>
                                                <w:bottom w:val="none" w:sz="0" w:space="0" w:color="auto"/>
                                                <w:right w:val="none" w:sz="0" w:space="0" w:color="auto"/>
                                              </w:divBdr>
                                              <w:divsChild>
                                                <w:div w:id="173570078">
                                                  <w:marLeft w:val="0"/>
                                                  <w:marRight w:val="0"/>
                                                  <w:marTop w:val="0"/>
                                                  <w:marBottom w:val="0"/>
                                                  <w:divBdr>
                                                    <w:top w:val="none" w:sz="0" w:space="0" w:color="auto"/>
                                                    <w:left w:val="none" w:sz="0" w:space="0" w:color="auto"/>
                                                    <w:bottom w:val="none" w:sz="0" w:space="0" w:color="auto"/>
                                                    <w:right w:val="none" w:sz="0" w:space="0" w:color="auto"/>
                                                  </w:divBdr>
                                                  <w:divsChild>
                                                    <w:div w:id="219748777">
                                                      <w:marLeft w:val="0"/>
                                                      <w:marRight w:val="0"/>
                                                      <w:marTop w:val="0"/>
                                                      <w:marBottom w:val="0"/>
                                                      <w:divBdr>
                                                        <w:top w:val="none" w:sz="0" w:space="0" w:color="auto"/>
                                                        <w:left w:val="none" w:sz="0" w:space="0" w:color="auto"/>
                                                        <w:bottom w:val="none" w:sz="0" w:space="0" w:color="auto"/>
                                                        <w:right w:val="none" w:sz="0" w:space="0" w:color="auto"/>
                                                      </w:divBdr>
                                                      <w:divsChild>
                                                        <w:div w:id="17211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70273">
                                                  <w:marLeft w:val="0"/>
                                                  <w:marRight w:val="0"/>
                                                  <w:marTop w:val="0"/>
                                                  <w:marBottom w:val="0"/>
                                                  <w:divBdr>
                                                    <w:top w:val="none" w:sz="0" w:space="0" w:color="auto"/>
                                                    <w:left w:val="none" w:sz="0" w:space="0" w:color="auto"/>
                                                    <w:bottom w:val="none" w:sz="0" w:space="0" w:color="auto"/>
                                                    <w:right w:val="none" w:sz="0" w:space="0" w:color="auto"/>
                                                  </w:divBdr>
                                                  <w:divsChild>
                                                    <w:div w:id="1781679031">
                                                      <w:marLeft w:val="0"/>
                                                      <w:marRight w:val="0"/>
                                                      <w:marTop w:val="0"/>
                                                      <w:marBottom w:val="0"/>
                                                      <w:divBdr>
                                                        <w:top w:val="none" w:sz="0" w:space="0" w:color="auto"/>
                                                        <w:left w:val="none" w:sz="0" w:space="0" w:color="auto"/>
                                                        <w:bottom w:val="none" w:sz="0" w:space="0" w:color="auto"/>
                                                        <w:right w:val="none" w:sz="0" w:space="0" w:color="auto"/>
                                                      </w:divBdr>
                                                      <w:divsChild>
                                                        <w:div w:id="2025209536">
                                                          <w:marLeft w:val="0"/>
                                                          <w:marRight w:val="0"/>
                                                          <w:marTop w:val="0"/>
                                                          <w:marBottom w:val="0"/>
                                                          <w:divBdr>
                                                            <w:top w:val="none" w:sz="0" w:space="0" w:color="auto"/>
                                                            <w:left w:val="none" w:sz="0" w:space="0" w:color="auto"/>
                                                            <w:bottom w:val="none" w:sz="0" w:space="0" w:color="auto"/>
                                                            <w:right w:val="none" w:sz="0" w:space="0" w:color="auto"/>
                                                          </w:divBdr>
                                                          <w:divsChild>
                                                            <w:div w:id="764038643">
                                                              <w:marLeft w:val="0"/>
                                                              <w:marRight w:val="0"/>
                                                              <w:marTop w:val="150"/>
                                                              <w:marBottom w:val="0"/>
                                                              <w:divBdr>
                                                                <w:top w:val="none" w:sz="0" w:space="0" w:color="auto"/>
                                                                <w:left w:val="none" w:sz="0" w:space="0" w:color="auto"/>
                                                                <w:bottom w:val="none" w:sz="0" w:space="0" w:color="auto"/>
                                                                <w:right w:val="none" w:sz="0" w:space="0" w:color="auto"/>
                                                              </w:divBdr>
                                                              <w:divsChild>
                                                                <w:div w:id="1130786852">
                                                                  <w:marLeft w:val="0"/>
                                                                  <w:marRight w:val="0"/>
                                                                  <w:marTop w:val="0"/>
                                                                  <w:marBottom w:val="0"/>
                                                                  <w:divBdr>
                                                                    <w:top w:val="none" w:sz="0" w:space="0" w:color="auto"/>
                                                                    <w:left w:val="none" w:sz="0" w:space="0" w:color="auto"/>
                                                                    <w:bottom w:val="none" w:sz="0" w:space="0" w:color="auto"/>
                                                                    <w:right w:val="none" w:sz="0" w:space="0" w:color="auto"/>
                                                                  </w:divBdr>
                                                                  <w:divsChild>
                                                                    <w:div w:id="10026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4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16505">
          <w:marLeft w:val="0"/>
          <w:marRight w:val="0"/>
          <w:marTop w:val="0"/>
          <w:marBottom w:val="0"/>
          <w:divBdr>
            <w:top w:val="none" w:sz="0" w:space="0" w:color="auto"/>
            <w:left w:val="none" w:sz="0" w:space="0" w:color="auto"/>
            <w:bottom w:val="none" w:sz="0" w:space="0" w:color="auto"/>
            <w:right w:val="none" w:sz="0" w:space="0" w:color="auto"/>
          </w:divBdr>
          <w:divsChild>
            <w:div w:id="1837111715">
              <w:marLeft w:val="0"/>
              <w:marRight w:val="0"/>
              <w:marTop w:val="0"/>
              <w:marBottom w:val="0"/>
              <w:divBdr>
                <w:top w:val="none" w:sz="0" w:space="0" w:color="auto"/>
                <w:left w:val="none" w:sz="0" w:space="0" w:color="auto"/>
                <w:bottom w:val="none" w:sz="0" w:space="0" w:color="auto"/>
                <w:right w:val="none" w:sz="0" w:space="0" w:color="auto"/>
              </w:divBdr>
              <w:divsChild>
                <w:div w:id="111099888">
                  <w:marLeft w:val="0"/>
                  <w:marRight w:val="0"/>
                  <w:marTop w:val="0"/>
                  <w:marBottom w:val="0"/>
                  <w:divBdr>
                    <w:top w:val="none" w:sz="0" w:space="0" w:color="auto"/>
                    <w:left w:val="none" w:sz="0" w:space="0" w:color="auto"/>
                    <w:bottom w:val="none" w:sz="0" w:space="0" w:color="auto"/>
                    <w:right w:val="none" w:sz="0" w:space="0" w:color="auto"/>
                  </w:divBdr>
                  <w:divsChild>
                    <w:div w:id="1962152985">
                      <w:marLeft w:val="-600"/>
                      <w:marRight w:val="0"/>
                      <w:marTop w:val="0"/>
                      <w:marBottom w:val="0"/>
                      <w:divBdr>
                        <w:top w:val="none" w:sz="0" w:space="0" w:color="auto"/>
                        <w:left w:val="none" w:sz="0" w:space="0" w:color="auto"/>
                        <w:bottom w:val="none" w:sz="0" w:space="0" w:color="auto"/>
                        <w:right w:val="none" w:sz="0" w:space="0" w:color="auto"/>
                      </w:divBdr>
                      <w:divsChild>
                        <w:div w:id="1315795091">
                          <w:marLeft w:val="0"/>
                          <w:marRight w:val="0"/>
                          <w:marTop w:val="0"/>
                          <w:marBottom w:val="0"/>
                          <w:divBdr>
                            <w:top w:val="none" w:sz="0" w:space="0" w:color="auto"/>
                            <w:left w:val="none" w:sz="0" w:space="0" w:color="auto"/>
                            <w:bottom w:val="none" w:sz="0" w:space="0" w:color="auto"/>
                            <w:right w:val="none" w:sz="0" w:space="0" w:color="auto"/>
                          </w:divBdr>
                          <w:divsChild>
                            <w:div w:id="1041438246">
                              <w:marLeft w:val="0"/>
                              <w:marRight w:val="0"/>
                              <w:marTop w:val="0"/>
                              <w:marBottom w:val="0"/>
                              <w:divBdr>
                                <w:top w:val="none" w:sz="0" w:space="0" w:color="auto"/>
                                <w:left w:val="none" w:sz="0" w:space="0" w:color="auto"/>
                                <w:bottom w:val="none" w:sz="0" w:space="0" w:color="auto"/>
                                <w:right w:val="none" w:sz="0" w:space="0" w:color="auto"/>
                              </w:divBdr>
                            </w:div>
                          </w:divsChild>
                        </w:div>
                        <w:div w:id="16586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5214">
              <w:marLeft w:val="0"/>
              <w:marRight w:val="0"/>
              <w:marTop w:val="0"/>
              <w:marBottom w:val="0"/>
              <w:divBdr>
                <w:top w:val="none" w:sz="0" w:space="0" w:color="auto"/>
                <w:left w:val="none" w:sz="0" w:space="0" w:color="auto"/>
                <w:bottom w:val="none" w:sz="0" w:space="0" w:color="auto"/>
                <w:right w:val="none" w:sz="0" w:space="0" w:color="auto"/>
              </w:divBdr>
              <w:divsChild>
                <w:div w:id="204827968">
                  <w:marLeft w:val="0"/>
                  <w:marRight w:val="0"/>
                  <w:marTop w:val="0"/>
                  <w:marBottom w:val="0"/>
                  <w:divBdr>
                    <w:top w:val="none" w:sz="0" w:space="0" w:color="auto"/>
                    <w:left w:val="none" w:sz="0" w:space="0" w:color="auto"/>
                    <w:bottom w:val="none" w:sz="0" w:space="0" w:color="auto"/>
                    <w:right w:val="none" w:sz="0" w:space="0" w:color="auto"/>
                  </w:divBdr>
                  <w:divsChild>
                    <w:div w:id="543253849">
                      <w:marLeft w:val="0"/>
                      <w:marRight w:val="0"/>
                      <w:marTop w:val="0"/>
                      <w:marBottom w:val="0"/>
                      <w:divBdr>
                        <w:top w:val="none" w:sz="0" w:space="0" w:color="auto"/>
                        <w:left w:val="none" w:sz="0" w:space="0" w:color="auto"/>
                        <w:bottom w:val="none" w:sz="0" w:space="0" w:color="auto"/>
                        <w:right w:val="none" w:sz="0" w:space="0" w:color="auto"/>
                      </w:divBdr>
                    </w:div>
                    <w:div w:id="58152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31304">
          <w:marLeft w:val="0"/>
          <w:marRight w:val="0"/>
          <w:marTop w:val="0"/>
          <w:marBottom w:val="0"/>
          <w:divBdr>
            <w:top w:val="none" w:sz="0" w:space="0" w:color="auto"/>
            <w:left w:val="none" w:sz="0" w:space="0" w:color="auto"/>
            <w:bottom w:val="none" w:sz="0" w:space="0" w:color="auto"/>
            <w:right w:val="none" w:sz="0" w:space="0" w:color="auto"/>
          </w:divBdr>
          <w:divsChild>
            <w:div w:id="30601395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212623079">
      <w:bodyDiv w:val="1"/>
      <w:marLeft w:val="0"/>
      <w:marRight w:val="0"/>
      <w:marTop w:val="0"/>
      <w:marBottom w:val="0"/>
      <w:divBdr>
        <w:top w:val="none" w:sz="0" w:space="0" w:color="auto"/>
        <w:left w:val="none" w:sz="0" w:space="0" w:color="auto"/>
        <w:bottom w:val="none" w:sz="0" w:space="0" w:color="auto"/>
        <w:right w:val="none" w:sz="0" w:space="0" w:color="auto"/>
      </w:divBdr>
    </w:div>
    <w:div w:id="246355091">
      <w:bodyDiv w:val="1"/>
      <w:marLeft w:val="0"/>
      <w:marRight w:val="0"/>
      <w:marTop w:val="0"/>
      <w:marBottom w:val="0"/>
      <w:divBdr>
        <w:top w:val="none" w:sz="0" w:space="0" w:color="auto"/>
        <w:left w:val="none" w:sz="0" w:space="0" w:color="auto"/>
        <w:bottom w:val="none" w:sz="0" w:space="0" w:color="auto"/>
        <w:right w:val="none" w:sz="0" w:space="0" w:color="auto"/>
      </w:divBdr>
      <w:divsChild>
        <w:div w:id="456721111">
          <w:blockQuote w:val="1"/>
          <w:marLeft w:val="600"/>
          <w:marRight w:val="600"/>
          <w:marTop w:val="600"/>
          <w:marBottom w:val="600"/>
          <w:divBdr>
            <w:top w:val="none" w:sz="0" w:space="0" w:color="auto"/>
            <w:left w:val="none" w:sz="0" w:space="0" w:color="auto"/>
            <w:bottom w:val="none" w:sz="0" w:space="0" w:color="auto"/>
            <w:right w:val="none" w:sz="0" w:space="0" w:color="auto"/>
          </w:divBdr>
        </w:div>
        <w:div w:id="241334630">
          <w:blockQuote w:val="1"/>
          <w:marLeft w:val="600"/>
          <w:marRight w:val="600"/>
          <w:marTop w:val="600"/>
          <w:marBottom w:val="600"/>
          <w:divBdr>
            <w:top w:val="none" w:sz="0" w:space="0" w:color="auto"/>
            <w:left w:val="none" w:sz="0" w:space="0" w:color="auto"/>
            <w:bottom w:val="none" w:sz="0" w:space="0" w:color="auto"/>
            <w:right w:val="none" w:sz="0" w:space="0" w:color="auto"/>
          </w:divBdr>
        </w:div>
        <w:div w:id="1783569253">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257063928">
      <w:bodyDiv w:val="1"/>
      <w:marLeft w:val="0"/>
      <w:marRight w:val="0"/>
      <w:marTop w:val="0"/>
      <w:marBottom w:val="0"/>
      <w:divBdr>
        <w:top w:val="none" w:sz="0" w:space="0" w:color="auto"/>
        <w:left w:val="none" w:sz="0" w:space="0" w:color="auto"/>
        <w:bottom w:val="none" w:sz="0" w:space="0" w:color="auto"/>
        <w:right w:val="none" w:sz="0" w:space="0" w:color="auto"/>
      </w:divBdr>
      <w:divsChild>
        <w:div w:id="126244847">
          <w:marLeft w:val="0"/>
          <w:marRight w:val="0"/>
          <w:marTop w:val="0"/>
          <w:marBottom w:val="0"/>
          <w:divBdr>
            <w:top w:val="none" w:sz="0" w:space="0" w:color="auto"/>
            <w:left w:val="none" w:sz="0" w:space="0" w:color="auto"/>
            <w:bottom w:val="none" w:sz="0" w:space="0" w:color="auto"/>
            <w:right w:val="none" w:sz="0" w:space="0" w:color="auto"/>
          </w:divBdr>
          <w:divsChild>
            <w:div w:id="1190148984">
              <w:marLeft w:val="0"/>
              <w:marRight w:val="0"/>
              <w:marTop w:val="0"/>
              <w:marBottom w:val="0"/>
              <w:divBdr>
                <w:top w:val="none" w:sz="0" w:space="0" w:color="auto"/>
                <w:left w:val="none" w:sz="0" w:space="0" w:color="auto"/>
                <w:bottom w:val="none" w:sz="0" w:space="0" w:color="auto"/>
                <w:right w:val="none" w:sz="0" w:space="0" w:color="auto"/>
              </w:divBdr>
              <w:divsChild>
                <w:div w:id="520163948">
                  <w:marLeft w:val="0"/>
                  <w:marRight w:val="0"/>
                  <w:marTop w:val="0"/>
                  <w:marBottom w:val="0"/>
                  <w:divBdr>
                    <w:top w:val="none" w:sz="0" w:space="0" w:color="auto"/>
                    <w:left w:val="none" w:sz="0" w:space="0" w:color="auto"/>
                    <w:bottom w:val="none" w:sz="0" w:space="0" w:color="auto"/>
                    <w:right w:val="none" w:sz="0" w:space="0" w:color="auto"/>
                  </w:divBdr>
                  <w:divsChild>
                    <w:div w:id="646323715">
                      <w:marLeft w:val="0"/>
                      <w:marRight w:val="0"/>
                      <w:marTop w:val="0"/>
                      <w:marBottom w:val="150"/>
                      <w:divBdr>
                        <w:top w:val="none" w:sz="0" w:space="0" w:color="auto"/>
                        <w:left w:val="none" w:sz="0" w:space="0" w:color="auto"/>
                        <w:bottom w:val="none" w:sz="0" w:space="0" w:color="auto"/>
                        <w:right w:val="none" w:sz="0" w:space="0" w:color="auto"/>
                      </w:divBdr>
                    </w:div>
                    <w:div w:id="1071191828">
                      <w:marLeft w:val="0"/>
                      <w:marRight w:val="150"/>
                      <w:marTop w:val="0"/>
                      <w:marBottom w:val="0"/>
                      <w:divBdr>
                        <w:top w:val="none" w:sz="0" w:space="0" w:color="auto"/>
                        <w:left w:val="none" w:sz="0" w:space="0" w:color="auto"/>
                        <w:bottom w:val="none" w:sz="0" w:space="0" w:color="auto"/>
                        <w:right w:val="none" w:sz="0" w:space="0" w:color="auto"/>
                      </w:divBdr>
                    </w:div>
                    <w:div w:id="1585800110">
                      <w:marLeft w:val="3462"/>
                      <w:marRight w:val="0"/>
                      <w:marTop w:val="0"/>
                      <w:marBottom w:val="0"/>
                      <w:divBdr>
                        <w:top w:val="none" w:sz="0" w:space="0" w:color="auto"/>
                        <w:left w:val="none" w:sz="0" w:space="0" w:color="auto"/>
                        <w:bottom w:val="none" w:sz="0" w:space="0" w:color="auto"/>
                        <w:right w:val="none" w:sz="0" w:space="0" w:color="auto"/>
                      </w:divBdr>
                      <w:divsChild>
                        <w:div w:id="741485590">
                          <w:marLeft w:val="0"/>
                          <w:marRight w:val="0"/>
                          <w:marTop w:val="0"/>
                          <w:marBottom w:val="0"/>
                          <w:divBdr>
                            <w:top w:val="none" w:sz="0" w:space="0" w:color="auto"/>
                            <w:left w:val="none" w:sz="0" w:space="0" w:color="auto"/>
                            <w:bottom w:val="none" w:sz="0" w:space="0" w:color="auto"/>
                            <w:right w:val="none" w:sz="0" w:space="0" w:color="auto"/>
                          </w:divBdr>
                          <w:divsChild>
                            <w:div w:id="1728336816">
                              <w:marLeft w:val="0"/>
                              <w:marRight w:val="0"/>
                              <w:marTop w:val="0"/>
                              <w:marBottom w:val="0"/>
                              <w:divBdr>
                                <w:top w:val="none" w:sz="0" w:space="0" w:color="auto"/>
                                <w:left w:val="none" w:sz="0" w:space="0" w:color="auto"/>
                                <w:bottom w:val="none" w:sz="0" w:space="0" w:color="auto"/>
                                <w:right w:val="none" w:sz="0" w:space="0" w:color="auto"/>
                              </w:divBdr>
                            </w:div>
                            <w:div w:id="736825811">
                              <w:marLeft w:val="0"/>
                              <w:marRight w:val="0"/>
                              <w:marTop w:val="0"/>
                              <w:marBottom w:val="0"/>
                              <w:divBdr>
                                <w:top w:val="none" w:sz="0" w:space="0" w:color="auto"/>
                                <w:left w:val="none" w:sz="0" w:space="0" w:color="auto"/>
                                <w:bottom w:val="none" w:sz="0" w:space="0" w:color="auto"/>
                                <w:right w:val="none" w:sz="0" w:space="0" w:color="auto"/>
                              </w:divBdr>
                            </w:div>
                            <w:div w:id="1433433347">
                              <w:marLeft w:val="0"/>
                              <w:marRight w:val="0"/>
                              <w:marTop w:val="0"/>
                              <w:marBottom w:val="0"/>
                              <w:divBdr>
                                <w:top w:val="none" w:sz="0" w:space="0" w:color="auto"/>
                                <w:left w:val="none" w:sz="0" w:space="0" w:color="auto"/>
                                <w:bottom w:val="none" w:sz="0" w:space="0" w:color="auto"/>
                                <w:right w:val="none" w:sz="0" w:space="0" w:color="auto"/>
                              </w:divBdr>
                            </w:div>
                            <w:div w:id="231698231">
                              <w:marLeft w:val="0"/>
                              <w:marRight w:val="0"/>
                              <w:marTop w:val="0"/>
                              <w:marBottom w:val="0"/>
                              <w:divBdr>
                                <w:top w:val="none" w:sz="0" w:space="0" w:color="auto"/>
                                <w:left w:val="none" w:sz="0" w:space="0" w:color="auto"/>
                                <w:bottom w:val="none" w:sz="0" w:space="0" w:color="auto"/>
                                <w:right w:val="none" w:sz="0" w:space="0" w:color="auto"/>
                              </w:divBdr>
                            </w:div>
                            <w:div w:id="1101681434">
                              <w:marLeft w:val="0"/>
                              <w:marRight w:val="0"/>
                              <w:marTop w:val="0"/>
                              <w:marBottom w:val="0"/>
                              <w:divBdr>
                                <w:top w:val="none" w:sz="0" w:space="0" w:color="auto"/>
                                <w:left w:val="none" w:sz="0" w:space="0" w:color="auto"/>
                                <w:bottom w:val="none" w:sz="0" w:space="0" w:color="auto"/>
                                <w:right w:val="none" w:sz="0" w:space="0" w:color="auto"/>
                              </w:divBdr>
                            </w:div>
                            <w:div w:id="455371854">
                              <w:marLeft w:val="0"/>
                              <w:marRight w:val="0"/>
                              <w:marTop w:val="0"/>
                              <w:marBottom w:val="0"/>
                              <w:divBdr>
                                <w:top w:val="none" w:sz="0" w:space="0" w:color="auto"/>
                                <w:left w:val="none" w:sz="0" w:space="0" w:color="auto"/>
                                <w:bottom w:val="none" w:sz="0" w:space="0" w:color="auto"/>
                                <w:right w:val="none" w:sz="0" w:space="0" w:color="auto"/>
                              </w:divBdr>
                            </w:div>
                            <w:div w:id="444689710">
                              <w:marLeft w:val="0"/>
                              <w:marRight w:val="0"/>
                              <w:marTop w:val="0"/>
                              <w:marBottom w:val="0"/>
                              <w:divBdr>
                                <w:top w:val="none" w:sz="0" w:space="0" w:color="auto"/>
                                <w:left w:val="none" w:sz="0" w:space="0" w:color="auto"/>
                                <w:bottom w:val="none" w:sz="0" w:space="0" w:color="auto"/>
                                <w:right w:val="none" w:sz="0" w:space="0" w:color="auto"/>
                              </w:divBdr>
                            </w:div>
                            <w:div w:id="872235113">
                              <w:marLeft w:val="0"/>
                              <w:marRight w:val="0"/>
                              <w:marTop w:val="0"/>
                              <w:marBottom w:val="0"/>
                              <w:divBdr>
                                <w:top w:val="none" w:sz="0" w:space="0" w:color="auto"/>
                                <w:left w:val="none" w:sz="0" w:space="0" w:color="auto"/>
                                <w:bottom w:val="none" w:sz="0" w:space="0" w:color="auto"/>
                                <w:right w:val="none" w:sz="0" w:space="0" w:color="auto"/>
                              </w:divBdr>
                            </w:div>
                            <w:div w:id="672798808">
                              <w:marLeft w:val="0"/>
                              <w:marRight w:val="0"/>
                              <w:marTop w:val="0"/>
                              <w:marBottom w:val="0"/>
                              <w:divBdr>
                                <w:top w:val="none" w:sz="0" w:space="0" w:color="auto"/>
                                <w:left w:val="none" w:sz="0" w:space="0" w:color="auto"/>
                                <w:bottom w:val="none" w:sz="0" w:space="0" w:color="auto"/>
                                <w:right w:val="none" w:sz="0" w:space="0" w:color="auto"/>
                              </w:divBdr>
                            </w:div>
                            <w:div w:id="2144734930">
                              <w:marLeft w:val="0"/>
                              <w:marRight w:val="0"/>
                              <w:marTop w:val="0"/>
                              <w:marBottom w:val="0"/>
                              <w:divBdr>
                                <w:top w:val="none" w:sz="0" w:space="0" w:color="auto"/>
                                <w:left w:val="none" w:sz="0" w:space="0" w:color="auto"/>
                                <w:bottom w:val="none" w:sz="0" w:space="0" w:color="auto"/>
                                <w:right w:val="none" w:sz="0" w:space="0" w:color="auto"/>
                              </w:divBdr>
                            </w:div>
                            <w:div w:id="267782885">
                              <w:marLeft w:val="0"/>
                              <w:marRight w:val="0"/>
                              <w:marTop w:val="0"/>
                              <w:marBottom w:val="0"/>
                              <w:divBdr>
                                <w:top w:val="none" w:sz="0" w:space="0" w:color="auto"/>
                                <w:left w:val="none" w:sz="0" w:space="0" w:color="auto"/>
                                <w:bottom w:val="none" w:sz="0" w:space="0" w:color="auto"/>
                                <w:right w:val="none" w:sz="0" w:space="0" w:color="auto"/>
                              </w:divBdr>
                            </w:div>
                            <w:div w:id="2057046326">
                              <w:marLeft w:val="0"/>
                              <w:marRight w:val="0"/>
                              <w:marTop w:val="0"/>
                              <w:marBottom w:val="0"/>
                              <w:divBdr>
                                <w:top w:val="none" w:sz="0" w:space="0" w:color="auto"/>
                                <w:left w:val="none" w:sz="0" w:space="0" w:color="auto"/>
                                <w:bottom w:val="none" w:sz="0" w:space="0" w:color="auto"/>
                                <w:right w:val="none" w:sz="0" w:space="0" w:color="auto"/>
                              </w:divBdr>
                            </w:div>
                            <w:div w:id="2032680468">
                              <w:marLeft w:val="0"/>
                              <w:marRight w:val="0"/>
                              <w:marTop w:val="0"/>
                              <w:marBottom w:val="0"/>
                              <w:divBdr>
                                <w:top w:val="none" w:sz="0" w:space="0" w:color="auto"/>
                                <w:left w:val="none" w:sz="0" w:space="0" w:color="auto"/>
                                <w:bottom w:val="none" w:sz="0" w:space="0" w:color="auto"/>
                                <w:right w:val="none" w:sz="0" w:space="0" w:color="auto"/>
                              </w:divBdr>
                            </w:div>
                            <w:div w:id="459617857">
                              <w:marLeft w:val="0"/>
                              <w:marRight w:val="0"/>
                              <w:marTop w:val="0"/>
                              <w:marBottom w:val="0"/>
                              <w:divBdr>
                                <w:top w:val="none" w:sz="0" w:space="0" w:color="auto"/>
                                <w:left w:val="none" w:sz="0" w:space="0" w:color="auto"/>
                                <w:bottom w:val="none" w:sz="0" w:space="0" w:color="auto"/>
                                <w:right w:val="none" w:sz="0" w:space="0" w:color="auto"/>
                              </w:divBdr>
                            </w:div>
                            <w:div w:id="3824556">
                              <w:marLeft w:val="0"/>
                              <w:marRight w:val="0"/>
                              <w:marTop w:val="0"/>
                              <w:marBottom w:val="0"/>
                              <w:divBdr>
                                <w:top w:val="none" w:sz="0" w:space="0" w:color="auto"/>
                                <w:left w:val="none" w:sz="0" w:space="0" w:color="auto"/>
                                <w:bottom w:val="none" w:sz="0" w:space="0" w:color="auto"/>
                                <w:right w:val="none" w:sz="0" w:space="0" w:color="auto"/>
                              </w:divBdr>
                            </w:div>
                            <w:div w:id="2001689737">
                              <w:marLeft w:val="0"/>
                              <w:marRight w:val="0"/>
                              <w:marTop w:val="0"/>
                              <w:marBottom w:val="0"/>
                              <w:divBdr>
                                <w:top w:val="none" w:sz="0" w:space="0" w:color="auto"/>
                                <w:left w:val="none" w:sz="0" w:space="0" w:color="auto"/>
                                <w:bottom w:val="none" w:sz="0" w:space="0" w:color="auto"/>
                                <w:right w:val="none" w:sz="0" w:space="0" w:color="auto"/>
                              </w:divBdr>
                            </w:div>
                            <w:div w:id="179974794">
                              <w:marLeft w:val="0"/>
                              <w:marRight w:val="0"/>
                              <w:marTop w:val="0"/>
                              <w:marBottom w:val="0"/>
                              <w:divBdr>
                                <w:top w:val="none" w:sz="0" w:space="0" w:color="auto"/>
                                <w:left w:val="none" w:sz="0" w:space="0" w:color="auto"/>
                                <w:bottom w:val="none" w:sz="0" w:space="0" w:color="auto"/>
                                <w:right w:val="none" w:sz="0" w:space="0" w:color="auto"/>
                              </w:divBdr>
                            </w:div>
                            <w:div w:id="1591237794">
                              <w:marLeft w:val="0"/>
                              <w:marRight w:val="0"/>
                              <w:marTop w:val="0"/>
                              <w:marBottom w:val="0"/>
                              <w:divBdr>
                                <w:top w:val="none" w:sz="0" w:space="0" w:color="auto"/>
                                <w:left w:val="none" w:sz="0" w:space="0" w:color="auto"/>
                                <w:bottom w:val="none" w:sz="0" w:space="0" w:color="auto"/>
                                <w:right w:val="none" w:sz="0" w:space="0" w:color="auto"/>
                              </w:divBdr>
                            </w:div>
                            <w:div w:id="1223906361">
                              <w:marLeft w:val="0"/>
                              <w:marRight w:val="0"/>
                              <w:marTop w:val="0"/>
                              <w:marBottom w:val="0"/>
                              <w:divBdr>
                                <w:top w:val="none" w:sz="0" w:space="0" w:color="auto"/>
                                <w:left w:val="none" w:sz="0" w:space="0" w:color="auto"/>
                                <w:bottom w:val="none" w:sz="0" w:space="0" w:color="auto"/>
                                <w:right w:val="none" w:sz="0" w:space="0" w:color="auto"/>
                              </w:divBdr>
                            </w:div>
                            <w:div w:id="652299318">
                              <w:marLeft w:val="0"/>
                              <w:marRight w:val="0"/>
                              <w:marTop w:val="0"/>
                              <w:marBottom w:val="0"/>
                              <w:divBdr>
                                <w:top w:val="none" w:sz="0" w:space="0" w:color="auto"/>
                                <w:left w:val="none" w:sz="0" w:space="0" w:color="auto"/>
                                <w:bottom w:val="none" w:sz="0" w:space="0" w:color="auto"/>
                                <w:right w:val="none" w:sz="0" w:space="0" w:color="auto"/>
                              </w:divBdr>
                            </w:div>
                            <w:div w:id="1299072238">
                              <w:marLeft w:val="0"/>
                              <w:marRight w:val="0"/>
                              <w:marTop w:val="0"/>
                              <w:marBottom w:val="0"/>
                              <w:divBdr>
                                <w:top w:val="none" w:sz="0" w:space="0" w:color="auto"/>
                                <w:left w:val="none" w:sz="0" w:space="0" w:color="auto"/>
                                <w:bottom w:val="none" w:sz="0" w:space="0" w:color="auto"/>
                                <w:right w:val="none" w:sz="0" w:space="0" w:color="auto"/>
                              </w:divBdr>
                            </w:div>
                            <w:div w:id="130904857">
                              <w:marLeft w:val="0"/>
                              <w:marRight w:val="0"/>
                              <w:marTop w:val="0"/>
                              <w:marBottom w:val="0"/>
                              <w:divBdr>
                                <w:top w:val="none" w:sz="0" w:space="0" w:color="auto"/>
                                <w:left w:val="none" w:sz="0" w:space="0" w:color="auto"/>
                                <w:bottom w:val="none" w:sz="0" w:space="0" w:color="auto"/>
                                <w:right w:val="none" w:sz="0" w:space="0" w:color="auto"/>
                              </w:divBdr>
                            </w:div>
                            <w:div w:id="1036154978">
                              <w:marLeft w:val="0"/>
                              <w:marRight w:val="0"/>
                              <w:marTop w:val="0"/>
                              <w:marBottom w:val="0"/>
                              <w:divBdr>
                                <w:top w:val="none" w:sz="0" w:space="0" w:color="auto"/>
                                <w:left w:val="none" w:sz="0" w:space="0" w:color="auto"/>
                                <w:bottom w:val="none" w:sz="0" w:space="0" w:color="auto"/>
                                <w:right w:val="none" w:sz="0" w:space="0" w:color="auto"/>
                              </w:divBdr>
                            </w:div>
                            <w:div w:id="1974407496">
                              <w:marLeft w:val="0"/>
                              <w:marRight w:val="0"/>
                              <w:marTop w:val="0"/>
                              <w:marBottom w:val="0"/>
                              <w:divBdr>
                                <w:top w:val="none" w:sz="0" w:space="0" w:color="auto"/>
                                <w:left w:val="none" w:sz="0" w:space="0" w:color="auto"/>
                                <w:bottom w:val="none" w:sz="0" w:space="0" w:color="auto"/>
                                <w:right w:val="none" w:sz="0" w:space="0" w:color="auto"/>
                              </w:divBdr>
                            </w:div>
                            <w:div w:id="2134134442">
                              <w:marLeft w:val="0"/>
                              <w:marRight w:val="0"/>
                              <w:marTop w:val="0"/>
                              <w:marBottom w:val="0"/>
                              <w:divBdr>
                                <w:top w:val="none" w:sz="0" w:space="0" w:color="auto"/>
                                <w:left w:val="none" w:sz="0" w:space="0" w:color="auto"/>
                                <w:bottom w:val="none" w:sz="0" w:space="0" w:color="auto"/>
                                <w:right w:val="none" w:sz="0" w:space="0" w:color="auto"/>
                              </w:divBdr>
                            </w:div>
                            <w:div w:id="1594440082">
                              <w:marLeft w:val="0"/>
                              <w:marRight w:val="0"/>
                              <w:marTop w:val="0"/>
                              <w:marBottom w:val="0"/>
                              <w:divBdr>
                                <w:top w:val="none" w:sz="0" w:space="0" w:color="auto"/>
                                <w:left w:val="none" w:sz="0" w:space="0" w:color="auto"/>
                                <w:bottom w:val="none" w:sz="0" w:space="0" w:color="auto"/>
                                <w:right w:val="none" w:sz="0" w:space="0" w:color="auto"/>
                              </w:divBdr>
                            </w:div>
                            <w:div w:id="683361566">
                              <w:marLeft w:val="0"/>
                              <w:marRight w:val="0"/>
                              <w:marTop w:val="0"/>
                              <w:marBottom w:val="0"/>
                              <w:divBdr>
                                <w:top w:val="none" w:sz="0" w:space="0" w:color="auto"/>
                                <w:left w:val="none" w:sz="0" w:space="0" w:color="auto"/>
                                <w:bottom w:val="none" w:sz="0" w:space="0" w:color="auto"/>
                                <w:right w:val="none" w:sz="0" w:space="0" w:color="auto"/>
                              </w:divBdr>
                            </w:div>
                            <w:div w:id="544950778">
                              <w:marLeft w:val="0"/>
                              <w:marRight w:val="0"/>
                              <w:marTop w:val="0"/>
                              <w:marBottom w:val="0"/>
                              <w:divBdr>
                                <w:top w:val="none" w:sz="0" w:space="0" w:color="auto"/>
                                <w:left w:val="none" w:sz="0" w:space="0" w:color="auto"/>
                                <w:bottom w:val="none" w:sz="0" w:space="0" w:color="auto"/>
                                <w:right w:val="none" w:sz="0" w:space="0" w:color="auto"/>
                              </w:divBdr>
                            </w:div>
                            <w:div w:id="595867860">
                              <w:marLeft w:val="0"/>
                              <w:marRight w:val="0"/>
                              <w:marTop w:val="0"/>
                              <w:marBottom w:val="0"/>
                              <w:divBdr>
                                <w:top w:val="none" w:sz="0" w:space="0" w:color="auto"/>
                                <w:left w:val="none" w:sz="0" w:space="0" w:color="auto"/>
                                <w:bottom w:val="none" w:sz="0" w:space="0" w:color="auto"/>
                                <w:right w:val="none" w:sz="0" w:space="0" w:color="auto"/>
                              </w:divBdr>
                            </w:div>
                            <w:div w:id="1216815441">
                              <w:marLeft w:val="0"/>
                              <w:marRight w:val="0"/>
                              <w:marTop w:val="0"/>
                              <w:marBottom w:val="0"/>
                              <w:divBdr>
                                <w:top w:val="none" w:sz="0" w:space="0" w:color="auto"/>
                                <w:left w:val="none" w:sz="0" w:space="0" w:color="auto"/>
                                <w:bottom w:val="none" w:sz="0" w:space="0" w:color="auto"/>
                                <w:right w:val="none" w:sz="0" w:space="0" w:color="auto"/>
                              </w:divBdr>
                            </w:div>
                            <w:div w:id="794443084">
                              <w:marLeft w:val="0"/>
                              <w:marRight w:val="0"/>
                              <w:marTop w:val="0"/>
                              <w:marBottom w:val="0"/>
                              <w:divBdr>
                                <w:top w:val="none" w:sz="0" w:space="0" w:color="auto"/>
                                <w:left w:val="none" w:sz="0" w:space="0" w:color="auto"/>
                                <w:bottom w:val="none" w:sz="0" w:space="0" w:color="auto"/>
                                <w:right w:val="none" w:sz="0" w:space="0" w:color="auto"/>
                              </w:divBdr>
                            </w:div>
                            <w:div w:id="676738187">
                              <w:marLeft w:val="0"/>
                              <w:marRight w:val="0"/>
                              <w:marTop w:val="0"/>
                              <w:marBottom w:val="0"/>
                              <w:divBdr>
                                <w:top w:val="none" w:sz="0" w:space="0" w:color="auto"/>
                                <w:left w:val="none" w:sz="0" w:space="0" w:color="auto"/>
                                <w:bottom w:val="none" w:sz="0" w:space="0" w:color="auto"/>
                                <w:right w:val="none" w:sz="0" w:space="0" w:color="auto"/>
                              </w:divBdr>
                            </w:div>
                            <w:div w:id="1037970515">
                              <w:marLeft w:val="0"/>
                              <w:marRight w:val="0"/>
                              <w:marTop w:val="0"/>
                              <w:marBottom w:val="0"/>
                              <w:divBdr>
                                <w:top w:val="none" w:sz="0" w:space="0" w:color="auto"/>
                                <w:left w:val="none" w:sz="0" w:space="0" w:color="auto"/>
                                <w:bottom w:val="none" w:sz="0" w:space="0" w:color="auto"/>
                                <w:right w:val="none" w:sz="0" w:space="0" w:color="auto"/>
                              </w:divBdr>
                            </w:div>
                            <w:div w:id="1968464169">
                              <w:marLeft w:val="0"/>
                              <w:marRight w:val="0"/>
                              <w:marTop w:val="0"/>
                              <w:marBottom w:val="0"/>
                              <w:divBdr>
                                <w:top w:val="none" w:sz="0" w:space="0" w:color="auto"/>
                                <w:left w:val="none" w:sz="0" w:space="0" w:color="auto"/>
                                <w:bottom w:val="none" w:sz="0" w:space="0" w:color="auto"/>
                                <w:right w:val="none" w:sz="0" w:space="0" w:color="auto"/>
                              </w:divBdr>
                            </w:div>
                            <w:div w:id="380635296">
                              <w:marLeft w:val="0"/>
                              <w:marRight w:val="0"/>
                              <w:marTop w:val="0"/>
                              <w:marBottom w:val="0"/>
                              <w:divBdr>
                                <w:top w:val="none" w:sz="0" w:space="0" w:color="auto"/>
                                <w:left w:val="none" w:sz="0" w:space="0" w:color="auto"/>
                                <w:bottom w:val="none" w:sz="0" w:space="0" w:color="auto"/>
                                <w:right w:val="none" w:sz="0" w:space="0" w:color="auto"/>
                              </w:divBdr>
                            </w:div>
                            <w:div w:id="1681926846">
                              <w:marLeft w:val="0"/>
                              <w:marRight w:val="0"/>
                              <w:marTop w:val="0"/>
                              <w:marBottom w:val="0"/>
                              <w:divBdr>
                                <w:top w:val="none" w:sz="0" w:space="0" w:color="auto"/>
                                <w:left w:val="none" w:sz="0" w:space="0" w:color="auto"/>
                                <w:bottom w:val="none" w:sz="0" w:space="0" w:color="auto"/>
                                <w:right w:val="none" w:sz="0" w:space="0" w:color="auto"/>
                              </w:divBdr>
                            </w:div>
                            <w:div w:id="1475870837">
                              <w:marLeft w:val="0"/>
                              <w:marRight w:val="0"/>
                              <w:marTop w:val="0"/>
                              <w:marBottom w:val="0"/>
                              <w:divBdr>
                                <w:top w:val="none" w:sz="0" w:space="0" w:color="auto"/>
                                <w:left w:val="none" w:sz="0" w:space="0" w:color="auto"/>
                                <w:bottom w:val="none" w:sz="0" w:space="0" w:color="auto"/>
                                <w:right w:val="none" w:sz="0" w:space="0" w:color="auto"/>
                              </w:divBdr>
                            </w:div>
                            <w:div w:id="146939779">
                              <w:marLeft w:val="0"/>
                              <w:marRight w:val="0"/>
                              <w:marTop w:val="0"/>
                              <w:marBottom w:val="0"/>
                              <w:divBdr>
                                <w:top w:val="none" w:sz="0" w:space="0" w:color="auto"/>
                                <w:left w:val="none" w:sz="0" w:space="0" w:color="auto"/>
                                <w:bottom w:val="none" w:sz="0" w:space="0" w:color="auto"/>
                                <w:right w:val="none" w:sz="0" w:space="0" w:color="auto"/>
                              </w:divBdr>
                            </w:div>
                            <w:div w:id="1814178194">
                              <w:marLeft w:val="0"/>
                              <w:marRight w:val="0"/>
                              <w:marTop w:val="0"/>
                              <w:marBottom w:val="0"/>
                              <w:divBdr>
                                <w:top w:val="none" w:sz="0" w:space="0" w:color="auto"/>
                                <w:left w:val="none" w:sz="0" w:space="0" w:color="auto"/>
                                <w:bottom w:val="none" w:sz="0" w:space="0" w:color="auto"/>
                                <w:right w:val="none" w:sz="0" w:space="0" w:color="auto"/>
                              </w:divBdr>
                            </w:div>
                            <w:div w:id="1422289405">
                              <w:marLeft w:val="0"/>
                              <w:marRight w:val="0"/>
                              <w:marTop w:val="0"/>
                              <w:marBottom w:val="0"/>
                              <w:divBdr>
                                <w:top w:val="none" w:sz="0" w:space="0" w:color="auto"/>
                                <w:left w:val="none" w:sz="0" w:space="0" w:color="auto"/>
                                <w:bottom w:val="none" w:sz="0" w:space="0" w:color="auto"/>
                                <w:right w:val="none" w:sz="0" w:space="0" w:color="auto"/>
                              </w:divBdr>
                            </w:div>
                            <w:div w:id="723915158">
                              <w:marLeft w:val="0"/>
                              <w:marRight w:val="0"/>
                              <w:marTop w:val="0"/>
                              <w:marBottom w:val="0"/>
                              <w:divBdr>
                                <w:top w:val="none" w:sz="0" w:space="0" w:color="auto"/>
                                <w:left w:val="none" w:sz="0" w:space="0" w:color="auto"/>
                                <w:bottom w:val="none" w:sz="0" w:space="0" w:color="auto"/>
                                <w:right w:val="none" w:sz="0" w:space="0" w:color="auto"/>
                              </w:divBdr>
                            </w:div>
                            <w:div w:id="931547939">
                              <w:marLeft w:val="0"/>
                              <w:marRight w:val="0"/>
                              <w:marTop w:val="0"/>
                              <w:marBottom w:val="0"/>
                              <w:divBdr>
                                <w:top w:val="none" w:sz="0" w:space="0" w:color="auto"/>
                                <w:left w:val="none" w:sz="0" w:space="0" w:color="auto"/>
                                <w:bottom w:val="none" w:sz="0" w:space="0" w:color="auto"/>
                                <w:right w:val="none" w:sz="0" w:space="0" w:color="auto"/>
                              </w:divBdr>
                            </w:div>
                            <w:div w:id="697123547">
                              <w:marLeft w:val="0"/>
                              <w:marRight w:val="0"/>
                              <w:marTop w:val="0"/>
                              <w:marBottom w:val="0"/>
                              <w:divBdr>
                                <w:top w:val="none" w:sz="0" w:space="0" w:color="auto"/>
                                <w:left w:val="none" w:sz="0" w:space="0" w:color="auto"/>
                                <w:bottom w:val="none" w:sz="0" w:space="0" w:color="auto"/>
                                <w:right w:val="none" w:sz="0" w:space="0" w:color="auto"/>
                              </w:divBdr>
                            </w:div>
                            <w:div w:id="2043313032">
                              <w:marLeft w:val="0"/>
                              <w:marRight w:val="0"/>
                              <w:marTop w:val="0"/>
                              <w:marBottom w:val="0"/>
                              <w:divBdr>
                                <w:top w:val="none" w:sz="0" w:space="0" w:color="auto"/>
                                <w:left w:val="none" w:sz="0" w:space="0" w:color="auto"/>
                                <w:bottom w:val="none" w:sz="0" w:space="0" w:color="auto"/>
                                <w:right w:val="none" w:sz="0" w:space="0" w:color="auto"/>
                              </w:divBdr>
                            </w:div>
                            <w:div w:id="736637325">
                              <w:marLeft w:val="0"/>
                              <w:marRight w:val="0"/>
                              <w:marTop w:val="0"/>
                              <w:marBottom w:val="0"/>
                              <w:divBdr>
                                <w:top w:val="none" w:sz="0" w:space="0" w:color="auto"/>
                                <w:left w:val="none" w:sz="0" w:space="0" w:color="auto"/>
                                <w:bottom w:val="none" w:sz="0" w:space="0" w:color="auto"/>
                                <w:right w:val="none" w:sz="0" w:space="0" w:color="auto"/>
                              </w:divBdr>
                            </w:div>
                            <w:div w:id="361056637">
                              <w:marLeft w:val="0"/>
                              <w:marRight w:val="0"/>
                              <w:marTop w:val="0"/>
                              <w:marBottom w:val="0"/>
                              <w:divBdr>
                                <w:top w:val="none" w:sz="0" w:space="0" w:color="auto"/>
                                <w:left w:val="none" w:sz="0" w:space="0" w:color="auto"/>
                                <w:bottom w:val="none" w:sz="0" w:space="0" w:color="auto"/>
                                <w:right w:val="none" w:sz="0" w:space="0" w:color="auto"/>
                              </w:divBdr>
                            </w:div>
                            <w:div w:id="1432975035">
                              <w:marLeft w:val="0"/>
                              <w:marRight w:val="0"/>
                              <w:marTop w:val="0"/>
                              <w:marBottom w:val="0"/>
                              <w:divBdr>
                                <w:top w:val="none" w:sz="0" w:space="0" w:color="auto"/>
                                <w:left w:val="none" w:sz="0" w:space="0" w:color="auto"/>
                                <w:bottom w:val="none" w:sz="0" w:space="0" w:color="auto"/>
                                <w:right w:val="none" w:sz="0" w:space="0" w:color="auto"/>
                              </w:divBdr>
                            </w:div>
                            <w:div w:id="459879572">
                              <w:marLeft w:val="0"/>
                              <w:marRight w:val="0"/>
                              <w:marTop w:val="0"/>
                              <w:marBottom w:val="0"/>
                              <w:divBdr>
                                <w:top w:val="none" w:sz="0" w:space="0" w:color="auto"/>
                                <w:left w:val="none" w:sz="0" w:space="0" w:color="auto"/>
                                <w:bottom w:val="none" w:sz="0" w:space="0" w:color="auto"/>
                                <w:right w:val="none" w:sz="0" w:space="0" w:color="auto"/>
                              </w:divBdr>
                            </w:div>
                            <w:div w:id="766580106">
                              <w:marLeft w:val="0"/>
                              <w:marRight w:val="0"/>
                              <w:marTop w:val="0"/>
                              <w:marBottom w:val="0"/>
                              <w:divBdr>
                                <w:top w:val="none" w:sz="0" w:space="0" w:color="auto"/>
                                <w:left w:val="none" w:sz="0" w:space="0" w:color="auto"/>
                                <w:bottom w:val="none" w:sz="0" w:space="0" w:color="auto"/>
                                <w:right w:val="none" w:sz="0" w:space="0" w:color="auto"/>
                              </w:divBdr>
                            </w:div>
                            <w:div w:id="1550844353">
                              <w:marLeft w:val="0"/>
                              <w:marRight w:val="0"/>
                              <w:marTop w:val="0"/>
                              <w:marBottom w:val="0"/>
                              <w:divBdr>
                                <w:top w:val="none" w:sz="0" w:space="0" w:color="auto"/>
                                <w:left w:val="none" w:sz="0" w:space="0" w:color="auto"/>
                                <w:bottom w:val="none" w:sz="0" w:space="0" w:color="auto"/>
                                <w:right w:val="none" w:sz="0" w:space="0" w:color="auto"/>
                              </w:divBdr>
                            </w:div>
                            <w:div w:id="1529294168">
                              <w:marLeft w:val="0"/>
                              <w:marRight w:val="0"/>
                              <w:marTop w:val="0"/>
                              <w:marBottom w:val="0"/>
                              <w:divBdr>
                                <w:top w:val="none" w:sz="0" w:space="0" w:color="auto"/>
                                <w:left w:val="none" w:sz="0" w:space="0" w:color="auto"/>
                                <w:bottom w:val="none" w:sz="0" w:space="0" w:color="auto"/>
                                <w:right w:val="none" w:sz="0" w:space="0" w:color="auto"/>
                              </w:divBdr>
                            </w:div>
                            <w:div w:id="552078575">
                              <w:marLeft w:val="0"/>
                              <w:marRight w:val="0"/>
                              <w:marTop w:val="0"/>
                              <w:marBottom w:val="0"/>
                              <w:divBdr>
                                <w:top w:val="none" w:sz="0" w:space="0" w:color="auto"/>
                                <w:left w:val="none" w:sz="0" w:space="0" w:color="auto"/>
                                <w:bottom w:val="none" w:sz="0" w:space="0" w:color="auto"/>
                                <w:right w:val="none" w:sz="0" w:space="0" w:color="auto"/>
                              </w:divBdr>
                            </w:div>
                            <w:div w:id="799885166">
                              <w:marLeft w:val="0"/>
                              <w:marRight w:val="0"/>
                              <w:marTop w:val="0"/>
                              <w:marBottom w:val="0"/>
                              <w:divBdr>
                                <w:top w:val="none" w:sz="0" w:space="0" w:color="auto"/>
                                <w:left w:val="none" w:sz="0" w:space="0" w:color="auto"/>
                                <w:bottom w:val="none" w:sz="0" w:space="0" w:color="auto"/>
                                <w:right w:val="none" w:sz="0" w:space="0" w:color="auto"/>
                              </w:divBdr>
                            </w:div>
                            <w:div w:id="1419326154">
                              <w:marLeft w:val="0"/>
                              <w:marRight w:val="0"/>
                              <w:marTop w:val="0"/>
                              <w:marBottom w:val="0"/>
                              <w:divBdr>
                                <w:top w:val="none" w:sz="0" w:space="0" w:color="auto"/>
                                <w:left w:val="none" w:sz="0" w:space="0" w:color="auto"/>
                                <w:bottom w:val="none" w:sz="0" w:space="0" w:color="auto"/>
                                <w:right w:val="none" w:sz="0" w:space="0" w:color="auto"/>
                              </w:divBdr>
                            </w:div>
                            <w:div w:id="312833500">
                              <w:marLeft w:val="0"/>
                              <w:marRight w:val="0"/>
                              <w:marTop w:val="0"/>
                              <w:marBottom w:val="0"/>
                              <w:divBdr>
                                <w:top w:val="none" w:sz="0" w:space="0" w:color="auto"/>
                                <w:left w:val="none" w:sz="0" w:space="0" w:color="auto"/>
                                <w:bottom w:val="none" w:sz="0" w:space="0" w:color="auto"/>
                                <w:right w:val="none" w:sz="0" w:space="0" w:color="auto"/>
                              </w:divBdr>
                            </w:div>
                            <w:div w:id="683819530">
                              <w:marLeft w:val="0"/>
                              <w:marRight w:val="0"/>
                              <w:marTop w:val="0"/>
                              <w:marBottom w:val="0"/>
                              <w:divBdr>
                                <w:top w:val="none" w:sz="0" w:space="0" w:color="auto"/>
                                <w:left w:val="none" w:sz="0" w:space="0" w:color="auto"/>
                                <w:bottom w:val="none" w:sz="0" w:space="0" w:color="auto"/>
                                <w:right w:val="none" w:sz="0" w:space="0" w:color="auto"/>
                              </w:divBdr>
                            </w:div>
                            <w:div w:id="204877943">
                              <w:marLeft w:val="0"/>
                              <w:marRight w:val="0"/>
                              <w:marTop w:val="0"/>
                              <w:marBottom w:val="0"/>
                              <w:divBdr>
                                <w:top w:val="none" w:sz="0" w:space="0" w:color="auto"/>
                                <w:left w:val="none" w:sz="0" w:space="0" w:color="auto"/>
                                <w:bottom w:val="none" w:sz="0" w:space="0" w:color="auto"/>
                                <w:right w:val="none" w:sz="0" w:space="0" w:color="auto"/>
                              </w:divBdr>
                            </w:div>
                            <w:div w:id="1390837570">
                              <w:marLeft w:val="0"/>
                              <w:marRight w:val="0"/>
                              <w:marTop w:val="0"/>
                              <w:marBottom w:val="0"/>
                              <w:divBdr>
                                <w:top w:val="none" w:sz="0" w:space="0" w:color="auto"/>
                                <w:left w:val="none" w:sz="0" w:space="0" w:color="auto"/>
                                <w:bottom w:val="none" w:sz="0" w:space="0" w:color="auto"/>
                                <w:right w:val="none" w:sz="0" w:space="0" w:color="auto"/>
                              </w:divBdr>
                            </w:div>
                            <w:div w:id="1174958883">
                              <w:marLeft w:val="0"/>
                              <w:marRight w:val="0"/>
                              <w:marTop w:val="0"/>
                              <w:marBottom w:val="0"/>
                              <w:divBdr>
                                <w:top w:val="none" w:sz="0" w:space="0" w:color="auto"/>
                                <w:left w:val="none" w:sz="0" w:space="0" w:color="auto"/>
                                <w:bottom w:val="none" w:sz="0" w:space="0" w:color="auto"/>
                                <w:right w:val="none" w:sz="0" w:space="0" w:color="auto"/>
                              </w:divBdr>
                            </w:div>
                            <w:div w:id="553854383">
                              <w:marLeft w:val="0"/>
                              <w:marRight w:val="0"/>
                              <w:marTop w:val="0"/>
                              <w:marBottom w:val="0"/>
                              <w:divBdr>
                                <w:top w:val="none" w:sz="0" w:space="0" w:color="auto"/>
                                <w:left w:val="none" w:sz="0" w:space="0" w:color="auto"/>
                                <w:bottom w:val="none" w:sz="0" w:space="0" w:color="auto"/>
                                <w:right w:val="none" w:sz="0" w:space="0" w:color="auto"/>
                              </w:divBdr>
                            </w:div>
                            <w:div w:id="1043213929">
                              <w:marLeft w:val="0"/>
                              <w:marRight w:val="0"/>
                              <w:marTop w:val="0"/>
                              <w:marBottom w:val="0"/>
                              <w:divBdr>
                                <w:top w:val="none" w:sz="0" w:space="0" w:color="auto"/>
                                <w:left w:val="none" w:sz="0" w:space="0" w:color="auto"/>
                                <w:bottom w:val="none" w:sz="0" w:space="0" w:color="auto"/>
                                <w:right w:val="none" w:sz="0" w:space="0" w:color="auto"/>
                              </w:divBdr>
                            </w:div>
                            <w:div w:id="1986690880">
                              <w:marLeft w:val="0"/>
                              <w:marRight w:val="0"/>
                              <w:marTop w:val="0"/>
                              <w:marBottom w:val="0"/>
                              <w:divBdr>
                                <w:top w:val="none" w:sz="0" w:space="0" w:color="auto"/>
                                <w:left w:val="none" w:sz="0" w:space="0" w:color="auto"/>
                                <w:bottom w:val="none" w:sz="0" w:space="0" w:color="auto"/>
                                <w:right w:val="none" w:sz="0" w:space="0" w:color="auto"/>
                              </w:divBdr>
                            </w:div>
                            <w:div w:id="1840778670">
                              <w:marLeft w:val="0"/>
                              <w:marRight w:val="0"/>
                              <w:marTop w:val="0"/>
                              <w:marBottom w:val="0"/>
                              <w:divBdr>
                                <w:top w:val="none" w:sz="0" w:space="0" w:color="auto"/>
                                <w:left w:val="none" w:sz="0" w:space="0" w:color="auto"/>
                                <w:bottom w:val="none" w:sz="0" w:space="0" w:color="auto"/>
                                <w:right w:val="none" w:sz="0" w:space="0" w:color="auto"/>
                              </w:divBdr>
                            </w:div>
                            <w:div w:id="1398867122">
                              <w:marLeft w:val="0"/>
                              <w:marRight w:val="0"/>
                              <w:marTop w:val="0"/>
                              <w:marBottom w:val="0"/>
                              <w:divBdr>
                                <w:top w:val="none" w:sz="0" w:space="0" w:color="auto"/>
                                <w:left w:val="none" w:sz="0" w:space="0" w:color="auto"/>
                                <w:bottom w:val="none" w:sz="0" w:space="0" w:color="auto"/>
                                <w:right w:val="none" w:sz="0" w:space="0" w:color="auto"/>
                              </w:divBdr>
                            </w:div>
                            <w:div w:id="742026457">
                              <w:marLeft w:val="0"/>
                              <w:marRight w:val="0"/>
                              <w:marTop w:val="0"/>
                              <w:marBottom w:val="0"/>
                              <w:divBdr>
                                <w:top w:val="none" w:sz="0" w:space="0" w:color="auto"/>
                                <w:left w:val="none" w:sz="0" w:space="0" w:color="auto"/>
                                <w:bottom w:val="none" w:sz="0" w:space="0" w:color="auto"/>
                                <w:right w:val="none" w:sz="0" w:space="0" w:color="auto"/>
                              </w:divBdr>
                            </w:div>
                            <w:div w:id="1883787061">
                              <w:marLeft w:val="0"/>
                              <w:marRight w:val="0"/>
                              <w:marTop w:val="0"/>
                              <w:marBottom w:val="0"/>
                              <w:divBdr>
                                <w:top w:val="none" w:sz="0" w:space="0" w:color="auto"/>
                                <w:left w:val="none" w:sz="0" w:space="0" w:color="auto"/>
                                <w:bottom w:val="none" w:sz="0" w:space="0" w:color="auto"/>
                                <w:right w:val="none" w:sz="0" w:space="0" w:color="auto"/>
                              </w:divBdr>
                            </w:div>
                            <w:div w:id="1452091851">
                              <w:marLeft w:val="0"/>
                              <w:marRight w:val="0"/>
                              <w:marTop w:val="0"/>
                              <w:marBottom w:val="0"/>
                              <w:divBdr>
                                <w:top w:val="none" w:sz="0" w:space="0" w:color="auto"/>
                                <w:left w:val="none" w:sz="0" w:space="0" w:color="auto"/>
                                <w:bottom w:val="none" w:sz="0" w:space="0" w:color="auto"/>
                                <w:right w:val="none" w:sz="0" w:space="0" w:color="auto"/>
                              </w:divBdr>
                            </w:div>
                            <w:div w:id="1697003894">
                              <w:marLeft w:val="0"/>
                              <w:marRight w:val="0"/>
                              <w:marTop w:val="0"/>
                              <w:marBottom w:val="0"/>
                              <w:divBdr>
                                <w:top w:val="none" w:sz="0" w:space="0" w:color="auto"/>
                                <w:left w:val="none" w:sz="0" w:space="0" w:color="auto"/>
                                <w:bottom w:val="none" w:sz="0" w:space="0" w:color="auto"/>
                                <w:right w:val="none" w:sz="0" w:space="0" w:color="auto"/>
                              </w:divBdr>
                            </w:div>
                            <w:div w:id="30230858">
                              <w:marLeft w:val="0"/>
                              <w:marRight w:val="0"/>
                              <w:marTop w:val="0"/>
                              <w:marBottom w:val="0"/>
                              <w:divBdr>
                                <w:top w:val="none" w:sz="0" w:space="0" w:color="auto"/>
                                <w:left w:val="none" w:sz="0" w:space="0" w:color="auto"/>
                                <w:bottom w:val="none" w:sz="0" w:space="0" w:color="auto"/>
                                <w:right w:val="none" w:sz="0" w:space="0" w:color="auto"/>
                              </w:divBdr>
                            </w:div>
                            <w:div w:id="898514946">
                              <w:marLeft w:val="0"/>
                              <w:marRight w:val="0"/>
                              <w:marTop w:val="0"/>
                              <w:marBottom w:val="0"/>
                              <w:divBdr>
                                <w:top w:val="none" w:sz="0" w:space="0" w:color="auto"/>
                                <w:left w:val="none" w:sz="0" w:space="0" w:color="auto"/>
                                <w:bottom w:val="none" w:sz="0" w:space="0" w:color="auto"/>
                                <w:right w:val="none" w:sz="0" w:space="0" w:color="auto"/>
                              </w:divBdr>
                            </w:div>
                            <w:div w:id="475993516">
                              <w:marLeft w:val="0"/>
                              <w:marRight w:val="0"/>
                              <w:marTop w:val="0"/>
                              <w:marBottom w:val="0"/>
                              <w:divBdr>
                                <w:top w:val="none" w:sz="0" w:space="0" w:color="auto"/>
                                <w:left w:val="none" w:sz="0" w:space="0" w:color="auto"/>
                                <w:bottom w:val="none" w:sz="0" w:space="0" w:color="auto"/>
                                <w:right w:val="none" w:sz="0" w:space="0" w:color="auto"/>
                              </w:divBdr>
                            </w:div>
                            <w:div w:id="1919290476">
                              <w:marLeft w:val="0"/>
                              <w:marRight w:val="0"/>
                              <w:marTop w:val="0"/>
                              <w:marBottom w:val="0"/>
                              <w:divBdr>
                                <w:top w:val="none" w:sz="0" w:space="0" w:color="auto"/>
                                <w:left w:val="none" w:sz="0" w:space="0" w:color="auto"/>
                                <w:bottom w:val="none" w:sz="0" w:space="0" w:color="auto"/>
                                <w:right w:val="none" w:sz="0" w:space="0" w:color="auto"/>
                              </w:divBdr>
                            </w:div>
                            <w:div w:id="333993259">
                              <w:marLeft w:val="0"/>
                              <w:marRight w:val="0"/>
                              <w:marTop w:val="0"/>
                              <w:marBottom w:val="0"/>
                              <w:divBdr>
                                <w:top w:val="none" w:sz="0" w:space="0" w:color="auto"/>
                                <w:left w:val="none" w:sz="0" w:space="0" w:color="auto"/>
                                <w:bottom w:val="none" w:sz="0" w:space="0" w:color="auto"/>
                                <w:right w:val="none" w:sz="0" w:space="0" w:color="auto"/>
                              </w:divBdr>
                            </w:div>
                            <w:div w:id="1842115161">
                              <w:marLeft w:val="0"/>
                              <w:marRight w:val="0"/>
                              <w:marTop w:val="0"/>
                              <w:marBottom w:val="0"/>
                              <w:divBdr>
                                <w:top w:val="none" w:sz="0" w:space="0" w:color="auto"/>
                                <w:left w:val="none" w:sz="0" w:space="0" w:color="auto"/>
                                <w:bottom w:val="none" w:sz="0" w:space="0" w:color="auto"/>
                                <w:right w:val="none" w:sz="0" w:space="0" w:color="auto"/>
                              </w:divBdr>
                            </w:div>
                            <w:div w:id="1785997675">
                              <w:marLeft w:val="0"/>
                              <w:marRight w:val="0"/>
                              <w:marTop w:val="0"/>
                              <w:marBottom w:val="0"/>
                              <w:divBdr>
                                <w:top w:val="none" w:sz="0" w:space="0" w:color="auto"/>
                                <w:left w:val="none" w:sz="0" w:space="0" w:color="auto"/>
                                <w:bottom w:val="none" w:sz="0" w:space="0" w:color="auto"/>
                                <w:right w:val="none" w:sz="0" w:space="0" w:color="auto"/>
                              </w:divBdr>
                            </w:div>
                            <w:div w:id="2022586271">
                              <w:marLeft w:val="0"/>
                              <w:marRight w:val="0"/>
                              <w:marTop w:val="0"/>
                              <w:marBottom w:val="0"/>
                              <w:divBdr>
                                <w:top w:val="none" w:sz="0" w:space="0" w:color="auto"/>
                                <w:left w:val="none" w:sz="0" w:space="0" w:color="auto"/>
                                <w:bottom w:val="none" w:sz="0" w:space="0" w:color="auto"/>
                                <w:right w:val="none" w:sz="0" w:space="0" w:color="auto"/>
                              </w:divBdr>
                            </w:div>
                            <w:div w:id="1559316780">
                              <w:marLeft w:val="0"/>
                              <w:marRight w:val="0"/>
                              <w:marTop w:val="0"/>
                              <w:marBottom w:val="0"/>
                              <w:divBdr>
                                <w:top w:val="none" w:sz="0" w:space="0" w:color="auto"/>
                                <w:left w:val="none" w:sz="0" w:space="0" w:color="auto"/>
                                <w:bottom w:val="none" w:sz="0" w:space="0" w:color="auto"/>
                                <w:right w:val="none" w:sz="0" w:space="0" w:color="auto"/>
                              </w:divBdr>
                            </w:div>
                            <w:div w:id="696927754">
                              <w:marLeft w:val="0"/>
                              <w:marRight w:val="0"/>
                              <w:marTop w:val="0"/>
                              <w:marBottom w:val="0"/>
                              <w:divBdr>
                                <w:top w:val="none" w:sz="0" w:space="0" w:color="auto"/>
                                <w:left w:val="none" w:sz="0" w:space="0" w:color="auto"/>
                                <w:bottom w:val="none" w:sz="0" w:space="0" w:color="auto"/>
                                <w:right w:val="none" w:sz="0" w:space="0" w:color="auto"/>
                              </w:divBdr>
                            </w:div>
                            <w:div w:id="118769688">
                              <w:marLeft w:val="0"/>
                              <w:marRight w:val="0"/>
                              <w:marTop w:val="0"/>
                              <w:marBottom w:val="0"/>
                              <w:divBdr>
                                <w:top w:val="none" w:sz="0" w:space="0" w:color="auto"/>
                                <w:left w:val="none" w:sz="0" w:space="0" w:color="auto"/>
                                <w:bottom w:val="none" w:sz="0" w:space="0" w:color="auto"/>
                                <w:right w:val="none" w:sz="0" w:space="0" w:color="auto"/>
                              </w:divBdr>
                            </w:div>
                            <w:div w:id="1817793034">
                              <w:marLeft w:val="0"/>
                              <w:marRight w:val="0"/>
                              <w:marTop w:val="0"/>
                              <w:marBottom w:val="0"/>
                              <w:divBdr>
                                <w:top w:val="none" w:sz="0" w:space="0" w:color="auto"/>
                                <w:left w:val="none" w:sz="0" w:space="0" w:color="auto"/>
                                <w:bottom w:val="none" w:sz="0" w:space="0" w:color="auto"/>
                                <w:right w:val="none" w:sz="0" w:space="0" w:color="auto"/>
                              </w:divBdr>
                            </w:div>
                            <w:div w:id="2068526720">
                              <w:marLeft w:val="0"/>
                              <w:marRight w:val="0"/>
                              <w:marTop w:val="0"/>
                              <w:marBottom w:val="0"/>
                              <w:divBdr>
                                <w:top w:val="none" w:sz="0" w:space="0" w:color="auto"/>
                                <w:left w:val="none" w:sz="0" w:space="0" w:color="auto"/>
                                <w:bottom w:val="none" w:sz="0" w:space="0" w:color="auto"/>
                                <w:right w:val="none" w:sz="0" w:space="0" w:color="auto"/>
                              </w:divBdr>
                            </w:div>
                            <w:div w:id="1691100416">
                              <w:marLeft w:val="0"/>
                              <w:marRight w:val="0"/>
                              <w:marTop w:val="0"/>
                              <w:marBottom w:val="0"/>
                              <w:divBdr>
                                <w:top w:val="none" w:sz="0" w:space="0" w:color="auto"/>
                                <w:left w:val="none" w:sz="0" w:space="0" w:color="auto"/>
                                <w:bottom w:val="none" w:sz="0" w:space="0" w:color="auto"/>
                                <w:right w:val="none" w:sz="0" w:space="0" w:color="auto"/>
                              </w:divBdr>
                            </w:div>
                            <w:div w:id="251815966">
                              <w:marLeft w:val="0"/>
                              <w:marRight w:val="0"/>
                              <w:marTop w:val="0"/>
                              <w:marBottom w:val="0"/>
                              <w:divBdr>
                                <w:top w:val="none" w:sz="0" w:space="0" w:color="auto"/>
                                <w:left w:val="none" w:sz="0" w:space="0" w:color="auto"/>
                                <w:bottom w:val="none" w:sz="0" w:space="0" w:color="auto"/>
                                <w:right w:val="none" w:sz="0" w:space="0" w:color="auto"/>
                              </w:divBdr>
                            </w:div>
                            <w:div w:id="1922713494">
                              <w:marLeft w:val="0"/>
                              <w:marRight w:val="0"/>
                              <w:marTop w:val="0"/>
                              <w:marBottom w:val="0"/>
                              <w:divBdr>
                                <w:top w:val="none" w:sz="0" w:space="0" w:color="auto"/>
                                <w:left w:val="none" w:sz="0" w:space="0" w:color="auto"/>
                                <w:bottom w:val="none" w:sz="0" w:space="0" w:color="auto"/>
                                <w:right w:val="none" w:sz="0" w:space="0" w:color="auto"/>
                              </w:divBdr>
                            </w:div>
                            <w:div w:id="1844083788">
                              <w:marLeft w:val="0"/>
                              <w:marRight w:val="0"/>
                              <w:marTop w:val="0"/>
                              <w:marBottom w:val="0"/>
                              <w:divBdr>
                                <w:top w:val="none" w:sz="0" w:space="0" w:color="auto"/>
                                <w:left w:val="none" w:sz="0" w:space="0" w:color="auto"/>
                                <w:bottom w:val="none" w:sz="0" w:space="0" w:color="auto"/>
                                <w:right w:val="none" w:sz="0" w:space="0" w:color="auto"/>
                              </w:divBdr>
                            </w:div>
                            <w:div w:id="529994227">
                              <w:marLeft w:val="0"/>
                              <w:marRight w:val="0"/>
                              <w:marTop w:val="0"/>
                              <w:marBottom w:val="0"/>
                              <w:divBdr>
                                <w:top w:val="none" w:sz="0" w:space="0" w:color="auto"/>
                                <w:left w:val="none" w:sz="0" w:space="0" w:color="auto"/>
                                <w:bottom w:val="none" w:sz="0" w:space="0" w:color="auto"/>
                                <w:right w:val="none" w:sz="0" w:space="0" w:color="auto"/>
                              </w:divBdr>
                            </w:div>
                            <w:div w:id="923803458">
                              <w:marLeft w:val="0"/>
                              <w:marRight w:val="0"/>
                              <w:marTop w:val="0"/>
                              <w:marBottom w:val="0"/>
                              <w:divBdr>
                                <w:top w:val="none" w:sz="0" w:space="0" w:color="auto"/>
                                <w:left w:val="none" w:sz="0" w:space="0" w:color="auto"/>
                                <w:bottom w:val="none" w:sz="0" w:space="0" w:color="auto"/>
                                <w:right w:val="none" w:sz="0" w:space="0" w:color="auto"/>
                              </w:divBdr>
                            </w:div>
                            <w:div w:id="778987985">
                              <w:marLeft w:val="0"/>
                              <w:marRight w:val="0"/>
                              <w:marTop w:val="0"/>
                              <w:marBottom w:val="0"/>
                              <w:divBdr>
                                <w:top w:val="none" w:sz="0" w:space="0" w:color="auto"/>
                                <w:left w:val="none" w:sz="0" w:space="0" w:color="auto"/>
                                <w:bottom w:val="none" w:sz="0" w:space="0" w:color="auto"/>
                                <w:right w:val="none" w:sz="0" w:space="0" w:color="auto"/>
                              </w:divBdr>
                            </w:div>
                            <w:div w:id="790903766">
                              <w:marLeft w:val="0"/>
                              <w:marRight w:val="0"/>
                              <w:marTop w:val="0"/>
                              <w:marBottom w:val="0"/>
                              <w:divBdr>
                                <w:top w:val="none" w:sz="0" w:space="0" w:color="auto"/>
                                <w:left w:val="none" w:sz="0" w:space="0" w:color="auto"/>
                                <w:bottom w:val="none" w:sz="0" w:space="0" w:color="auto"/>
                                <w:right w:val="none" w:sz="0" w:space="0" w:color="auto"/>
                              </w:divBdr>
                            </w:div>
                            <w:div w:id="707871479">
                              <w:marLeft w:val="0"/>
                              <w:marRight w:val="0"/>
                              <w:marTop w:val="0"/>
                              <w:marBottom w:val="0"/>
                              <w:divBdr>
                                <w:top w:val="none" w:sz="0" w:space="0" w:color="auto"/>
                                <w:left w:val="none" w:sz="0" w:space="0" w:color="auto"/>
                                <w:bottom w:val="none" w:sz="0" w:space="0" w:color="auto"/>
                                <w:right w:val="none" w:sz="0" w:space="0" w:color="auto"/>
                              </w:divBdr>
                            </w:div>
                            <w:div w:id="148140213">
                              <w:marLeft w:val="0"/>
                              <w:marRight w:val="0"/>
                              <w:marTop w:val="0"/>
                              <w:marBottom w:val="0"/>
                              <w:divBdr>
                                <w:top w:val="none" w:sz="0" w:space="0" w:color="auto"/>
                                <w:left w:val="none" w:sz="0" w:space="0" w:color="auto"/>
                                <w:bottom w:val="none" w:sz="0" w:space="0" w:color="auto"/>
                                <w:right w:val="none" w:sz="0" w:space="0" w:color="auto"/>
                              </w:divBdr>
                            </w:div>
                            <w:div w:id="1871800259">
                              <w:marLeft w:val="0"/>
                              <w:marRight w:val="0"/>
                              <w:marTop w:val="0"/>
                              <w:marBottom w:val="0"/>
                              <w:divBdr>
                                <w:top w:val="none" w:sz="0" w:space="0" w:color="auto"/>
                                <w:left w:val="none" w:sz="0" w:space="0" w:color="auto"/>
                                <w:bottom w:val="none" w:sz="0" w:space="0" w:color="auto"/>
                                <w:right w:val="none" w:sz="0" w:space="0" w:color="auto"/>
                              </w:divBdr>
                            </w:div>
                            <w:div w:id="999500151">
                              <w:marLeft w:val="0"/>
                              <w:marRight w:val="0"/>
                              <w:marTop w:val="0"/>
                              <w:marBottom w:val="0"/>
                              <w:divBdr>
                                <w:top w:val="none" w:sz="0" w:space="0" w:color="auto"/>
                                <w:left w:val="none" w:sz="0" w:space="0" w:color="auto"/>
                                <w:bottom w:val="none" w:sz="0" w:space="0" w:color="auto"/>
                                <w:right w:val="none" w:sz="0" w:space="0" w:color="auto"/>
                              </w:divBdr>
                            </w:div>
                            <w:div w:id="1207179519">
                              <w:marLeft w:val="0"/>
                              <w:marRight w:val="0"/>
                              <w:marTop w:val="0"/>
                              <w:marBottom w:val="0"/>
                              <w:divBdr>
                                <w:top w:val="none" w:sz="0" w:space="0" w:color="auto"/>
                                <w:left w:val="none" w:sz="0" w:space="0" w:color="auto"/>
                                <w:bottom w:val="none" w:sz="0" w:space="0" w:color="auto"/>
                                <w:right w:val="none" w:sz="0" w:space="0" w:color="auto"/>
                              </w:divBdr>
                            </w:div>
                            <w:div w:id="2094665871">
                              <w:marLeft w:val="0"/>
                              <w:marRight w:val="0"/>
                              <w:marTop w:val="0"/>
                              <w:marBottom w:val="0"/>
                              <w:divBdr>
                                <w:top w:val="none" w:sz="0" w:space="0" w:color="auto"/>
                                <w:left w:val="none" w:sz="0" w:space="0" w:color="auto"/>
                                <w:bottom w:val="none" w:sz="0" w:space="0" w:color="auto"/>
                                <w:right w:val="none" w:sz="0" w:space="0" w:color="auto"/>
                              </w:divBdr>
                            </w:div>
                            <w:div w:id="1287198002">
                              <w:marLeft w:val="0"/>
                              <w:marRight w:val="0"/>
                              <w:marTop w:val="0"/>
                              <w:marBottom w:val="0"/>
                              <w:divBdr>
                                <w:top w:val="none" w:sz="0" w:space="0" w:color="auto"/>
                                <w:left w:val="none" w:sz="0" w:space="0" w:color="auto"/>
                                <w:bottom w:val="none" w:sz="0" w:space="0" w:color="auto"/>
                                <w:right w:val="none" w:sz="0" w:space="0" w:color="auto"/>
                              </w:divBdr>
                            </w:div>
                            <w:div w:id="818571616">
                              <w:marLeft w:val="0"/>
                              <w:marRight w:val="0"/>
                              <w:marTop w:val="0"/>
                              <w:marBottom w:val="0"/>
                              <w:divBdr>
                                <w:top w:val="none" w:sz="0" w:space="0" w:color="auto"/>
                                <w:left w:val="none" w:sz="0" w:space="0" w:color="auto"/>
                                <w:bottom w:val="none" w:sz="0" w:space="0" w:color="auto"/>
                                <w:right w:val="none" w:sz="0" w:space="0" w:color="auto"/>
                              </w:divBdr>
                            </w:div>
                            <w:div w:id="629357736">
                              <w:marLeft w:val="0"/>
                              <w:marRight w:val="0"/>
                              <w:marTop w:val="0"/>
                              <w:marBottom w:val="0"/>
                              <w:divBdr>
                                <w:top w:val="none" w:sz="0" w:space="0" w:color="auto"/>
                                <w:left w:val="none" w:sz="0" w:space="0" w:color="auto"/>
                                <w:bottom w:val="none" w:sz="0" w:space="0" w:color="auto"/>
                                <w:right w:val="none" w:sz="0" w:space="0" w:color="auto"/>
                              </w:divBdr>
                            </w:div>
                            <w:div w:id="226496094">
                              <w:marLeft w:val="0"/>
                              <w:marRight w:val="0"/>
                              <w:marTop w:val="0"/>
                              <w:marBottom w:val="0"/>
                              <w:divBdr>
                                <w:top w:val="none" w:sz="0" w:space="0" w:color="auto"/>
                                <w:left w:val="none" w:sz="0" w:space="0" w:color="auto"/>
                                <w:bottom w:val="none" w:sz="0" w:space="0" w:color="auto"/>
                                <w:right w:val="none" w:sz="0" w:space="0" w:color="auto"/>
                              </w:divBdr>
                            </w:div>
                            <w:div w:id="958533167">
                              <w:marLeft w:val="0"/>
                              <w:marRight w:val="0"/>
                              <w:marTop w:val="0"/>
                              <w:marBottom w:val="0"/>
                              <w:divBdr>
                                <w:top w:val="none" w:sz="0" w:space="0" w:color="auto"/>
                                <w:left w:val="none" w:sz="0" w:space="0" w:color="auto"/>
                                <w:bottom w:val="none" w:sz="0" w:space="0" w:color="auto"/>
                                <w:right w:val="none" w:sz="0" w:space="0" w:color="auto"/>
                              </w:divBdr>
                            </w:div>
                            <w:div w:id="508179670">
                              <w:marLeft w:val="0"/>
                              <w:marRight w:val="0"/>
                              <w:marTop w:val="0"/>
                              <w:marBottom w:val="0"/>
                              <w:divBdr>
                                <w:top w:val="none" w:sz="0" w:space="0" w:color="auto"/>
                                <w:left w:val="none" w:sz="0" w:space="0" w:color="auto"/>
                                <w:bottom w:val="none" w:sz="0" w:space="0" w:color="auto"/>
                                <w:right w:val="none" w:sz="0" w:space="0" w:color="auto"/>
                              </w:divBdr>
                            </w:div>
                            <w:div w:id="419914268">
                              <w:marLeft w:val="0"/>
                              <w:marRight w:val="0"/>
                              <w:marTop w:val="0"/>
                              <w:marBottom w:val="0"/>
                              <w:divBdr>
                                <w:top w:val="none" w:sz="0" w:space="0" w:color="auto"/>
                                <w:left w:val="none" w:sz="0" w:space="0" w:color="auto"/>
                                <w:bottom w:val="none" w:sz="0" w:space="0" w:color="auto"/>
                                <w:right w:val="none" w:sz="0" w:space="0" w:color="auto"/>
                              </w:divBdr>
                            </w:div>
                            <w:div w:id="1749035413">
                              <w:marLeft w:val="0"/>
                              <w:marRight w:val="0"/>
                              <w:marTop w:val="0"/>
                              <w:marBottom w:val="0"/>
                              <w:divBdr>
                                <w:top w:val="none" w:sz="0" w:space="0" w:color="auto"/>
                                <w:left w:val="none" w:sz="0" w:space="0" w:color="auto"/>
                                <w:bottom w:val="none" w:sz="0" w:space="0" w:color="auto"/>
                                <w:right w:val="none" w:sz="0" w:space="0" w:color="auto"/>
                              </w:divBdr>
                            </w:div>
                            <w:div w:id="1282808615">
                              <w:marLeft w:val="0"/>
                              <w:marRight w:val="0"/>
                              <w:marTop w:val="0"/>
                              <w:marBottom w:val="0"/>
                              <w:divBdr>
                                <w:top w:val="none" w:sz="0" w:space="0" w:color="auto"/>
                                <w:left w:val="none" w:sz="0" w:space="0" w:color="auto"/>
                                <w:bottom w:val="none" w:sz="0" w:space="0" w:color="auto"/>
                                <w:right w:val="none" w:sz="0" w:space="0" w:color="auto"/>
                              </w:divBdr>
                            </w:div>
                            <w:div w:id="972324170">
                              <w:marLeft w:val="0"/>
                              <w:marRight w:val="0"/>
                              <w:marTop w:val="0"/>
                              <w:marBottom w:val="0"/>
                              <w:divBdr>
                                <w:top w:val="none" w:sz="0" w:space="0" w:color="auto"/>
                                <w:left w:val="none" w:sz="0" w:space="0" w:color="auto"/>
                                <w:bottom w:val="none" w:sz="0" w:space="0" w:color="auto"/>
                                <w:right w:val="none" w:sz="0" w:space="0" w:color="auto"/>
                              </w:divBdr>
                            </w:div>
                            <w:div w:id="633558950">
                              <w:marLeft w:val="0"/>
                              <w:marRight w:val="0"/>
                              <w:marTop w:val="0"/>
                              <w:marBottom w:val="0"/>
                              <w:divBdr>
                                <w:top w:val="none" w:sz="0" w:space="0" w:color="auto"/>
                                <w:left w:val="none" w:sz="0" w:space="0" w:color="auto"/>
                                <w:bottom w:val="none" w:sz="0" w:space="0" w:color="auto"/>
                                <w:right w:val="none" w:sz="0" w:space="0" w:color="auto"/>
                              </w:divBdr>
                            </w:div>
                            <w:div w:id="252903994">
                              <w:marLeft w:val="0"/>
                              <w:marRight w:val="0"/>
                              <w:marTop w:val="0"/>
                              <w:marBottom w:val="0"/>
                              <w:divBdr>
                                <w:top w:val="none" w:sz="0" w:space="0" w:color="auto"/>
                                <w:left w:val="none" w:sz="0" w:space="0" w:color="auto"/>
                                <w:bottom w:val="none" w:sz="0" w:space="0" w:color="auto"/>
                                <w:right w:val="none" w:sz="0" w:space="0" w:color="auto"/>
                              </w:divBdr>
                            </w:div>
                            <w:div w:id="1777796647">
                              <w:marLeft w:val="0"/>
                              <w:marRight w:val="0"/>
                              <w:marTop w:val="0"/>
                              <w:marBottom w:val="0"/>
                              <w:divBdr>
                                <w:top w:val="none" w:sz="0" w:space="0" w:color="auto"/>
                                <w:left w:val="none" w:sz="0" w:space="0" w:color="auto"/>
                                <w:bottom w:val="none" w:sz="0" w:space="0" w:color="auto"/>
                                <w:right w:val="none" w:sz="0" w:space="0" w:color="auto"/>
                              </w:divBdr>
                            </w:div>
                            <w:div w:id="541867920">
                              <w:marLeft w:val="0"/>
                              <w:marRight w:val="0"/>
                              <w:marTop w:val="0"/>
                              <w:marBottom w:val="0"/>
                              <w:divBdr>
                                <w:top w:val="none" w:sz="0" w:space="0" w:color="auto"/>
                                <w:left w:val="none" w:sz="0" w:space="0" w:color="auto"/>
                                <w:bottom w:val="none" w:sz="0" w:space="0" w:color="auto"/>
                                <w:right w:val="none" w:sz="0" w:space="0" w:color="auto"/>
                              </w:divBdr>
                            </w:div>
                            <w:div w:id="448011186">
                              <w:marLeft w:val="0"/>
                              <w:marRight w:val="0"/>
                              <w:marTop w:val="0"/>
                              <w:marBottom w:val="0"/>
                              <w:divBdr>
                                <w:top w:val="none" w:sz="0" w:space="0" w:color="auto"/>
                                <w:left w:val="none" w:sz="0" w:space="0" w:color="auto"/>
                                <w:bottom w:val="none" w:sz="0" w:space="0" w:color="auto"/>
                                <w:right w:val="none" w:sz="0" w:space="0" w:color="auto"/>
                              </w:divBdr>
                            </w:div>
                            <w:div w:id="481889486">
                              <w:marLeft w:val="0"/>
                              <w:marRight w:val="0"/>
                              <w:marTop w:val="0"/>
                              <w:marBottom w:val="0"/>
                              <w:divBdr>
                                <w:top w:val="none" w:sz="0" w:space="0" w:color="auto"/>
                                <w:left w:val="none" w:sz="0" w:space="0" w:color="auto"/>
                                <w:bottom w:val="none" w:sz="0" w:space="0" w:color="auto"/>
                                <w:right w:val="none" w:sz="0" w:space="0" w:color="auto"/>
                              </w:divBdr>
                            </w:div>
                            <w:div w:id="1259173411">
                              <w:marLeft w:val="0"/>
                              <w:marRight w:val="0"/>
                              <w:marTop w:val="0"/>
                              <w:marBottom w:val="0"/>
                              <w:divBdr>
                                <w:top w:val="none" w:sz="0" w:space="0" w:color="auto"/>
                                <w:left w:val="none" w:sz="0" w:space="0" w:color="auto"/>
                                <w:bottom w:val="none" w:sz="0" w:space="0" w:color="auto"/>
                                <w:right w:val="none" w:sz="0" w:space="0" w:color="auto"/>
                              </w:divBdr>
                            </w:div>
                            <w:div w:id="1362129962">
                              <w:marLeft w:val="0"/>
                              <w:marRight w:val="0"/>
                              <w:marTop w:val="0"/>
                              <w:marBottom w:val="0"/>
                              <w:divBdr>
                                <w:top w:val="none" w:sz="0" w:space="0" w:color="auto"/>
                                <w:left w:val="none" w:sz="0" w:space="0" w:color="auto"/>
                                <w:bottom w:val="none" w:sz="0" w:space="0" w:color="auto"/>
                                <w:right w:val="none" w:sz="0" w:space="0" w:color="auto"/>
                              </w:divBdr>
                            </w:div>
                            <w:div w:id="138039827">
                              <w:marLeft w:val="0"/>
                              <w:marRight w:val="0"/>
                              <w:marTop w:val="0"/>
                              <w:marBottom w:val="0"/>
                              <w:divBdr>
                                <w:top w:val="none" w:sz="0" w:space="0" w:color="auto"/>
                                <w:left w:val="none" w:sz="0" w:space="0" w:color="auto"/>
                                <w:bottom w:val="none" w:sz="0" w:space="0" w:color="auto"/>
                                <w:right w:val="none" w:sz="0" w:space="0" w:color="auto"/>
                              </w:divBdr>
                            </w:div>
                            <w:div w:id="1101022708">
                              <w:marLeft w:val="0"/>
                              <w:marRight w:val="0"/>
                              <w:marTop w:val="0"/>
                              <w:marBottom w:val="0"/>
                              <w:divBdr>
                                <w:top w:val="none" w:sz="0" w:space="0" w:color="auto"/>
                                <w:left w:val="none" w:sz="0" w:space="0" w:color="auto"/>
                                <w:bottom w:val="none" w:sz="0" w:space="0" w:color="auto"/>
                                <w:right w:val="none" w:sz="0" w:space="0" w:color="auto"/>
                              </w:divBdr>
                            </w:div>
                            <w:div w:id="961883035">
                              <w:marLeft w:val="0"/>
                              <w:marRight w:val="0"/>
                              <w:marTop w:val="0"/>
                              <w:marBottom w:val="0"/>
                              <w:divBdr>
                                <w:top w:val="none" w:sz="0" w:space="0" w:color="auto"/>
                                <w:left w:val="none" w:sz="0" w:space="0" w:color="auto"/>
                                <w:bottom w:val="none" w:sz="0" w:space="0" w:color="auto"/>
                                <w:right w:val="none" w:sz="0" w:space="0" w:color="auto"/>
                              </w:divBdr>
                            </w:div>
                            <w:div w:id="1928801439">
                              <w:marLeft w:val="0"/>
                              <w:marRight w:val="0"/>
                              <w:marTop w:val="0"/>
                              <w:marBottom w:val="0"/>
                              <w:divBdr>
                                <w:top w:val="none" w:sz="0" w:space="0" w:color="auto"/>
                                <w:left w:val="none" w:sz="0" w:space="0" w:color="auto"/>
                                <w:bottom w:val="none" w:sz="0" w:space="0" w:color="auto"/>
                                <w:right w:val="none" w:sz="0" w:space="0" w:color="auto"/>
                              </w:divBdr>
                            </w:div>
                            <w:div w:id="1988703177">
                              <w:marLeft w:val="0"/>
                              <w:marRight w:val="0"/>
                              <w:marTop w:val="0"/>
                              <w:marBottom w:val="0"/>
                              <w:divBdr>
                                <w:top w:val="none" w:sz="0" w:space="0" w:color="auto"/>
                                <w:left w:val="none" w:sz="0" w:space="0" w:color="auto"/>
                                <w:bottom w:val="none" w:sz="0" w:space="0" w:color="auto"/>
                                <w:right w:val="none" w:sz="0" w:space="0" w:color="auto"/>
                              </w:divBdr>
                            </w:div>
                            <w:div w:id="1322005859">
                              <w:marLeft w:val="0"/>
                              <w:marRight w:val="0"/>
                              <w:marTop w:val="0"/>
                              <w:marBottom w:val="0"/>
                              <w:divBdr>
                                <w:top w:val="none" w:sz="0" w:space="0" w:color="auto"/>
                                <w:left w:val="none" w:sz="0" w:space="0" w:color="auto"/>
                                <w:bottom w:val="none" w:sz="0" w:space="0" w:color="auto"/>
                                <w:right w:val="none" w:sz="0" w:space="0" w:color="auto"/>
                              </w:divBdr>
                            </w:div>
                            <w:div w:id="649671048">
                              <w:marLeft w:val="0"/>
                              <w:marRight w:val="0"/>
                              <w:marTop w:val="0"/>
                              <w:marBottom w:val="0"/>
                              <w:divBdr>
                                <w:top w:val="none" w:sz="0" w:space="0" w:color="auto"/>
                                <w:left w:val="none" w:sz="0" w:space="0" w:color="auto"/>
                                <w:bottom w:val="none" w:sz="0" w:space="0" w:color="auto"/>
                                <w:right w:val="none" w:sz="0" w:space="0" w:color="auto"/>
                              </w:divBdr>
                            </w:div>
                            <w:div w:id="1250501483">
                              <w:marLeft w:val="0"/>
                              <w:marRight w:val="0"/>
                              <w:marTop w:val="0"/>
                              <w:marBottom w:val="0"/>
                              <w:divBdr>
                                <w:top w:val="none" w:sz="0" w:space="0" w:color="auto"/>
                                <w:left w:val="none" w:sz="0" w:space="0" w:color="auto"/>
                                <w:bottom w:val="none" w:sz="0" w:space="0" w:color="auto"/>
                                <w:right w:val="none" w:sz="0" w:space="0" w:color="auto"/>
                              </w:divBdr>
                            </w:div>
                            <w:div w:id="1436318132">
                              <w:marLeft w:val="0"/>
                              <w:marRight w:val="0"/>
                              <w:marTop w:val="0"/>
                              <w:marBottom w:val="0"/>
                              <w:divBdr>
                                <w:top w:val="none" w:sz="0" w:space="0" w:color="auto"/>
                                <w:left w:val="none" w:sz="0" w:space="0" w:color="auto"/>
                                <w:bottom w:val="none" w:sz="0" w:space="0" w:color="auto"/>
                                <w:right w:val="none" w:sz="0" w:space="0" w:color="auto"/>
                              </w:divBdr>
                            </w:div>
                            <w:div w:id="423889815">
                              <w:marLeft w:val="0"/>
                              <w:marRight w:val="0"/>
                              <w:marTop w:val="0"/>
                              <w:marBottom w:val="0"/>
                              <w:divBdr>
                                <w:top w:val="none" w:sz="0" w:space="0" w:color="auto"/>
                                <w:left w:val="none" w:sz="0" w:space="0" w:color="auto"/>
                                <w:bottom w:val="none" w:sz="0" w:space="0" w:color="auto"/>
                                <w:right w:val="none" w:sz="0" w:space="0" w:color="auto"/>
                              </w:divBdr>
                            </w:div>
                            <w:div w:id="459883405">
                              <w:marLeft w:val="0"/>
                              <w:marRight w:val="0"/>
                              <w:marTop w:val="0"/>
                              <w:marBottom w:val="0"/>
                              <w:divBdr>
                                <w:top w:val="none" w:sz="0" w:space="0" w:color="auto"/>
                                <w:left w:val="none" w:sz="0" w:space="0" w:color="auto"/>
                                <w:bottom w:val="none" w:sz="0" w:space="0" w:color="auto"/>
                                <w:right w:val="none" w:sz="0" w:space="0" w:color="auto"/>
                              </w:divBdr>
                            </w:div>
                            <w:div w:id="77136664">
                              <w:marLeft w:val="0"/>
                              <w:marRight w:val="0"/>
                              <w:marTop w:val="0"/>
                              <w:marBottom w:val="0"/>
                              <w:divBdr>
                                <w:top w:val="none" w:sz="0" w:space="0" w:color="auto"/>
                                <w:left w:val="none" w:sz="0" w:space="0" w:color="auto"/>
                                <w:bottom w:val="none" w:sz="0" w:space="0" w:color="auto"/>
                                <w:right w:val="none" w:sz="0" w:space="0" w:color="auto"/>
                              </w:divBdr>
                            </w:div>
                            <w:div w:id="779255073">
                              <w:marLeft w:val="0"/>
                              <w:marRight w:val="0"/>
                              <w:marTop w:val="0"/>
                              <w:marBottom w:val="0"/>
                              <w:divBdr>
                                <w:top w:val="none" w:sz="0" w:space="0" w:color="auto"/>
                                <w:left w:val="none" w:sz="0" w:space="0" w:color="auto"/>
                                <w:bottom w:val="none" w:sz="0" w:space="0" w:color="auto"/>
                                <w:right w:val="none" w:sz="0" w:space="0" w:color="auto"/>
                              </w:divBdr>
                            </w:div>
                            <w:div w:id="418605496">
                              <w:marLeft w:val="0"/>
                              <w:marRight w:val="0"/>
                              <w:marTop w:val="0"/>
                              <w:marBottom w:val="0"/>
                              <w:divBdr>
                                <w:top w:val="none" w:sz="0" w:space="0" w:color="auto"/>
                                <w:left w:val="none" w:sz="0" w:space="0" w:color="auto"/>
                                <w:bottom w:val="none" w:sz="0" w:space="0" w:color="auto"/>
                                <w:right w:val="none" w:sz="0" w:space="0" w:color="auto"/>
                              </w:divBdr>
                            </w:div>
                            <w:div w:id="1323663084">
                              <w:marLeft w:val="0"/>
                              <w:marRight w:val="0"/>
                              <w:marTop w:val="0"/>
                              <w:marBottom w:val="0"/>
                              <w:divBdr>
                                <w:top w:val="none" w:sz="0" w:space="0" w:color="auto"/>
                                <w:left w:val="none" w:sz="0" w:space="0" w:color="auto"/>
                                <w:bottom w:val="none" w:sz="0" w:space="0" w:color="auto"/>
                                <w:right w:val="none" w:sz="0" w:space="0" w:color="auto"/>
                              </w:divBdr>
                            </w:div>
                            <w:div w:id="1649896152">
                              <w:marLeft w:val="0"/>
                              <w:marRight w:val="0"/>
                              <w:marTop w:val="0"/>
                              <w:marBottom w:val="0"/>
                              <w:divBdr>
                                <w:top w:val="none" w:sz="0" w:space="0" w:color="auto"/>
                                <w:left w:val="none" w:sz="0" w:space="0" w:color="auto"/>
                                <w:bottom w:val="none" w:sz="0" w:space="0" w:color="auto"/>
                                <w:right w:val="none" w:sz="0" w:space="0" w:color="auto"/>
                              </w:divBdr>
                            </w:div>
                            <w:div w:id="2066103279">
                              <w:marLeft w:val="0"/>
                              <w:marRight w:val="0"/>
                              <w:marTop w:val="0"/>
                              <w:marBottom w:val="0"/>
                              <w:divBdr>
                                <w:top w:val="none" w:sz="0" w:space="0" w:color="auto"/>
                                <w:left w:val="none" w:sz="0" w:space="0" w:color="auto"/>
                                <w:bottom w:val="none" w:sz="0" w:space="0" w:color="auto"/>
                                <w:right w:val="none" w:sz="0" w:space="0" w:color="auto"/>
                              </w:divBdr>
                            </w:div>
                            <w:div w:id="1411655718">
                              <w:marLeft w:val="0"/>
                              <w:marRight w:val="0"/>
                              <w:marTop w:val="0"/>
                              <w:marBottom w:val="0"/>
                              <w:divBdr>
                                <w:top w:val="none" w:sz="0" w:space="0" w:color="auto"/>
                                <w:left w:val="none" w:sz="0" w:space="0" w:color="auto"/>
                                <w:bottom w:val="none" w:sz="0" w:space="0" w:color="auto"/>
                                <w:right w:val="none" w:sz="0" w:space="0" w:color="auto"/>
                              </w:divBdr>
                            </w:div>
                            <w:div w:id="1010640327">
                              <w:marLeft w:val="0"/>
                              <w:marRight w:val="0"/>
                              <w:marTop w:val="0"/>
                              <w:marBottom w:val="0"/>
                              <w:divBdr>
                                <w:top w:val="none" w:sz="0" w:space="0" w:color="auto"/>
                                <w:left w:val="none" w:sz="0" w:space="0" w:color="auto"/>
                                <w:bottom w:val="none" w:sz="0" w:space="0" w:color="auto"/>
                                <w:right w:val="none" w:sz="0" w:space="0" w:color="auto"/>
                              </w:divBdr>
                            </w:div>
                            <w:div w:id="1672946936">
                              <w:marLeft w:val="0"/>
                              <w:marRight w:val="0"/>
                              <w:marTop w:val="0"/>
                              <w:marBottom w:val="0"/>
                              <w:divBdr>
                                <w:top w:val="none" w:sz="0" w:space="0" w:color="auto"/>
                                <w:left w:val="none" w:sz="0" w:space="0" w:color="auto"/>
                                <w:bottom w:val="none" w:sz="0" w:space="0" w:color="auto"/>
                                <w:right w:val="none" w:sz="0" w:space="0" w:color="auto"/>
                              </w:divBdr>
                            </w:div>
                            <w:div w:id="1424760497">
                              <w:marLeft w:val="0"/>
                              <w:marRight w:val="0"/>
                              <w:marTop w:val="0"/>
                              <w:marBottom w:val="0"/>
                              <w:divBdr>
                                <w:top w:val="none" w:sz="0" w:space="0" w:color="auto"/>
                                <w:left w:val="none" w:sz="0" w:space="0" w:color="auto"/>
                                <w:bottom w:val="none" w:sz="0" w:space="0" w:color="auto"/>
                                <w:right w:val="none" w:sz="0" w:space="0" w:color="auto"/>
                              </w:divBdr>
                            </w:div>
                            <w:div w:id="51469460">
                              <w:marLeft w:val="0"/>
                              <w:marRight w:val="0"/>
                              <w:marTop w:val="0"/>
                              <w:marBottom w:val="0"/>
                              <w:divBdr>
                                <w:top w:val="none" w:sz="0" w:space="0" w:color="auto"/>
                                <w:left w:val="none" w:sz="0" w:space="0" w:color="auto"/>
                                <w:bottom w:val="none" w:sz="0" w:space="0" w:color="auto"/>
                                <w:right w:val="none" w:sz="0" w:space="0" w:color="auto"/>
                              </w:divBdr>
                            </w:div>
                            <w:div w:id="1152603020">
                              <w:marLeft w:val="0"/>
                              <w:marRight w:val="0"/>
                              <w:marTop w:val="0"/>
                              <w:marBottom w:val="0"/>
                              <w:divBdr>
                                <w:top w:val="none" w:sz="0" w:space="0" w:color="auto"/>
                                <w:left w:val="none" w:sz="0" w:space="0" w:color="auto"/>
                                <w:bottom w:val="none" w:sz="0" w:space="0" w:color="auto"/>
                                <w:right w:val="none" w:sz="0" w:space="0" w:color="auto"/>
                              </w:divBdr>
                            </w:div>
                            <w:div w:id="1073433096">
                              <w:marLeft w:val="0"/>
                              <w:marRight w:val="0"/>
                              <w:marTop w:val="0"/>
                              <w:marBottom w:val="0"/>
                              <w:divBdr>
                                <w:top w:val="none" w:sz="0" w:space="0" w:color="auto"/>
                                <w:left w:val="none" w:sz="0" w:space="0" w:color="auto"/>
                                <w:bottom w:val="none" w:sz="0" w:space="0" w:color="auto"/>
                                <w:right w:val="none" w:sz="0" w:space="0" w:color="auto"/>
                              </w:divBdr>
                            </w:div>
                            <w:div w:id="965507877">
                              <w:marLeft w:val="0"/>
                              <w:marRight w:val="0"/>
                              <w:marTop w:val="0"/>
                              <w:marBottom w:val="0"/>
                              <w:divBdr>
                                <w:top w:val="none" w:sz="0" w:space="0" w:color="auto"/>
                                <w:left w:val="none" w:sz="0" w:space="0" w:color="auto"/>
                                <w:bottom w:val="none" w:sz="0" w:space="0" w:color="auto"/>
                                <w:right w:val="none" w:sz="0" w:space="0" w:color="auto"/>
                              </w:divBdr>
                            </w:div>
                            <w:div w:id="1594700057">
                              <w:marLeft w:val="0"/>
                              <w:marRight w:val="0"/>
                              <w:marTop w:val="0"/>
                              <w:marBottom w:val="0"/>
                              <w:divBdr>
                                <w:top w:val="none" w:sz="0" w:space="0" w:color="auto"/>
                                <w:left w:val="none" w:sz="0" w:space="0" w:color="auto"/>
                                <w:bottom w:val="none" w:sz="0" w:space="0" w:color="auto"/>
                                <w:right w:val="none" w:sz="0" w:space="0" w:color="auto"/>
                              </w:divBdr>
                            </w:div>
                            <w:div w:id="349573231">
                              <w:marLeft w:val="0"/>
                              <w:marRight w:val="0"/>
                              <w:marTop w:val="0"/>
                              <w:marBottom w:val="0"/>
                              <w:divBdr>
                                <w:top w:val="none" w:sz="0" w:space="0" w:color="auto"/>
                                <w:left w:val="none" w:sz="0" w:space="0" w:color="auto"/>
                                <w:bottom w:val="none" w:sz="0" w:space="0" w:color="auto"/>
                                <w:right w:val="none" w:sz="0" w:space="0" w:color="auto"/>
                              </w:divBdr>
                            </w:div>
                            <w:div w:id="1970479062">
                              <w:marLeft w:val="0"/>
                              <w:marRight w:val="0"/>
                              <w:marTop w:val="0"/>
                              <w:marBottom w:val="0"/>
                              <w:divBdr>
                                <w:top w:val="none" w:sz="0" w:space="0" w:color="auto"/>
                                <w:left w:val="none" w:sz="0" w:space="0" w:color="auto"/>
                                <w:bottom w:val="none" w:sz="0" w:space="0" w:color="auto"/>
                                <w:right w:val="none" w:sz="0" w:space="0" w:color="auto"/>
                              </w:divBdr>
                            </w:div>
                            <w:div w:id="1534148775">
                              <w:marLeft w:val="0"/>
                              <w:marRight w:val="0"/>
                              <w:marTop w:val="0"/>
                              <w:marBottom w:val="0"/>
                              <w:divBdr>
                                <w:top w:val="none" w:sz="0" w:space="0" w:color="auto"/>
                                <w:left w:val="none" w:sz="0" w:space="0" w:color="auto"/>
                                <w:bottom w:val="none" w:sz="0" w:space="0" w:color="auto"/>
                                <w:right w:val="none" w:sz="0" w:space="0" w:color="auto"/>
                              </w:divBdr>
                            </w:div>
                            <w:div w:id="1812552040">
                              <w:marLeft w:val="0"/>
                              <w:marRight w:val="0"/>
                              <w:marTop w:val="0"/>
                              <w:marBottom w:val="0"/>
                              <w:divBdr>
                                <w:top w:val="none" w:sz="0" w:space="0" w:color="auto"/>
                                <w:left w:val="none" w:sz="0" w:space="0" w:color="auto"/>
                                <w:bottom w:val="none" w:sz="0" w:space="0" w:color="auto"/>
                                <w:right w:val="none" w:sz="0" w:space="0" w:color="auto"/>
                              </w:divBdr>
                            </w:div>
                            <w:div w:id="201288505">
                              <w:marLeft w:val="0"/>
                              <w:marRight w:val="0"/>
                              <w:marTop w:val="0"/>
                              <w:marBottom w:val="0"/>
                              <w:divBdr>
                                <w:top w:val="none" w:sz="0" w:space="0" w:color="auto"/>
                                <w:left w:val="none" w:sz="0" w:space="0" w:color="auto"/>
                                <w:bottom w:val="none" w:sz="0" w:space="0" w:color="auto"/>
                                <w:right w:val="none" w:sz="0" w:space="0" w:color="auto"/>
                              </w:divBdr>
                            </w:div>
                            <w:div w:id="271862408">
                              <w:marLeft w:val="0"/>
                              <w:marRight w:val="0"/>
                              <w:marTop w:val="0"/>
                              <w:marBottom w:val="0"/>
                              <w:divBdr>
                                <w:top w:val="none" w:sz="0" w:space="0" w:color="auto"/>
                                <w:left w:val="none" w:sz="0" w:space="0" w:color="auto"/>
                                <w:bottom w:val="none" w:sz="0" w:space="0" w:color="auto"/>
                                <w:right w:val="none" w:sz="0" w:space="0" w:color="auto"/>
                              </w:divBdr>
                            </w:div>
                            <w:div w:id="1437018758">
                              <w:marLeft w:val="0"/>
                              <w:marRight w:val="0"/>
                              <w:marTop w:val="0"/>
                              <w:marBottom w:val="0"/>
                              <w:divBdr>
                                <w:top w:val="none" w:sz="0" w:space="0" w:color="auto"/>
                                <w:left w:val="none" w:sz="0" w:space="0" w:color="auto"/>
                                <w:bottom w:val="none" w:sz="0" w:space="0" w:color="auto"/>
                                <w:right w:val="none" w:sz="0" w:space="0" w:color="auto"/>
                              </w:divBdr>
                            </w:div>
                            <w:div w:id="1644501105">
                              <w:marLeft w:val="0"/>
                              <w:marRight w:val="0"/>
                              <w:marTop w:val="0"/>
                              <w:marBottom w:val="0"/>
                              <w:divBdr>
                                <w:top w:val="none" w:sz="0" w:space="0" w:color="auto"/>
                                <w:left w:val="none" w:sz="0" w:space="0" w:color="auto"/>
                                <w:bottom w:val="none" w:sz="0" w:space="0" w:color="auto"/>
                                <w:right w:val="none" w:sz="0" w:space="0" w:color="auto"/>
                              </w:divBdr>
                            </w:div>
                            <w:div w:id="1167209993">
                              <w:marLeft w:val="0"/>
                              <w:marRight w:val="0"/>
                              <w:marTop w:val="0"/>
                              <w:marBottom w:val="0"/>
                              <w:divBdr>
                                <w:top w:val="none" w:sz="0" w:space="0" w:color="auto"/>
                                <w:left w:val="none" w:sz="0" w:space="0" w:color="auto"/>
                                <w:bottom w:val="none" w:sz="0" w:space="0" w:color="auto"/>
                                <w:right w:val="none" w:sz="0" w:space="0" w:color="auto"/>
                              </w:divBdr>
                            </w:div>
                            <w:div w:id="282811171">
                              <w:marLeft w:val="0"/>
                              <w:marRight w:val="0"/>
                              <w:marTop w:val="0"/>
                              <w:marBottom w:val="0"/>
                              <w:divBdr>
                                <w:top w:val="none" w:sz="0" w:space="0" w:color="auto"/>
                                <w:left w:val="none" w:sz="0" w:space="0" w:color="auto"/>
                                <w:bottom w:val="none" w:sz="0" w:space="0" w:color="auto"/>
                                <w:right w:val="none" w:sz="0" w:space="0" w:color="auto"/>
                              </w:divBdr>
                            </w:div>
                            <w:div w:id="1830097869">
                              <w:marLeft w:val="0"/>
                              <w:marRight w:val="0"/>
                              <w:marTop w:val="0"/>
                              <w:marBottom w:val="0"/>
                              <w:divBdr>
                                <w:top w:val="none" w:sz="0" w:space="0" w:color="auto"/>
                                <w:left w:val="none" w:sz="0" w:space="0" w:color="auto"/>
                                <w:bottom w:val="none" w:sz="0" w:space="0" w:color="auto"/>
                                <w:right w:val="none" w:sz="0" w:space="0" w:color="auto"/>
                              </w:divBdr>
                            </w:div>
                            <w:div w:id="1077167003">
                              <w:marLeft w:val="0"/>
                              <w:marRight w:val="0"/>
                              <w:marTop w:val="0"/>
                              <w:marBottom w:val="0"/>
                              <w:divBdr>
                                <w:top w:val="none" w:sz="0" w:space="0" w:color="auto"/>
                                <w:left w:val="none" w:sz="0" w:space="0" w:color="auto"/>
                                <w:bottom w:val="none" w:sz="0" w:space="0" w:color="auto"/>
                                <w:right w:val="none" w:sz="0" w:space="0" w:color="auto"/>
                              </w:divBdr>
                            </w:div>
                            <w:div w:id="538975467">
                              <w:marLeft w:val="0"/>
                              <w:marRight w:val="0"/>
                              <w:marTop w:val="0"/>
                              <w:marBottom w:val="0"/>
                              <w:divBdr>
                                <w:top w:val="none" w:sz="0" w:space="0" w:color="auto"/>
                                <w:left w:val="none" w:sz="0" w:space="0" w:color="auto"/>
                                <w:bottom w:val="none" w:sz="0" w:space="0" w:color="auto"/>
                                <w:right w:val="none" w:sz="0" w:space="0" w:color="auto"/>
                              </w:divBdr>
                            </w:div>
                            <w:div w:id="89013608">
                              <w:marLeft w:val="0"/>
                              <w:marRight w:val="0"/>
                              <w:marTop w:val="0"/>
                              <w:marBottom w:val="0"/>
                              <w:divBdr>
                                <w:top w:val="none" w:sz="0" w:space="0" w:color="auto"/>
                                <w:left w:val="none" w:sz="0" w:space="0" w:color="auto"/>
                                <w:bottom w:val="none" w:sz="0" w:space="0" w:color="auto"/>
                                <w:right w:val="none" w:sz="0" w:space="0" w:color="auto"/>
                              </w:divBdr>
                            </w:div>
                            <w:div w:id="1779638984">
                              <w:marLeft w:val="0"/>
                              <w:marRight w:val="0"/>
                              <w:marTop w:val="0"/>
                              <w:marBottom w:val="0"/>
                              <w:divBdr>
                                <w:top w:val="none" w:sz="0" w:space="0" w:color="auto"/>
                                <w:left w:val="none" w:sz="0" w:space="0" w:color="auto"/>
                                <w:bottom w:val="none" w:sz="0" w:space="0" w:color="auto"/>
                                <w:right w:val="none" w:sz="0" w:space="0" w:color="auto"/>
                              </w:divBdr>
                            </w:div>
                            <w:div w:id="1941838862">
                              <w:marLeft w:val="0"/>
                              <w:marRight w:val="0"/>
                              <w:marTop w:val="0"/>
                              <w:marBottom w:val="0"/>
                              <w:divBdr>
                                <w:top w:val="none" w:sz="0" w:space="0" w:color="auto"/>
                                <w:left w:val="none" w:sz="0" w:space="0" w:color="auto"/>
                                <w:bottom w:val="none" w:sz="0" w:space="0" w:color="auto"/>
                                <w:right w:val="none" w:sz="0" w:space="0" w:color="auto"/>
                              </w:divBdr>
                            </w:div>
                            <w:div w:id="1629970573">
                              <w:marLeft w:val="0"/>
                              <w:marRight w:val="0"/>
                              <w:marTop w:val="0"/>
                              <w:marBottom w:val="0"/>
                              <w:divBdr>
                                <w:top w:val="none" w:sz="0" w:space="0" w:color="auto"/>
                                <w:left w:val="none" w:sz="0" w:space="0" w:color="auto"/>
                                <w:bottom w:val="none" w:sz="0" w:space="0" w:color="auto"/>
                                <w:right w:val="none" w:sz="0" w:space="0" w:color="auto"/>
                              </w:divBdr>
                            </w:div>
                            <w:div w:id="750809147">
                              <w:marLeft w:val="0"/>
                              <w:marRight w:val="0"/>
                              <w:marTop w:val="0"/>
                              <w:marBottom w:val="0"/>
                              <w:divBdr>
                                <w:top w:val="none" w:sz="0" w:space="0" w:color="auto"/>
                                <w:left w:val="none" w:sz="0" w:space="0" w:color="auto"/>
                                <w:bottom w:val="none" w:sz="0" w:space="0" w:color="auto"/>
                                <w:right w:val="none" w:sz="0" w:space="0" w:color="auto"/>
                              </w:divBdr>
                            </w:div>
                            <w:div w:id="572394758">
                              <w:marLeft w:val="0"/>
                              <w:marRight w:val="0"/>
                              <w:marTop w:val="0"/>
                              <w:marBottom w:val="0"/>
                              <w:divBdr>
                                <w:top w:val="none" w:sz="0" w:space="0" w:color="auto"/>
                                <w:left w:val="none" w:sz="0" w:space="0" w:color="auto"/>
                                <w:bottom w:val="none" w:sz="0" w:space="0" w:color="auto"/>
                                <w:right w:val="none" w:sz="0" w:space="0" w:color="auto"/>
                              </w:divBdr>
                            </w:div>
                            <w:div w:id="963122494">
                              <w:marLeft w:val="0"/>
                              <w:marRight w:val="0"/>
                              <w:marTop w:val="0"/>
                              <w:marBottom w:val="0"/>
                              <w:divBdr>
                                <w:top w:val="none" w:sz="0" w:space="0" w:color="auto"/>
                                <w:left w:val="none" w:sz="0" w:space="0" w:color="auto"/>
                                <w:bottom w:val="none" w:sz="0" w:space="0" w:color="auto"/>
                                <w:right w:val="none" w:sz="0" w:space="0" w:color="auto"/>
                              </w:divBdr>
                            </w:div>
                            <w:div w:id="135921922">
                              <w:marLeft w:val="0"/>
                              <w:marRight w:val="0"/>
                              <w:marTop w:val="0"/>
                              <w:marBottom w:val="0"/>
                              <w:divBdr>
                                <w:top w:val="none" w:sz="0" w:space="0" w:color="auto"/>
                                <w:left w:val="none" w:sz="0" w:space="0" w:color="auto"/>
                                <w:bottom w:val="none" w:sz="0" w:space="0" w:color="auto"/>
                                <w:right w:val="none" w:sz="0" w:space="0" w:color="auto"/>
                              </w:divBdr>
                            </w:div>
                            <w:div w:id="1006439532">
                              <w:marLeft w:val="0"/>
                              <w:marRight w:val="0"/>
                              <w:marTop w:val="0"/>
                              <w:marBottom w:val="0"/>
                              <w:divBdr>
                                <w:top w:val="none" w:sz="0" w:space="0" w:color="auto"/>
                                <w:left w:val="none" w:sz="0" w:space="0" w:color="auto"/>
                                <w:bottom w:val="none" w:sz="0" w:space="0" w:color="auto"/>
                                <w:right w:val="none" w:sz="0" w:space="0" w:color="auto"/>
                              </w:divBdr>
                            </w:div>
                            <w:div w:id="563028065">
                              <w:marLeft w:val="0"/>
                              <w:marRight w:val="0"/>
                              <w:marTop w:val="0"/>
                              <w:marBottom w:val="0"/>
                              <w:divBdr>
                                <w:top w:val="none" w:sz="0" w:space="0" w:color="auto"/>
                                <w:left w:val="none" w:sz="0" w:space="0" w:color="auto"/>
                                <w:bottom w:val="none" w:sz="0" w:space="0" w:color="auto"/>
                                <w:right w:val="none" w:sz="0" w:space="0" w:color="auto"/>
                              </w:divBdr>
                            </w:div>
                            <w:div w:id="746926566">
                              <w:marLeft w:val="0"/>
                              <w:marRight w:val="0"/>
                              <w:marTop w:val="0"/>
                              <w:marBottom w:val="0"/>
                              <w:divBdr>
                                <w:top w:val="none" w:sz="0" w:space="0" w:color="auto"/>
                                <w:left w:val="none" w:sz="0" w:space="0" w:color="auto"/>
                                <w:bottom w:val="none" w:sz="0" w:space="0" w:color="auto"/>
                                <w:right w:val="none" w:sz="0" w:space="0" w:color="auto"/>
                              </w:divBdr>
                            </w:div>
                            <w:div w:id="1308510243">
                              <w:marLeft w:val="0"/>
                              <w:marRight w:val="0"/>
                              <w:marTop w:val="0"/>
                              <w:marBottom w:val="0"/>
                              <w:divBdr>
                                <w:top w:val="none" w:sz="0" w:space="0" w:color="auto"/>
                                <w:left w:val="none" w:sz="0" w:space="0" w:color="auto"/>
                                <w:bottom w:val="none" w:sz="0" w:space="0" w:color="auto"/>
                                <w:right w:val="none" w:sz="0" w:space="0" w:color="auto"/>
                              </w:divBdr>
                            </w:div>
                            <w:div w:id="360741593">
                              <w:marLeft w:val="0"/>
                              <w:marRight w:val="0"/>
                              <w:marTop w:val="0"/>
                              <w:marBottom w:val="0"/>
                              <w:divBdr>
                                <w:top w:val="none" w:sz="0" w:space="0" w:color="auto"/>
                                <w:left w:val="none" w:sz="0" w:space="0" w:color="auto"/>
                                <w:bottom w:val="none" w:sz="0" w:space="0" w:color="auto"/>
                                <w:right w:val="none" w:sz="0" w:space="0" w:color="auto"/>
                              </w:divBdr>
                            </w:div>
                            <w:div w:id="343168881">
                              <w:marLeft w:val="0"/>
                              <w:marRight w:val="0"/>
                              <w:marTop w:val="0"/>
                              <w:marBottom w:val="0"/>
                              <w:divBdr>
                                <w:top w:val="none" w:sz="0" w:space="0" w:color="auto"/>
                                <w:left w:val="none" w:sz="0" w:space="0" w:color="auto"/>
                                <w:bottom w:val="none" w:sz="0" w:space="0" w:color="auto"/>
                                <w:right w:val="none" w:sz="0" w:space="0" w:color="auto"/>
                              </w:divBdr>
                            </w:div>
                            <w:div w:id="656887351">
                              <w:marLeft w:val="0"/>
                              <w:marRight w:val="0"/>
                              <w:marTop w:val="0"/>
                              <w:marBottom w:val="0"/>
                              <w:divBdr>
                                <w:top w:val="none" w:sz="0" w:space="0" w:color="auto"/>
                                <w:left w:val="none" w:sz="0" w:space="0" w:color="auto"/>
                                <w:bottom w:val="none" w:sz="0" w:space="0" w:color="auto"/>
                                <w:right w:val="none" w:sz="0" w:space="0" w:color="auto"/>
                              </w:divBdr>
                            </w:div>
                            <w:div w:id="744574327">
                              <w:marLeft w:val="0"/>
                              <w:marRight w:val="0"/>
                              <w:marTop w:val="0"/>
                              <w:marBottom w:val="0"/>
                              <w:divBdr>
                                <w:top w:val="none" w:sz="0" w:space="0" w:color="auto"/>
                                <w:left w:val="none" w:sz="0" w:space="0" w:color="auto"/>
                                <w:bottom w:val="none" w:sz="0" w:space="0" w:color="auto"/>
                                <w:right w:val="none" w:sz="0" w:space="0" w:color="auto"/>
                              </w:divBdr>
                            </w:div>
                            <w:div w:id="1705904885">
                              <w:marLeft w:val="0"/>
                              <w:marRight w:val="0"/>
                              <w:marTop w:val="0"/>
                              <w:marBottom w:val="0"/>
                              <w:divBdr>
                                <w:top w:val="none" w:sz="0" w:space="0" w:color="auto"/>
                                <w:left w:val="none" w:sz="0" w:space="0" w:color="auto"/>
                                <w:bottom w:val="none" w:sz="0" w:space="0" w:color="auto"/>
                                <w:right w:val="none" w:sz="0" w:space="0" w:color="auto"/>
                              </w:divBdr>
                            </w:div>
                            <w:div w:id="1393387801">
                              <w:marLeft w:val="0"/>
                              <w:marRight w:val="0"/>
                              <w:marTop w:val="0"/>
                              <w:marBottom w:val="0"/>
                              <w:divBdr>
                                <w:top w:val="none" w:sz="0" w:space="0" w:color="auto"/>
                                <w:left w:val="none" w:sz="0" w:space="0" w:color="auto"/>
                                <w:bottom w:val="none" w:sz="0" w:space="0" w:color="auto"/>
                                <w:right w:val="none" w:sz="0" w:space="0" w:color="auto"/>
                              </w:divBdr>
                            </w:div>
                            <w:div w:id="29308330">
                              <w:marLeft w:val="0"/>
                              <w:marRight w:val="0"/>
                              <w:marTop w:val="0"/>
                              <w:marBottom w:val="0"/>
                              <w:divBdr>
                                <w:top w:val="none" w:sz="0" w:space="0" w:color="auto"/>
                                <w:left w:val="none" w:sz="0" w:space="0" w:color="auto"/>
                                <w:bottom w:val="none" w:sz="0" w:space="0" w:color="auto"/>
                                <w:right w:val="none" w:sz="0" w:space="0" w:color="auto"/>
                              </w:divBdr>
                            </w:div>
                            <w:div w:id="1559975336">
                              <w:marLeft w:val="0"/>
                              <w:marRight w:val="0"/>
                              <w:marTop w:val="0"/>
                              <w:marBottom w:val="0"/>
                              <w:divBdr>
                                <w:top w:val="none" w:sz="0" w:space="0" w:color="auto"/>
                                <w:left w:val="none" w:sz="0" w:space="0" w:color="auto"/>
                                <w:bottom w:val="none" w:sz="0" w:space="0" w:color="auto"/>
                                <w:right w:val="none" w:sz="0" w:space="0" w:color="auto"/>
                              </w:divBdr>
                            </w:div>
                            <w:div w:id="642153574">
                              <w:marLeft w:val="0"/>
                              <w:marRight w:val="0"/>
                              <w:marTop w:val="0"/>
                              <w:marBottom w:val="0"/>
                              <w:divBdr>
                                <w:top w:val="none" w:sz="0" w:space="0" w:color="auto"/>
                                <w:left w:val="none" w:sz="0" w:space="0" w:color="auto"/>
                                <w:bottom w:val="none" w:sz="0" w:space="0" w:color="auto"/>
                                <w:right w:val="none" w:sz="0" w:space="0" w:color="auto"/>
                              </w:divBdr>
                            </w:div>
                            <w:div w:id="291519353">
                              <w:marLeft w:val="0"/>
                              <w:marRight w:val="0"/>
                              <w:marTop w:val="0"/>
                              <w:marBottom w:val="0"/>
                              <w:divBdr>
                                <w:top w:val="none" w:sz="0" w:space="0" w:color="auto"/>
                                <w:left w:val="none" w:sz="0" w:space="0" w:color="auto"/>
                                <w:bottom w:val="none" w:sz="0" w:space="0" w:color="auto"/>
                                <w:right w:val="none" w:sz="0" w:space="0" w:color="auto"/>
                              </w:divBdr>
                            </w:div>
                            <w:div w:id="459419276">
                              <w:marLeft w:val="0"/>
                              <w:marRight w:val="0"/>
                              <w:marTop w:val="0"/>
                              <w:marBottom w:val="0"/>
                              <w:divBdr>
                                <w:top w:val="none" w:sz="0" w:space="0" w:color="auto"/>
                                <w:left w:val="none" w:sz="0" w:space="0" w:color="auto"/>
                                <w:bottom w:val="none" w:sz="0" w:space="0" w:color="auto"/>
                                <w:right w:val="none" w:sz="0" w:space="0" w:color="auto"/>
                              </w:divBdr>
                            </w:div>
                            <w:div w:id="1037897291">
                              <w:marLeft w:val="0"/>
                              <w:marRight w:val="0"/>
                              <w:marTop w:val="0"/>
                              <w:marBottom w:val="0"/>
                              <w:divBdr>
                                <w:top w:val="none" w:sz="0" w:space="0" w:color="auto"/>
                                <w:left w:val="none" w:sz="0" w:space="0" w:color="auto"/>
                                <w:bottom w:val="none" w:sz="0" w:space="0" w:color="auto"/>
                                <w:right w:val="none" w:sz="0" w:space="0" w:color="auto"/>
                              </w:divBdr>
                            </w:div>
                            <w:div w:id="1328752581">
                              <w:marLeft w:val="0"/>
                              <w:marRight w:val="0"/>
                              <w:marTop w:val="0"/>
                              <w:marBottom w:val="0"/>
                              <w:divBdr>
                                <w:top w:val="none" w:sz="0" w:space="0" w:color="auto"/>
                                <w:left w:val="none" w:sz="0" w:space="0" w:color="auto"/>
                                <w:bottom w:val="none" w:sz="0" w:space="0" w:color="auto"/>
                                <w:right w:val="none" w:sz="0" w:space="0" w:color="auto"/>
                              </w:divBdr>
                            </w:div>
                            <w:div w:id="942617153">
                              <w:marLeft w:val="0"/>
                              <w:marRight w:val="0"/>
                              <w:marTop w:val="0"/>
                              <w:marBottom w:val="0"/>
                              <w:divBdr>
                                <w:top w:val="none" w:sz="0" w:space="0" w:color="auto"/>
                                <w:left w:val="none" w:sz="0" w:space="0" w:color="auto"/>
                                <w:bottom w:val="none" w:sz="0" w:space="0" w:color="auto"/>
                                <w:right w:val="none" w:sz="0" w:space="0" w:color="auto"/>
                              </w:divBdr>
                            </w:div>
                            <w:div w:id="1850562872">
                              <w:marLeft w:val="0"/>
                              <w:marRight w:val="0"/>
                              <w:marTop w:val="0"/>
                              <w:marBottom w:val="0"/>
                              <w:divBdr>
                                <w:top w:val="none" w:sz="0" w:space="0" w:color="auto"/>
                                <w:left w:val="none" w:sz="0" w:space="0" w:color="auto"/>
                                <w:bottom w:val="none" w:sz="0" w:space="0" w:color="auto"/>
                                <w:right w:val="none" w:sz="0" w:space="0" w:color="auto"/>
                              </w:divBdr>
                            </w:div>
                            <w:div w:id="1771855494">
                              <w:marLeft w:val="0"/>
                              <w:marRight w:val="0"/>
                              <w:marTop w:val="0"/>
                              <w:marBottom w:val="0"/>
                              <w:divBdr>
                                <w:top w:val="none" w:sz="0" w:space="0" w:color="auto"/>
                                <w:left w:val="none" w:sz="0" w:space="0" w:color="auto"/>
                                <w:bottom w:val="none" w:sz="0" w:space="0" w:color="auto"/>
                                <w:right w:val="none" w:sz="0" w:space="0" w:color="auto"/>
                              </w:divBdr>
                            </w:div>
                            <w:div w:id="1889880635">
                              <w:marLeft w:val="0"/>
                              <w:marRight w:val="0"/>
                              <w:marTop w:val="0"/>
                              <w:marBottom w:val="0"/>
                              <w:divBdr>
                                <w:top w:val="none" w:sz="0" w:space="0" w:color="auto"/>
                                <w:left w:val="none" w:sz="0" w:space="0" w:color="auto"/>
                                <w:bottom w:val="none" w:sz="0" w:space="0" w:color="auto"/>
                                <w:right w:val="none" w:sz="0" w:space="0" w:color="auto"/>
                              </w:divBdr>
                            </w:div>
                            <w:div w:id="1346663704">
                              <w:marLeft w:val="0"/>
                              <w:marRight w:val="0"/>
                              <w:marTop w:val="0"/>
                              <w:marBottom w:val="0"/>
                              <w:divBdr>
                                <w:top w:val="none" w:sz="0" w:space="0" w:color="auto"/>
                                <w:left w:val="none" w:sz="0" w:space="0" w:color="auto"/>
                                <w:bottom w:val="none" w:sz="0" w:space="0" w:color="auto"/>
                                <w:right w:val="none" w:sz="0" w:space="0" w:color="auto"/>
                              </w:divBdr>
                            </w:div>
                            <w:div w:id="1398632047">
                              <w:marLeft w:val="0"/>
                              <w:marRight w:val="0"/>
                              <w:marTop w:val="0"/>
                              <w:marBottom w:val="0"/>
                              <w:divBdr>
                                <w:top w:val="none" w:sz="0" w:space="0" w:color="auto"/>
                                <w:left w:val="none" w:sz="0" w:space="0" w:color="auto"/>
                                <w:bottom w:val="none" w:sz="0" w:space="0" w:color="auto"/>
                                <w:right w:val="none" w:sz="0" w:space="0" w:color="auto"/>
                              </w:divBdr>
                            </w:div>
                            <w:div w:id="792095111">
                              <w:marLeft w:val="0"/>
                              <w:marRight w:val="0"/>
                              <w:marTop w:val="0"/>
                              <w:marBottom w:val="0"/>
                              <w:divBdr>
                                <w:top w:val="none" w:sz="0" w:space="0" w:color="auto"/>
                                <w:left w:val="none" w:sz="0" w:space="0" w:color="auto"/>
                                <w:bottom w:val="none" w:sz="0" w:space="0" w:color="auto"/>
                                <w:right w:val="none" w:sz="0" w:space="0" w:color="auto"/>
                              </w:divBdr>
                            </w:div>
                            <w:div w:id="2087990750">
                              <w:marLeft w:val="0"/>
                              <w:marRight w:val="0"/>
                              <w:marTop w:val="0"/>
                              <w:marBottom w:val="0"/>
                              <w:divBdr>
                                <w:top w:val="none" w:sz="0" w:space="0" w:color="auto"/>
                                <w:left w:val="none" w:sz="0" w:space="0" w:color="auto"/>
                                <w:bottom w:val="none" w:sz="0" w:space="0" w:color="auto"/>
                                <w:right w:val="none" w:sz="0" w:space="0" w:color="auto"/>
                              </w:divBdr>
                            </w:div>
                            <w:div w:id="440149384">
                              <w:marLeft w:val="0"/>
                              <w:marRight w:val="0"/>
                              <w:marTop w:val="0"/>
                              <w:marBottom w:val="0"/>
                              <w:divBdr>
                                <w:top w:val="none" w:sz="0" w:space="0" w:color="auto"/>
                                <w:left w:val="none" w:sz="0" w:space="0" w:color="auto"/>
                                <w:bottom w:val="none" w:sz="0" w:space="0" w:color="auto"/>
                                <w:right w:val="none" w:sz="0" w:space="0" w:color="auto"/>
                              </w:divBdr>
                            </w:div>
                            <w:div w:id="1472482427">
                              <w:marLeft w:val="0"/>
                              <w:marRight w:val="0"/>
                              <w:marTop w:val="0"/>
                              <w:marBottom w:val="0"/>
                              <w:divBdr>
                                <w:top w:val="none" w:sz="0" w:space="0" w:color="auto"/>
                                <w:left w:val="none" w:sz="0" w:space="0" w:color="auto"/>
                                <w:bottom w:val="none" w:sz="0" w:space="0" w:color="auto"/>
                                <w:right w:val="none" w:sz="0" w:space="0" w:color="auto"/>
                              </w:divBdr>
                            </w:div>
                            <w:div w:id="523787182">
                              <w:marLeft w:val="0"/>
                              <w:marRight w:val="0"/>
                              <w:marTop w:val="0"/>
                              <w:marBottom w:val="0"/>
                              <w:divBdr>
                                <w:top w:val="none" w:sz="0" w:space="0" w:color="auto"/>
                                <w:left w:val="none" w:sz="0" w:space="0" w:color="auto"/>
                                <w:bottom w:val="none" w:sz="0" w:space="0" w:color="auto"/>
                                <w:right w:val="none" w:sz="0" w:space="0" w:color="auto"/>
                              </w:divBdr>
                            </w:div>
                            <w:div w:id="1307974742">
                              <w:marLeft w:val="0"/>
                              <w:marRight w:val="0"/>
                              <w:marTop w:val="0"/>
                              <w:marBottom w:val="0"/>
                              <w:divBdr>
                                <w:top w:val="none" w:sz="0" w:space="0" w:color="auto"/>
                                <w:left w:val="none" w:sz="0" w:space="0" w:color="auto"/>
                                <w:bottom w:val="none" w:sz="0" w:space="0" w:color="auto"/>
                                <w:right w:val="none" w:sz="0" w:space="0" w:color="auto"/>
                              </w:divBdr>
                            </w:div>
                            <w:div w:id="582107427">
                              <w:marLeft w:val="0"/>
                              <w:marRight w:val="0"/>
                              <w:marTop w:val="0"/>
                              <w:marBottom w:val="0"/>
                              <w:divBdr>
                                <w:top w:val="none" w:sz="0" w:space="0" w:color="auto"/>
                                <w:left w:val="none" w:sz="0" w:space="0" w:color="auto"/>
                                <w:bottom w:val="none" w:sz="0" w:space="0" w:color="auto"/>
                                <w:right w:val="none" w:sz="0" w:space="0" w:color="auto"/>
                              </w:divBdr>
                            </w:div>
                            <w:div w:id="1838109129">
                              <w:marLeft w:val="0"/>
                              <w:marRight w:val="0"/>
                              <w:marTop w:val="0"/>
                              <w:marBottom w:val="0"/>
                              <w:divBdr>
                                <w:top w:val="none" w:sz="0" w:space="0" w:color="auto"/>
                                <w:left w:val="none" w:sz="0" w:space="0" w:color="auto"/>
                                <w:bottom w:val="none" w:sz="0" w:space="0" w:color="auto"/>
                                <w:right w:val="none" w:sz="0" w:space="0" w:color="auto"/>
                              </w:divBdr>
                            </w:div>
                            <w:div w:id="580794620">
                              <w:marLeft w:val="0"/>
                              <w:marRight w:val="0"/>
                              <w:marTop w:val="0"/>
                              <w:marBottom w:val="0"/>
                              <w:divBdr>
                                <w:top w:val="none" w:sz="0" w:space="0" w:color="auto"/>
                                <w:left w:val="none" w:sz="0" w:space="0" w:color="auto"/>
                                <w:bottom w:val="none" w:sz="0" w:space="0" w:color="auto"/>
                                <w:right w:val="none" w:sz="0" w:space="0" w:color="auto"/>
                              </w:divBdr>
                            </w:div>
                            <w:div w:id="1066336711">
                              <w:marLeft w:val="0"/>
                              <w:marRight w:val="0"/>
                              <w:marTop w:val="0"/>
                              <w:marBottom w:val="0"/>
                              <w:divBdr>
                                <w:top w:val="none" w:sz="0" w:space="0" w:color="auto"/>
                                <w:left w:val="none" w:sz="0" w:space="0" w:color="auto"/>
                                <w:bottom w:val="none" w:sz="0" w:space="0" w:color="auto"/>
                                <w:right w:val="none" w:sz="0" w:space="0" w:color="auto"/>
                              </w:divBdr>
                            </w:div>
                            <w:div w:id="1214997729">
                              <w:marLeft w:val="0"/>
                              <w:marRight w:val="0"/>
                              <w:marTop w:val="0"/>
                              <w:marBottom w:val="0"/>
                              <w:divBdr>
                                <w:top w:val="none" w:sz="0" w:space="0" w:color="auto"/>
                                <w:left w:val="none" w:sz="0" w:space="0" w:color="auto"/>
                                <w:bottom w:val="none" w:sz="0" w:space="0" w:color="auto"/>
                                <w:right w:val="none" w:sz="0" w:space="0" w:color="auto"/>
                              </w:divBdr>
                            </w:div>
                            <w:div w:id="590086476">
                              <w:marLeft w:val="0"/>
                              <w:marRight w:val="0"/>
                              <w:marTop w:val="0"/>
                              <w:marBottom w:val="0"/>
                              <w:divBdr>
                                <w:top w:val="none" w:sz="0" w:space="0" w:color="auto"/>
                                <w:left w:val="none" w:sz="0" w:space="0" w:color="auto"/>
                                <w:bottom w:val="none" w:sz="0" w:space="0" w:color="auto"/>
                                <w:right w:val="none" w:sz="0" w:space="0" w:color="auto"/>
                              </w:divBdr>
                            </w:div>
                            <w:div w:id="1353067080">
                              <w:marLeft w:val="0"/>
                              <w:marRight w:val="0"/>
                              <w:marTop w:val="0"/>
                              <w:marBottom w:val="0"/>
                              <w:divBdr>
                                <w:top w:val="none" w:sz="0" w:space="0" w:color="auto"/>
                                <w:left w:val="none" w:sz="0" w:space="0" w:color="auto"/>
                                <w:bottom w:val="none" w:sz="0" w:space="0" w:color="auto"/>
                                <w:right w:val="none" w:sz="0" w:space="0" w:color="auto"/>
                              </w:divBdr>
                            </w:div>
                            <w:div w:id="289212089">
                              <w:marLeft w:val="0"/>
                              <w:marRight w:val="0"/>
                              <w:marTop w:val="0"/>
                              <w:marBottom w:val="0"/>
                              <w:divBdr>
                                <w:top w:val="none" w:sz="0" w:space="0" w:color="auto"/>
                                <w:left w:val="none" w:sz="0" w:space="0" w:color="auto"/>
                                <w:bottom w:val="none" w:sz="0" w:space="0" w:color="auto"/>
                                <w:right w:val="none" w:sz="0" w:space="0" w:color="auto"/>
                              </w:divBdr>
                            </w:div>
                            <w:div w:id="1971476911">
                              <w:marLeft w:val="0"/>
                              <w:marRight w:val="0"/>
                              <w:marTop w:val="0"/>
                              <w:marBottom w:val="0"/>
                              <w:divBdr>
                                <w:top w:val="none" w:sz="0" w:space="0" w:color="auto"/>
                                <w:left w:val="none" w:sz="0" w:space="0" w:color="auto"/>
                                <w:bottom w:val="none" w:sz="0" w:space="0" w:color="auto"/>
                                <w:right w:val="none" w:sz="0" w:space="0" w:color="auto"/>
                              </w:divBdr>
                            </w:div>
                            <w:div w:id="874582387">
                              <w:marLeft w:val="0"/>
                              <w:marRight w:val="0"/>
                              <w:marTop w:val="0"/>
                              <w:marBottom w:val="0"/>
                              <w:divBdr>
                                <w:top w:val="none" w:sz="0" w:space="0" w:color="auto"/>
                                <w:left w:val="none" w:sz="0" w:space="0" w:color="auto"/>
                                <w:bottom w:val="none" w:sz="0" w:space="0" w:color="auto"/>
                                <w:right w:val="none" w:sz="0" w:space="0" w:color="auto"/>
                              </w:divBdr>
                            </w:div>
                            <w:div w:id="2020699042">
                              <w:marLeft w:val="0"/>
                              <w:marRight w:val="0"/>
                              <w:marTop w:val="0"/>
                              <w:marBottom w:val="0"/>
                              <w:divBdr>
                                <w:top w:val="none" w:sz="0" w:space="0" w:color="auto"/>
                                <w:left w:val="none" w:sz="0" w:space="0" w:color="auto"/>
                                <w:bottom w:val="none" w:sz="0" w:space="0" w:color="auto"/>
                                <w:right w:val="none" w:sz="0" w:space="0" w:color="auto"/>
                              </w:divBdr>
                            </w:div>
                            <w:div w:id="1140927875">
                              <w:marLeft w:val="0"/>
                              <w:marRight w:val="0"/>
                              <w:marTop w:val="0"/>
                              <w:marBottom w:val="0"/>
                              <w:divBdr>
                                <w:top w:val="none" w:sz="0" w:space="0" w:color="auto"/>
                                <w:left w:val="none" w:sz="0" w:space="0" w:color="auto"/>
                                <w:bottom w:val="none" w:sz="0" w:space="0" w:color="auto"/>
                                <w:right w:val="none" w:sz="0" w:space="0" w:color="auto"/>
                              </w:divBdr>
                            </w:div>
                            <w:div w:id="298072868">
                              <w:marLeft w:val="0"/>
                              <w:marRight w:val="0"/>
                              <w:marTop w:val="0"/>
                              <w:marBottom w:val="0"/>
                              <w:divBdr>
                                <w:top w:val="none" w:sz="0" w:space="0" w:color="auto"/>
                                <w:left w:val="none" w:sz="0" w:space="0" w:color="auto"/>
                                <w:bottom w:val="none" w:sz="0" w:space="0" w:color="auto"/>
                                <w:right w:val="none" w:sz="0" w:space="0" w:color="auto"/>
                              </w:divBdr>
                            </w:div>
                            <w:div w:id="2044865285">
                              <w:marLeft w:val="0"/>
                              <w:marRight w:val="0"/>
                              <w:marTop w:val="0"/>
                              <w:marBottom w:val="0"/>
                              <w:divBdr>
                                <w:top w:val="none" w:sz="0" w:space="0" w:color="auto"/>
                                <w:left w:val="none" w:sz="0" w:space="0" w:color="auto"/>
                                <w:bottom w:val="none" w:sz="0" w:space="0" w:color="auto"/>
                                <w:right w:val="none" w:sz="0" w:space="0" w:color="auto"/>
                              </w:divBdr>
                            </w:div>
                            <w:div w:id="112216249">
                              <w:marLeft w:val="0"/>
                              <w:marRight w:val="0"/>
                              <w:marTop w:val="0"/>
                              <w:marBottom w:val="0"/>
                              <w:divBdr>
                                <w:top w:val="none" w:sz="0" w:space="0" w:color="auto"/>
                                <w:left w:val="none" w:sz="0" w:space="0" w:color="auto"/>
                                <w:bottom w:val="none" w:sz="0" w:space="0" w:color="auto"/>
                                <w:right w:val="none" w:sz="0" w:space="0" w:color="auto"/>
                              </w:divBdr>
                            </w:div>
                            <w:div w:id="77796413">
                              <w:marLeft w:val="0"/>
                              <w:marRight w:val="0"/>
                              <w:marTop w:val="0"/>
                              <w:marBottom w:val="0"/>
                              <w:divBdr>
                                <w:top w:val="none" w:sz="0" w:space="0" w:color="auto"/>
                                <w:left w:val="none" w:sz="0" w:space="0" w:color="auto"/>
                                <w:bottom w:val="none" w:sz="0" w:space="0" w:color="auto"/>
                                <w:right w:val="none" w:sz="0" w:space="0" w:color="auto"/>
                              </w:divBdr>
                            </w:div>
                            <w:div w:id="2056081218">
                              <w:marLeft w:val="0"/>
                              <w:marRight w:val="0"/>
                              <w:marTop w:val="0"/>
                              <w:marBottom w:val="0"/>
                              <w:divBdr>
                                <w:top w:val="none" w:sz="0" w:space="0" w:color="auto"/>
                                <w:left w:val="none" w:sz="0" w:space="0" w:color="auto"/>
                                <w:bottom w:val="none" w:sz="0" w:space="0" w:color="auto"/>
                                <w:right w:val="none" w:sz="0" w:space="0" w:color="auto"/>
                              </w:divBdr>
                            </w:div>
                            <w:div w:id="1142234038">
                              <w:marLeft w:val="0"/>
                              <w:marRight w:val="0"/>
                              <w:marTop w:val="0"/>
                              <w:marBottom w:val="0"/>
                              <w:divBdr>
                                <w:top w:val="none" w:sz="0" w:space="0" w:color="auto"/>
                                <w:left w:val="none" w:sz="0" w:space="0" w:color="auto"/>
                                <w:bottom w:val="none" w:sz="0" w:space="0" w:color="auto"/>
                                <w:right w:val="none" w:sz="0" w:space="0" w:color="auto"/>
                              </w:divBdr>
                            </w:div>
                            <w:div w:id="361824725">
                              <w:marLeft w:val="0"/>
                              <w:marRight w:val="0"/>
                              <w:marTop w:val="0"/>
                              <w:marBottom w:val="0"/>
                              <w:divBdr>
                                <w:top w:val="none" w:sz="0" w:space="0" w:color="auto"/>
                                <w:left w:val="none" w:sz="0" w:space="0" w:color="auto"/>
                                <w:bottom w:val="none" w:sz="0" w:space="0" w:color="auto"/>
                                <w:right w:val="none" w:sz="0" w:space="0" w:color="auto"/>
                              </w:divBdr>
                            </w:div>
                            <w:div w:id="1598172913">
                              <w:marLeft w:val="0"/>
                              <w:marRight w:val="0"/>
                              <w:marTop w:val="0"/>
                              <w:marBottom w:val="0"/>
                              <w:divBdr>
                                <w:top w:val="none" w:sz="0" w:space="0" w:color="auto"/>
                                <w:left w:val="none" w:sz="0" w:space="0" w:color="auto"/>
                                <w:bottom w:val="none" w:sz="0" w:space="0" w:color="auto"/>
                                <w:right w:val="none" w:sz="0" w:space="0" w:color="auto"/>
                              </w:divBdr>
                            </w:div>
                            <w:div w:id="1504932850">
                              <w:marLeft w:val="0"/>
                              <w:marRight w:val="0"/>
                              <w:marTop w:val="0"/>
                              <w:marBottom w:val="0"/>
                              <w:divBdr>
                                <w:top w:val="none" w:sz="0" w:space="0" w:color="auto"/>
                                <w:left w:val="none" w:sz="0" w:space="0" w:color="auto"/>
                                <w:bottom w:val="none" w:sz="0" w:space="0" w:color="auto"/>
                                <w:right w:val="none" w:sz="0" w:space="0" w:color="auto"/>
                              </w:divBdr>
                            </w:div>
                            <w:div w:id="694968181">
                              <w:marLeft w:val="0"/>
                              <w:marRight w:val="0"/>
                              <w:marTop w:val="0"/>
                              <w:marBottom w:val="0"/>
                              <w:divBdr>
                                <w:top w:val="none" w:sz="0" w:space="0" w:color="auto"/>
                                <w:left w:val="none" w:sz="0" w:space="0" w:color="auto"/>
                                <w:bottom w:val="none" w:sz="0" w:space="0" w:color="auto"/>
                                <w:right w:val="none" w:sz="0" w:space="0" w:color="auto"/>
                              </w:divBdr>
                            </w:div>
                            <w:div w:id="1010185451">
                              <w:marLeft w:val="0"/>
                              <w:marRight w:val="0"/>
                              <w:marTop w:val="0"/>
                              <w:marBottom w:val="0"/>
                              <w:divBdr>
                                <w:top w:val="none" w:sz="0" w:space="0" w:color="auto"/>
                                <w:left w:val="none" w:sz="0" w:space="0" w:color="auto"/>
                                <w:bottom w:val="none" w:sz="0" w:space="0" w:color="auto"/>
                                <w:right w:val="none" w:sz="0" w:space="0" w:color="auto"/>
                              </w:divBdr>
                            </w:div>
                            <w:div w:id="674309684">
                              <w:marLeft w:val="0"/>
                              <w:marRight w:val="0"/>
                              <w:marTop w:val="0"/>
                              <w:marBottom w:val="0"/>
                              <w:divBdr>
                                <w:top w:val="none" w:sz="0" w:space="0" w:color="auto"/>
                                <w:left w:val="none" w:sz="0" w:space="0" w:color="auto"/>
                                <w:bottom w:val="none" w:sz="0" w:space="0" w:color="auto"/>
                                <w:right w:val="none" w:sz="0" w:space="0" w:color="auto"/>
                              </w:divBdr>
                            </w:div>
                            <w:div w:id="606542214">
                              <w:marLeft w:val="0"/>
                              <w:marRight w:val="0"/>
                              <w:marTop w:val="0"/>
                              <w:marBottom w:val="0"/>
                              <w:divBdr>
                                <w:top w:val="none" w:sz="0" w:space="0" w:color="auto"/>
                                <w:left w:val="none" w:sz="0" w:space="0" w:color="auto"/>
                                <w:bottom w:val="none" w:sz="0" w:space="0" w:color="auto"/>
                                <w:right w:val="none" w:sz="0" w:space="0" w:color="auto"/>
                              </w:divBdr>
                            </w:div>
                            <w:div w:id="1241451246">
                              <w:marLeft w:val="0"/>
                              <w:marRight w:val="0"/>
                              <w:marTop w:val="0"/>
                              <w:marBottom w:val="0"/>
                              <w:divBdr>
                                <w:top w:val="none" w:sz="0" w:space="0" w:color="auto"/>
                                <w:left w:val="none" w:sz="0" w:space="0" w:color="auto"/>
                                <w:bottom w:val="none" w:sz="0" w:space="0" w:color="auto"/>
                                <w:right w:val="none" w:sz="0" w:space="0" w:color="auto"/>
                              </w:divBdr>
                            </w:div>
                            <w:div w:id="1251236088">
                              <w:marLeft w:val="0"/>
                              <w:marRight w:val="0"/>
                              <w:marTop w:val="0"/>
                              <w:marBottom w:val="0"/>
                              <w:divBdr>
                                <w:top w:val="none" w:sz="0" w:space="0" w:color="auto"/>
                                <w:left w:val="none" w:sz="0" w:space="0" w:color="auto"/>
                                <w:bottom w:val="none" w:sz="0" w:space="0" w:color="auto"/>
                                <w:right w:val="none" w:sz="0" w:space="0" w:color="auto"/>
                              </w:divBdr>
                            </w:div>
                            <w:div w:id="1256668141">
                              <w:marLeft w:val="0"/>
                              <w:marRight w:val="0"/>
                              <w:marTop w:val="0"/>
                              <w:marBottom w:val="0"/>
                              <w:divBdr>
                                <w:top w:val="none" w:sz="0" w:space="0" w:color="auto"/>
                                <w:left w:val="none" w:sz="0" w:space="0" w:color="auto"/>
                                <w:bottom w:val="none" w:sz="0" w:space="0" w:color="auto"/>
                                <w:right w:val="none" w:sz="0" w:space="0" w:color="auto"/>
                              </w:divBdr>
                            </w:div>
                            <w:div w:id="430131292">
                              <w:marLeft w:val="0"/>
                              <w:marRight w:val="0"/>
                              <w:marTop w:val="0"/>
                              <w:marBottom w:val="0"/>
                              <w:divBdr>
                                <w:top w:val="none" w:sz="0" w:space="0" w:color="auto"/>
                                <w:left w:val="none" w:sz="0" w:space="0" w:color="auto"/>
                                <w:bottom w:val="none" w:sz="0" w:space="0" w:color="auto"/>
                                <w:right w:val="none" w:sz="0" w:space="0" w:color="auto"/>
                              </w:divBdr>
                            </w:div>
                            <w:div w:id="464588042">
                              <w:marLeft w:val="0"/>
                              <w:marRight w:val="0"/>
                              <w:marTop w:val="0"/>
                              <w:marBottom w:val="0"/>
                              <w:divBdr>
                                <w:top w:val="none" w:sz="0" w:space="0" w:color="auto"/>
                                <w:left w:val="none" w:sz="0" w:space="0" w:color="auto"/>
                                <w:bottom w:val="none" w:sz="0" w:space="0" w:color="auto"/>
                                <w:right w:val="none" w:sz="0" w:space="0" w:color="auto"/>
                              </w:divBdr>
                            </w:div>
                            <w:div w:id="1062555840">
                              <w:marLeft w:val="0"/>
                              <w:marRight w:val="0"/>
                              <w:marTop w:val="0"/>
                              <w:marBottom w:val="0"/>
                              <w:divBdr>
                                <w:top w:val="none" w:sz="0" w:space="0" w:color="auto"/>
                                <w:left w:val="none" w:sz="0" w:space="0" w:color="auto"/>
                                <w:bottom w:val="none" w:sz="0" w:space="0" w:color="auto"/>
                                <w:right w:val="none" w:sz="0" w:space="0" w:color="auto"/>
                              </w:divBdr>
                            </w:div>
                            <w:div w:id="29234474">
                              <w:marLeft w:val="0"/>
                              <w:marRight w:val="0"/>
                              <w:marTop w:val="0"/>
                              <w:marBottom w:val="0"/>
                              <w:divBdr>
                                <w:top w:val="none" w:sz="0" w:space="0" w:color="auto"/>
                                <w:left w:val="none" w:sz="0" w:space="0" w:color="auto"/>
                                <w:bottom w:val="none" w:sz="0" w:space="0" w:color="auto"/>
                                <w:right w:val="none" w:sz="0" w:space="0" w:color="auto"/>
                              </w:divBdr>
                            </w:div>
                            <w:div w:id="1930577551">
                              <w:marLeft w:val="0"/>
                              <w:marRight w:val="0"/>
                              <w:marTop w:val="0"/>
                              <w:marBottom w:val="0"/>
                              <w:divBdr>
                                <w:top w:val="none" w:sz="0" w:space="0" w:color="auto"/>
                                <w:left w:val="none" w:sz="0" w:space="0" w:color="auto"/>
                                <w:bottom w:val="none" w:sz="0" w:space="0" w:color="auto"/>
                                <w:right w:val="none" w:sz="0" w:space="0" w:color="auto"/>
                              </w:divBdr>
                            </w:div>
                            <w:div w:id="1810636029">
                              <w:marLeft w:val="0"/>
                              <w:marRight w:val="0"/>
                              <w:marTop w:val="0"/>
                              <w:marBottom w:val="0"/>
                              <w:divBdr>
                                <w:top w:val="none" w:sz="0" w:space="0" w:color="auto"/>
                                <w:left w:val="none" w:sz="0" w:space="0" w:color="auto"/>
                                <w:bottom w:val="none" w:sz="0" w:space="0" w:color="auto"/>
                                <w:right w:val="none" w:sz="0" w:space="0" w:color="auto"/>
                              </w:divBdr>
                            </w:div>
                            <w:div w:id="932128959">
                              <w:marLeft w:val="0"/>
                              <w:marRight w:val="0"/>
                              <w:marTop w:val="0"/>
                              <w:marBottom w:val="0"/>
                              <w:divBdr>
                                <w:top w:val="none" w:sz="0" w:space="0" w:color="auto"/>
                                <w:left w:val="none" w:sz="0" w:space="0" w:color="auto"/>
                                <w:bottom w:val="none" w:sz="0" w:space="0" w:color="auto"/>
                                <w:right w:val="none" w:sz="0" w:space="0" w:color="auto"/>
                              </w:divBdr>
                            </w:div>
                            <w:div w:id="1277787399">
                              <w:marLeft w:val="0"/>
                              <w:marRight w:val="0"/>
                              <w:marTop w:val="0"/>
                              <w:marBottom w:val="0"/>
                              <w:divBdr>
                                <w:top w:val="none" w:sz="0" w:space="0" w:color="auto"/>
                                <w:left w:val="none" w:sz="0" w:space="0" w:color="auto"/>
                                <w:bottom w:val="none" w:sz="0" w:space="0" w:color="auto"/>
                                <w:right w:val="none" w:sz="0" w:space="0" w:color="auto"/>
                              </w:divBdr>
                            </w:div>
                            <w:div w:id="517887158">
                              <w:marLeft w:val="0"/>
                              <w:marRight w:val="0"/>
                              <w:marTop w:val="0"/>
                              <w:marBottom w:val="0"/>
                              <w:divBdr>
                                <w:top w:val="none" w:sz="0" w:space="0" w:color="auto"/>
                                <w:left w:val="none" w:sz="0" w:space="0" w:color="auto"/>
                                <w:bottom w:val="none" w:sz="0" w:space="0" w:color="auto"/>
                                <w:right w:val="none" w:sz="0" w:space="0" w:color="auto"/>
                              </w:divBdr>
                            </w:div>
                            <w:div w:id="1794395749">
                              <w:marLeft w:val="0"/>
                              <w:marRight w:val="0"/>
                              <w:marTop w:val="0"/>
                              <w:marBottom w:val="0"/>
                              <w:divBdr>
                                <w:top w:val="none" w:sz="0" w:space="0" w:color="auto"/>
                                <w:left w:val="none" w:sz="0" w:space="0" w:color="auto"/>
                                <w:bottom w:val="none" w:sz="0" w:space="0" w:color="auto"/>
                                <w:right w:val="none" w:sz="0" w:space="0" w:color="auto"/>
                              </w:divBdr>
                            </w:div>
                            <w:div w:id="374622964">
                              <w:marLeft w:val="0"/>
                              <w:marRight w:val="0"/>
                              <w:marTop w:val="0"/>
                              <w:marBottom w:val="0"/>
                              <w:divBdr>
                                <w:top w:val="none" w:sz="0" w:space="0" w:color="auto"/>
                                <w:left w:val="none" w:sz="0" w:space="0" w:color="auto"/>
                                <w:bottom w:val="none" w:sz="0" w:space="0" w:color="auto"/>
                                <w:right w:val="none" w:sz="0" w:space="0" w:color="auto"/>
                              </w:divBdr>
                            </w:div>
                            <w:div w:id="565460212">
                              <w:marLeft w:val="0"/>
                              <w:marRight w:val="0"/>
                              <w:marTop w:val="0"/>
                              <w:marBottom w:val="0"/>
                              <w:divBdr>
                                <w:top w:val="none" w:sz="0" w:space="0" w:color="auto"/>
                                <w:left w:val="none" w:sz="0" w:space="0" w:color="auto"/>
                                <w:bottom w:val="none" w:sz="0" w:space="0" w:color="auto"/>
                                <w:right w:val="none" w:sz="0" w:space="0" w:color="auto"/>
                              </w:divBdr>
                            </w:div>
                            <w:div w:id="1931617247">
                              <w:marLeft w:val="0"/>
                              <w:marRight w:val="0"/>
                              <w:marTop w:val="0"/>
                              <w:marBottom w:val="0"/>
                              <w:divBdr>
                                <w:top w:val="none" w:sz="0" w:space="0" w:color="auto"/>
                                <w:left w:val="none" w:sz="0" w:space="0" w:color="auto"/>
                                <w:bottom w:val="none" w:sz="0" w:space="0" w:color="auto"/>
                                <w:right w:val="none" w:sz="0" w:space="0" w:color="auto"/>
                              </w:divBdr>
                            </w:div>
                            <w:div w:id="1174803062">
                              <w:marLeft w:val="0"/>
                              <w:marRight w:val="0"/>
                              <w:marTop w:val="0"/>
                              <w:marBottom w:val="0"/>
                              <w:divBdr>
                                <w:top w:val="none" w:sz="0" w:space="0" w:color="auto"/>
                                <w:left w:val="none" w:sz="0" w:space="0" w:color="auto"/>
                                <w:bottom w:val="none" w:sz="0" w:space="0" w:color="auto"/>
                                <w:right w:val="none" w:sz="0" w:space="0" w:color="auto"/>
                              </w:divBdr>
                            </w:div>
                            <w:div w:id="1146973267">
                              <w:marLeft w:val="0"/>
                              <w:marRight w:val="0"/>
                              <w:marTop w:val="0"/>
                              <w:marBottom w:val="0"/>
                              <w:divBdr>
                                <w:top w:val="none" w:sz="0" w:space="0" w:color="auto"/>
                                <w:left w:val="none" w:sz="0" w:space="0" w:color="auto"/>
                                <w:bottom w:val="none" w:sz="0" w:space="0" w:color="auto"/>
                                <w:right w:val="none" w:sz="0" w:space="0" w:color="auto"/>
                              </w:divBdr>
                            </w:div>
                            <w:div w:id="1342319761">
                              <w:marLeft w:val="0"/>
                              <w:marRight w:val="0"/>
                              <w:marTop w:val="0"/>
                              <w:marBottom w:val="0"/>
                              <w:divBdr>
                                <w:top w:val="none" w:sz="0" w:space="0" w:color="auto"/>
                                <w:left w:val="none" w:sz="0" w:space="0" w:color="auto"/>
                                <w:bottom w:val="none" w:sz="0" w:space="0" w:color="auto"/>
                                <w:right w:val="none" w:sz="0" w:space="0" w:color="auto"/>
                              </w:divBdr>
                            </w:div>
                            <w:div w:id="1592928296">
                              <w:marLeft w:val="0"/>
                              <w:marRight w:val="0"/>
                              <w:marTop w:val="0"/>
                              <w:marBottom w:val="0"/>
                              <w:divBdr>
                                <w:top w:val="none" w:sz="0" w:space="0" w:color="auto"/>
                                <w:left w:val="none" w:sz="0" w:space="0" w:color="auto"/>
                                <w:bottom w:val="none" w:sz="0" w:space="0" w:color="auto"/>
                                <w:right w:val="none" w:sz="0" w:space="0" w:color="auto"/>
                              </w:divBdr>
                            </w:div>
                            <w:div w:id="490297265">
                              <w:marLeft w:val="0"/>
                              <w:marRight w:val="0"/>
                              <w:marTop w:val="0"/>
                              <w:marBottom w:val="0"/>
                              <w:divBdr>
                                <w:top w:val="none" w:sz="0" w:space="0" w:color="auto"/>
                                <w:left w:val="none" w:sz="0" w:space="0" w:color="auto"/>
                                <w:bottom w:val="none" w:sz="0" w:space="0" w:color="auto"/>
                                <w:right w:val="none" w:sz="0" w:space="0" w:color="auto"/>
                              </w:divBdr>
                            </w:div>
                            <w:div w:id="1242251629">
                              <w:marLeft w:val="0"/>
                              <w:marRight w:val="0"/>
                              <w:marTop w:val="0"/>
                              <w:marBottom w:val="0"/>
                              <w:divBdr>
                                <w:top w:val="none" w:sz="0" w:space="0" w:color="auto"/>
                                <w:left w:val="none" w:sz="0" w:space="0" w:color="auto"/>
                                <w:bottom w:val="none" w:sz="0" w:space="0" w:color="auto"/>
                                <w:right w:val="none" w:sz="0" w:space="0" w:color="auto"/>
                              </w:divBdr>
                            </w:div>
                            <w:div w:id="72969640">
                              <w:marLeft w:val="0"/>
                              <w:marRight w:val="0"/>
                              <w:marTop w:val="0"/>
                              <w:marBottom w:val="0"/>
                              <w:divBdr>
                                <w:top w:val="none" w:sz="0" w:space="0" w:color="auto"/>
                                <w:left w:val="none" w:sz="0" w:space="0" w:color="auto"/>
                                <w:bottom w:val="none" w:sz="0" w:space="0" w:color="auto"/>
                                <w:right w:val="none" w:sz="0" w:space="0" w:color="auto"/>
                              </w:divBdr>
                            </w:div>
                            <w:div w:id="2085912546">
                              <w:marLeft w:val="0"/>
                              <w:marRight w:val="0"/>
                              <w:marTop w:val="0"/>
                              <w:marBottom w:val="0"/>
                              <w:divBdr>
                                <w:top w:val="none" w:sz="0" w:space="0" w:color="auto"/>
                                <w:left w:val="none" w:sz="0" w:space="0" w:color="auto"/>
                                <w:bottom w:val="none" w:sz="0" w:space="0" w:color="auto"/>
                                <w:right w:val="none" w:sz="0" w:space="0" w:color="auto"/>
                              </w:divBdr>
                            </w:div>
                            <w:div w:id="753471624">
                              <w:marLeft w:val="0"/>
                              <w:marRight w:val="0"/>
                              <w:marTop w:val="0"/>
                              <w:marBottom w:val="0"/>
                              <w:divBdr>
                                <w:top w:val="none" w:sz="0" w:space="0" w:color="auto"/>
                                <w:left w:val="none" w:sz="0" w:space="0" w:color="auto"/>
                                <w:bottom w:val="none" w:sz="0" w:space="0" w:color="auto"/>
                                <w:right w:val="none" w:sz="0" w:space="0" w:color="auto"/>
                              </w:divBdr>
                            </w:div>
                            <w:div w:id="1074082198">
                              <w:marLeft w:val="0"/>
                              <w:marRight w:val="0"/>
                              <w:marTop w:val="0"/>
                              <w:marBottom w:val="0"/>
                              <w:divBdr>
                                <w:top w:val="none" w:sz="0" w:space="0" w:color="auto"/>
                                <w:left w:val="none" w:sz="0" w:space="0" w:color="auto"/>
                                <w:bottom w:val="none" w:sz="0" w:space="0" w:color="auto"/>
                                <w:right w:val="none" w:sz="0" w:space="0" w:color="auto"/>
                              </w:divBdr>
                            </w:div>
                            <w:div w:id="1353847371">
                              <w:marLeft w:val="0"/>
                              <w:marRight w:val="0"/>
                              <w:marTop w:val="0"/>
                              <w:marBottom w:val="0"/>
                              <w:divBdr>
                                <w:top w:val="none" w:sz="0" w:space="0" w:color="auto"/>
                                <w:left w:val="none" w:sz="0" w:space="0" w:color="auto"/>
                                <w:bottom w:val="none" w:sz="0" w:space="0" w:color="auto"/>
                                <w:right w:val="none" w:sz="0" w:space="0" w:color="auto"/>
                              </w:divBdr>
                            </w:div>
                            <w:div w:id="1118184890">
                              <w:marLeft w:val="0"/>
                              <w:marRight w:val="0"/>
                              <w:marTop w:val="0"/>
                              <w:marBottom w:val="0"/>
                              <w:divBdr>
                                <w:top w:val="none" w:sz="0" w:space="0" w:color="auto"/>
                                <w:left w:val="none" w:sz="0" w:space="0" w:color="auto"/>
                                <w:bottom w:val="none" w:sz="0" w:space="0" w:color="auto"/>
                                <w:right w:val="none" w:sz="0" w:space="0" w:color="auto"/>
                              </w:divBdr>
                            </w:div>
                            <w:div w:id="1371607541">
                              <w:marLeft w:val="0"/>
                              <w:marRight w:val="0"/>
                              <w:marTop w:val="0"/>
                              <w:marBottom w:val="0"/>
                              <w:divBdr>
                                <w:top w:val="none" w:sz="0" w:space="0" w:color="auto"/>
                                <w:left w:val="none" w:sz="0" w:space="0" w:color="auto"/>
                                <w:bottom w:val="none" w:sz="0" w:space="0" w:color="auto"/>
                                <w:right w:val="none" w:sz="0" w:space="0" w:color="auto"/>
                              </w:divBdr>
                            </w:div>
                            <w:div w:id="1770196572">
                              <w:marLeft w:val="0"/>
                              <w:marRight w:val="0"/>
                              <w:marTop w:val="0"/>
                              <w:marBottom w:val="0"/>
                              <w:divBdr>
                                <w:top w:val="none" w:sz="0" w:space="0" w:color="auto"/>
                                <w:left w:val="none" w:sz="0" w:space="0" w:color="auto"/>
                                <w:bottom w:val="none" w:sz="0" w:space="0" w:color="auto"/>
                                <w:right w:val="none" w:sz="0" w:space="0" w:color="auto"/>
                              </w:divBdr>
                            </w:div>
                            <w:div w:id="1951813661">
                              <w:marLeft w:val="0"/>
                              <w:marRight w:val="0"/>
                              <w:marTop w:val="0"/>
                              <w:marBottom w:val="0"/>
                              <w:divBdr>
                                <w:top w:val="none" w:sz="0" w:space="0" w:color="auto"/>
                                <w:left w:val="none" w:sz="0" w:space="0" w:color="auto"/>
                                <w:bottom w:val="none" w:sz="0" w:space="0" w:color="auto"/>
                                <w:right w:val="none" w:sz="0" w:space="0" w:color="auto"/>
                              </w:divBdr>
                            </w:div>
                            <w:div w:id="198515503">
                              <w:marLeft w:val="0"/>
                              <w:marRight w:val="0"/>
                              <w:marTop w:val="0"/>
                              <w:marBottom w:val="0"/>
                              <w:divBdr>
                                <w:top w:val="none" w:sz="0" w:space="0" w:color="auto"/>
                                <w:left w:val="none" w:sz="0" w:space="0" w:color="auto"/>
                                <w:bottom w:val="none" w:sz="0" w:space="0" w:color="auto"/>
                                <w:right w:val="none" w:sz="0" w:space="0" w:color="auto"/>
                              </w:divBdr>
                            </w:div>
                            <w:div w:id="184146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894392">
      <w:bodyDiv w:val="1"/>
      <w:marLeft w:val="0"/>
      <w:marRight w:val="0"/>
      <w:marTop w:val="0"/>
      <w:marBottom w:val="0"/>
      <w:divBdr>
        <w:top w:val="none" w:sz="0" w:space="0" w:color="auto"/>
        <w:left w:val="none" w:sz="0" w:space="0" w:color="auto"/>
        <w:bottom w:val="none" w:sz="0" w:space="0" w:color="auto"/>
        <w:right w:val="none" w:sz="0" w:space="0" w:color="auto"/>
      </w:divBdr>
      <w:divsChild>
        <w:div w:id="1700660557">
          <w:marLeft w:val="0"/>
          <w:marRight w:val="0"/>
          <w:marTop w:val="0"/>
          <w:marBottom w:val="0"/>
          <w:divBdr>
            <w:top w:val="none" w:sz="0" w:space="0" w:color="auto"/>
            <w:left w:val="none" w:sz="0" w:space="0" w:color="auto"/>
            <w:bottom w:val="none" w:sz="0" w:space="0" w:color="auto"/>
            <w:right w:val="none" w:sz="0" w:space="0" w:color="auto"/>
          </w:divBdr>
          <w:divsChild>
            <w:div w:id="577595662">
              <w:marLeft w:val="0"/>
              <w:marRight w:val="0"/>
              <w:marTop w:val="150"/>
              <w:marBottom w:val="300"/>
              <w:divBdr>
                <w:top w:val="single" w:sz="6" w:space="10" w:color="DC0808"/>
                <w:left w:val="none" w:sz="0" w:space="0" w:color="auto"/>
                <w:bottom w:val="single" w:sz="6" w:space="5" w:color="DC0808"/>
                <w:right w:val="none" w:sz="0" w:space="0" w:color="auto"/>
              </w:divBdr>
            </w:div>
          </w:divsChild>
        </w:div>
        <w:div w:id="646590401">
          <w:marLeft w:val="0"/>
          <w:marRight w:val="0"/>
          <w:marTop w:val="0"/>
          <w:marBottom w:val="300"/>
          <w:divBdr>
            <w:top w:val="none" w:sz="0" w:space="0" w:color="auto"/>
            <w:left w:val="none" w:sz="0" w:space="0" w:color="auto"/>
            <w:bottom w:val="none" w:sz="0" w:space="0" w:color="auto"/>
            <w:right w:val="none" w:sz="0" w:space="0" w:color="auto"/>
          </w:divBdr>
        </w:div>
      </w:divsChild>
    </w:div>
    <w:div w:id="341587285">
      <w:bodyDiv w:val="1"/>
      <w:marLeft w:val="0"/>
      <w:marRight w:val="0"/>
      <w:marTop w:val="0"/>
      <w:marBottom w:val="0"/>
      <w:divBdr>
        <w:top w:val="none" w:sz="0" w:space="0" w:color="auto"/>
        <w:left w:val="none" w:sz="0" w:space="0" w:color="auto"/>
        <w:bottom w:val="none" w:sz="0" w:space="0" w:color="auto"/>
        <w:right w:val="none" w:sz="0" w:space="0" w:color="auto"/>
      </w:divBdr>
      <w:divsChild>
        <w:div w:id="946470961">
          <w:blockQuote w:val="1"/>
          <w:marLeft w:val="0"/>
          <w:marRight w:val="0"/>
          <w:marTop w:val="225"/>
          <w:marBottom w:val="75"/>
          <w:divBdr>
            <w:top w:val="none" w:sz="0" w:space="0" w:color="auto"/>
            <w:left w:val="single" w:sz="2" w:space="8" w:color="5D30C1"/>
            <w:bottom w:val="none" w:sz="0" w:space="0" w:color="auto"/>
            <w:right w:val="none" w:sz="0" w:space="0" w:color="auto"/>
          </w:divBdr>
        </w:div>
        <w:div w:id="1725716037">
          <w:blockQuote w:val="1"/>
          <w:marLeft w:val="0"/>
          <w:marRight w:val="0"/>
          <w:marTop w:val="0"/>
          <w:marBottom w:val="75"/>
          <w:divBdr>
            <w:top w:val="none" w:sz="0" w:space="0" w:color="auto"/>
            <w:left w:val="single" w:sz="2" w:space="8" w:color="5D30C1"/>
            <w:bottom w:val="none" w:sz="0" w:space="0" w:color="auto"/>
            <w:right w:val="none" w:sz="0" w:space="0" w:color="auto"/>
          </w:divBdr>
        </w:div>
        <w:div w:id="1061829513">
          <w:blockQuote w:val="1"/>
          <w:marLeft w:val="0"/>
          <w:marRight w:val="0"/>
          <w:marTop w:val="0"/>
          <w:marBottom w:val="75"/>
          <w:divBdr>
            <w:top w:val="none" w:sz="0" w:space="0" w:color="auto"/>
            <w:left w:val="single" w:sz="2" w:space="8" w:color="5D30C1"/>
            <w:bottom w:val="none" w:sz="0" w:space="0" w:color="auto"/>
            <w:right w:val="none" w:sz="0" w:space="0" w:color="auto"/>
          </w:divBdr>
        </w:div>
        <w:div w:id="450369650">
          <w:blockQuote w:val="1"/>
          <w:marLeft w:val="0"/>
          <w:marRight w:val="0"/>
          <w:marTop w:val="0"/>
          <w:marBottom w:val="300"/>
          <w:divBdr>
            <w:top w:val="none" w:sz="0" w:space="0" w:color="auto"/>
            <w:left w:val="single" w:sz="2" w:space="8" w:color="5D30C1"/>
            <w:bottom w:val="none" w:sz="0" w:space="0" w:color="auto"/>
            <w:right w:val="none" w:sz="0" w:space="0" w:color="auto"/>
          </w:divBdr>
        </w:div>
        <w:div w:id="1377699902">
          <w:blockQuote w:val="1"/>
          <w:marLeft w:val="0"/>
          <w:marRight w:val="0"/>
          <w:marTop w:val="225"/>
          <w:marBottom w:val="75"/>
          <w:divBdr>
            <w:top w:val="none" w:sz="0" w:space="0" w:color="auto"/>
            <w:left w:val="single" w:sz="2" w:space="8" w:color="5D30C1"/>
            <w:bottom w:val="none" w:sz="0" w:space="0" w:color="auto"/>
            <w:right w:val="none" w:sz="0" w:space="0" w:color="auto"/>
          </w:divBdr>
        </w:div>
        <w:div w:id="1317030322">
          <w:blockQuote w:val="1"/>
          <w:marLeft w:val="0"/>
          <w:marRight w:val="0"/>
          <w:marTop w:val="0"/>
          <w:marBottom w:val="75"/>
          <w:divBdr>
            <w:top w:val="none" w:sz="0" w:space="0" w:color="auto"/>
            <w:left w:val="single" w:sz="2" w:space="8" w:color="5D30C1"/>
            <w:bottom w:val="none" w:sz="0" w:space="0" w:color="auto"/>
            <w:right w:val="none" w:sz="0" w:space="0" w:color="auto"/>
          </w:divBdr>
        </w:div>
        <w:div w:id="1306859256">
          <w:blockQuote w:val="1"/>
          <w:marLeft w:val="0"/>
          <w:marRight w:val="0"/>
          <w:marTop w:val="0"/>
          <w:marBottom w:val="75"/>
          <w:divBdr>
            <w:top w:val="none" w:sz="0" w:space="0" w:color="auto"/>
            <w:left w:val="single" w:sz="2" w:space="8" w:color="5D30C1"/>
            <w:bottom w:val="none" w:sz="0" w:space="0" w:color="auto"/>
            <w:right w:val="none" w:sz="0" w:space="0" w:color="auto"/>
          </w:divBdr>
        </w:div>
        <w:div w:id="643857246">
          <w:blockQuote w:val="1"/>
          <w:marLeft w:val="0"/>
          <w:marRight w:val="0"/>
          <w:marTop w:val="0"/>
          <w:marBottom w:val="300"/>
          <w:divBdr>
            <w:top w:val="none" w:sz="0" w:space="0" w:color="auto"/>
            <w:left w:val="single" w:sz="2" w:space="8" w:color="5D30C1"/>
            <w:bottom w:val="none" w:sz="0" w:space="0" w:color="auto"/>
            <w:right w:val="none" w:sz="0" w:space="0" w:color="auto"/>
          </w:divBdr>
        </w:div>
        <w:div w:id="1099177120">
          <w:marLeft w:val="0"/>
          <w:marRight w:val="0"/>
          <w:marTop w:val="300"/>
          <w:marBottom w:val="300"/>
          <w:divBdr>
            <w:top w:val="none" w:sz="0" w:space="0" w:color="auto"/>
            <w:left w:val="none" w:sz="0" w:space="0" w:color="auto"/>
            <w:bottom w:val="none" w:sz="0" w:space="0" w:color="auto"/>
            <w:right w:val="none" w:sz="0" w:space="0" w:color="auto"/>
          </w:divBdr>
          <w:divsChild>
            <w:div w:id="1812743336">
              <w:marLeft w:val="0"/>
              <w:marRight w:val="0"/>
              <w:marTop w:val="0"/>
              <w:marBottom w:val="0"/>
              <w:divBdr>
                <w:top w:val="none" w:sz="0" w:space="0" w:color="auto"/>
                <w:left w:val="none" w:sz="0" w:space="0" w:color="auto"/>
                <w:bottom w:val="none" w:sz="0" w:space="0" w:color="auto"/>
                <w:right w:val="none" w:sz="0" w:space="0" w:color="auto"/>
              </w:divBdr>
            </w:div>
            <w:div w:id="1224221416">
              <w:marLeft w:val="0"/>
              <w:marRight w:val="0"/>
              <w:marTop w:val="0"/>
              <w:marBottom w:val="0"/>
              <w:divBdr>
                <w:top w:val="none" w:sz="0" w:space="0" w:color="auto"/>
                <w:left w:val="none" w:sz="0" w:space="0" w:color="auto"/>
                <w:bottom w:val="none" w:sz="0" w:space="0" w:color="auto"/>
                <w:right w:val="none" w:sz="0" w:space="0" w:color="auto"/>
              </w:divBdr>
              <w:divsChild>
                <w:div w:id="1951861855">
                  <w:blockQuote w:val="1"/>
                  <w:marLeft w:val="0"/>
                  <w:marRight w:val="0"/>
                  <w:marTop w:val="225"/>
                  <w:marBottom w:val="75"/>
                  <w:divBdr>
                    <w:top w:val="none" w:sz="0" w:space="0" w:color="auto"/>
                    <w:left w:val="single" w:sz="2" w:space="8" w:color="5D30C1"/>
                    <w:bottom w:val="none" w:sz="0" w:space="0" w:color="auto"/>
                    <w:right w:val="none" w:sz="0" w:space="0" w:color="auto"/>
                  </w:divBdr>
                </w:div>
                <w:div w:id="697122899">
                  <w:blockQuote w:val="1"/>
                  <w:marLeft w:val="0"/>
                  <w:marRight w:val="0"/>
                  <w:marTop w:val="0"/>
                  <w:marBottom w:val="75"/>
                  <w:divBdr>
                    <w:top w:val="none" w:sz="0" w:space="0" w:color="auto"/>
                    <w:left w:val="single" w:sz="2" w:space="8" w:color="5D30C1"/>
                    <w:bottom w:val="none" w:sz="0" w:space="0" w:color="auto"/>
                    <w:right w:val="none" w:sz="0" w:space="0" w:color="auto"/>
                  </w:divBdr>
                </w:div>
              </w:divsChild>
            </w:div>
          </w:divsChild>
        </w:div>
        <w:div w:id="1006589907">
          <w:blockQuote w:val="1"/>
          <w:marLeft w:val="0"/>
          <w:marRight w:val="0"/>
          <w:marTop w:val="225"/>
          <w:marBottom w:val="75"/>
          <w:divBdr>
            <w:top w:val="none" w:sz="0" w:space="0" w:color="auto"/>
            <w:left w:val="single" w:sz="2" w:space="8" w:color="5D30C1"/>
            <w:bottom w:val="none" w:sz="0" w:space="0" w:color="auto"/>
            <w:right w:val="none" w:sz="0" w:space="0" w:color="auto"/>
          </w:divBdr>
        </w:div>
        <w:div w:id="1737437234">
          <w:blockQuote w:val="1"/>
          <w:marLeft w:val="0"/>
          <w:marRight w:val="0"/>
          <w:marTop w:val="0"/>
          <w:marBottom w:val="75"/>
          <w:divBdr>
            <w:top w:val="none" w:sz="0" w:space="0" w:color="auto"/>
            <w:left w:val="single" w:sz="2" w:space="8" w:color="5D30C1"/>
            <w:bottom w:val="none" w:sz="0" w:space="0" w:color="auto"/>
            <w:right w:val="none" w:sz="0" w:space="0" w:color="auto"/>
          </w:divBdr>
        </w:div>
        <w:div w:id="1996492396">
          <w:blockQuote w:val="1"/>
          <w:marLeft w:val="0"/>
          <w:marRight w:val="0"/>
          <w:marTop w:val="0"/>
          <w:marBottom w:val="75"/>
          <w:divBdr>
            <w:top w:val="none" w:sz="0" w:space="0" w:color="auto"/>
            <w:left w:val="single" w:sz="2" w:space="8" w:color="5D30C1"/>
            <w:bottom w:val="none" w:sz="0" w:space="0" w:color="auto"/>
            <w:right w:val="none" w:sz="0" w:space="0" w:color="auto"/>
          </w:divBdr>
        </w:div>
        <w:div w:id="1063791603">
          <w:blockQuote w:val="1"/>
          <w:marLeft w:val="0"/>
          <w:marRight w:val="0"/>
          <w:marTop w:val="0"/>
          <w:marBottom w:val="75"/>
          <w:divBdr>
            <w:top w:val="none" w:sz="0" w:space="0" w:color="auto"/>
            <w:left w:val="single" w:sz="2" w:space="8" w:color="5D30C1"/>
            <w:bottom w:val="none" w:sz="0" w:space="0" w:color="auto"/>
            <w:right w:val="none" w:sz="0" w:space="0" w:color="auto"/>
          </w:divBdr>
        </w:div>
        <w:div w:id="435951215">
          <w:blockQuote w:val="1"/>
          <w:marLeft w:val="0"/>
          <w:marRight w:val="0"/>
          <w:marTop w:val="0"/>
          <w:marBottom w:val="75"/>
          <w:divBdr>
            <w:top w:val="none" w:sz="0" w:space="0" w:color="auto"/>
            <w:left w:val="single" w:sz="2" w:space="8" w:color="5D30C1"/>
            <w:bottom w:val="none" w:sz="0" w:space="0" w:color="auto"/>
            <w:right w:val="none" w:sz="0" w:space="0" w:color="auto"/>
          </w:divBdr>
        </w:div>
        <w:div w:id="823157254">
          <w:blockQuote w:val="1"/>
          <w:marLeft w:val="0"/>
          <w:marRight w:val="0"/>
          <w:marTop w:val="0"/>
          <w:marBottom w:val="300"/>
          <w:divBdr>
            <w:top w:val="none" w:sz="0" w:space="0" w:color="auto"/>
            <w:left w:val="single" w:sz="2" w:space="8" w:color="5D30C1"/>
            <w:bottom w:val="none" w:sz="0" w:space="0" w:color="auto"/>
            <w:right w:val="none" w:sz="0" w:space="0" w:color="auto"/>
          </w:divBdr>
        </w:div>
        <w:div w:id="671416725">
          <w:blockQuote w:val="1"/>
          <w:marLeft w:val="0"/>
          <w:marRight w:val="0"/>
          <w:marTop w:val="225"/>
          <w:marBottom w:val="75"/>
          <w:divBdr>
            <w:top w:val="none" w:sz="0" w:space="0" w:color="auto"/>
            <w:left w:val="single" w:sz="2" w:space="8" w:color="5D30C1"/>
            <w:bottom w:val="none" w:sz="0" w:space="0" w:color="auto"/>
            <w:right w:val="none" w:sz="0" w:space="0" w:color="auto"/>
          </w:divBdr>
        </w:div>
        <w:div w:id="681055230">
          <w:blockQuote w:val="1"/>
          <w:marLeft w:val="0"/>
          <w:marRight w:val="0"/>
          <w:marTop w:val="0"/>
          <w:marBottom w:val="300"/>
          <w:divBdr>
            <w:top w:val="none" w:sz="0" w:space="0" w:color="auto"/>
            <w:left w:val="single" w:sz="2" w:space="8" w:color="5D30C1"/>
            <w:bottom w:val="none" w:sz="0" w:space="0" w:color="auto"/>
            <w:right w:val="none" w:sz="0" w:space="0" w:color="auto"/>
          </w:divBdr>
        </w:div>
      </w:divsChild>
    </w:div>
    <w:div w:id="345446518">
      <w:bodyDiv w:val="1"/>
      <w:marLeft w:val="0"/>
      <w:marRight w:val="0"/>
      <w:marTop w:val="0"/>
      <w:marBottom w:val="0"/>
      <w:divBdr>
        <w:top w:val="none" w:sz="0" w:space="0" w:color="auto"/>
        <w:left w:val="none" w:sz="0" w:space="0" w:color="auto"/>
        <w:bottom w:val="none" w:sz="0" w:space="0" w:color="auto"/>
        <w:right w:val="none" w:sz="0" w:space="0" w:color="auto"/>
      </w:divBdr>
      <w:divsChild>
        <w:div w:id="100993962">
          <w:marLeft w:val="0"/>
          <w:marRight w:val="0"/>
          <w:marTop w:val="0"/>
          <w:marBottom w:val="0"/>
          <w:divBdr>
            <w:top w:val="none" w:sz="0" w:space="0" w:color="auto"/>
            <w:left w:val="none" w:sz="0" w:space="0" w:color="auto"/>
            <w:bottom w:val="none" w:sz="0" w:space="0" w:color="auto"/>
            <w:right w:val="none" w:sz="0" w:space="0" w:color="auto"/>
          </w:divBdr>
          <w:divsChild>
            <w:div w:id="1220945302">
              <w:marLeft w:val="0"/>
              <w:marRight w:val="0"/>
              <w:marTop w:val="0"/>
              <w:marBottom w:val="0"/>
              <w:divBdr>
                <w:top w:val="none" w:sz="0" w:space="0" w:color="auto"/>
                <w:left w:val="none" w:sz="0" w:space="0" w:color="auto"/>
                <w:bottom w:val="none" w:sz="0" w:space="0" w:color="auto"/>
                <w:right w:val="none" w:sz="0" w:space="0" w:color="auto"/>
              </w:divBdr>
              <w:divsChild>
                <w:div w:id="1176772482">
                  <w:marLeft w:val="0"/>
                  <w:marRight w:val="0"/>
                  <w:marTop w:val="0"/>
                  <w:marBottom w:val="0"/>
                  <w:divBdr>
                    <w:top w:val="none" w:sz="0" w:space="0" w:color="auto"/>
                    <w:left w:val="none" w:sz="0" w:space="0" w:color="auto"/>
                    <w:bottom w:val="none" w:sz="0" w:space="0" w:color="auto"/>
                    <w:right w:val="none" w:sz="0" w:space="0" w:color="auto"/>
                  </w:divBdr>
                  <w:divsChild>
                    <w:div w:id="2099322667">
                      <w:marLeft w:val="0"/>
                      <w:marRight w:val="0"/>
                      <w:marTop w:val="0"/>
                      <w:marBottom w:val="0"/>
                      <w:divBdr>
                        <w:top w:val="none" w:sz="0" w:space="0" w:color="auto"/>
                        <w:left w:val="none" w:sz="0" w:space="0" w:color="auto"/>
                        <w:bottom w:val="none" w:sz="0" w:space="0" w:color="auto"/>
                        <w:right w:val="none" w:sz="0" w:space="0" w:color="auto"/>
                      </w:divBdr>
                      <w:divsChild>
                        <w:div w:id="1829594065">
                          <w:marLeft w:val="0"/>
                          <w:marRight w:val="360"/>
                          <w:marTop w:val="0"/>
                          <w:marBottom w:val="0"/>
                          <w:divBdr>
                            <w:top w:val="none" w:sz="0" w:space="0" w:color="auto"/>
                            <w:left w:val="none" w:sz="0" w:space="0" w:color="auto"/>
                            <w:bottom w:val="none" w:sz="0" w:space="0" w:color="auto"/>
                            <w:right w:val="none" w:sz="0" w:space="0" w:color="auto"/>
                          </w:divBdr>
                        </w:div>
                        <w:div w:id="1646932681">
                          <w:marLeft w:val="360"/>
                          <w:marRight w:val="0"/>
                          <w:marTop w:val="0"/>
                          <w:marBottom w:val="0"/>
                          <w:divBdr>
                            <w:top w:val="none" w:sz="0" w:space="0" w:color="auto"/>
                            <w:left w:val="none" w:sz="0" w:space="0" w:color="auto"/>
                            <w:bottom w:val="none" w:sz="0" w:space="0" w:color="auto"/>
                            <w:right w:val="none" w:sz="0" w:space="0" w:color="auto"/>
                          </w:divBdr>
                        </w:div>
                        <w:div w:id="1327321477">
                          <w:marLeft w:val="0"/>
                          <w:marRight w:val="360"/>
                          <w:marTop w:val="0"/>
                          <w:marBottom w:val="0"/>
                          <w:divBdr>
                            <w:top w:val="none" w:sz="0" w:space="0" w:color="auto"/>
                            <w:left w:val="none" w:sz="0" w:space="0" w:color="auto"/>
                            <w:bottom w:val="none" w:sz="0" w:space="0" w:color="auto"/>
                            <w:right w:val="none" w:sz="0" w:space="0" w:color="auto"/>
                          </w:divBdr>
                        </w:div>
                        <w:div w:id="1758093170">
                          <w:marLeft w:val="360"/>
                          <w:marRight w:val="0"/>
                          <w:marTop w:val="0"/>
                          <w:marBottom w:val="0"/>
                          <w:divBdr>
                            <w:top w:val="none" w:sz="0" w:space="0" w:color="auto"/>
                            <w:left w:val="none" w:sz="0" w:space="0" w:color="auto"/>
                            <w:bottom w:val="none" w:sz="0" w:space="0" w:color="auto"/>
                            <w:right w:val="none" w:sz="0" w:space="0" w:color="auto"/>
                          </w:divBdr>
                        </w:div>
                        <w:div w:id="1151407822">
                          <w:marLeft w:val="0"/>
                          <w:marRight w:val="360"/>
                          <w:marTop w:val="0"/>
                          <w:marBottom w:val="0"/>
                          <w:divBdr>
                            <w:top w:val="none" w:sz="0" w:space="0" w:color="auto"/>
                            <w:left w:val="none" w:sz="0" w:space="0" w:color="auto"/>
                            <w:bottom w:val="none" w:sz="0" w:space="0" w:color="auto"/>
                            <w:right w:val="none" w:sz="0" w:space="0" w:color="auto"/>
                          </w:divBdr>
                        </w:div>
                        <w:div w:id="1575582921">
                          <w:marLeft w:val="360"/>
                          <w:marRight w:val="0"/>
                          <w:marTop w:val="0"/>
                          <w:marBottom w:val="0"/>
                          <w:divBdr>
                            <w:top w:val="none" w:sz="0" w:space="0" w:color="auto"/>
                            <w:left w:val="none" w:sz="0" w:space="0" w:color="auto"/>
                            <w:bottom w:val="none" w:sz="0" w:space="0" w:color="auto"/>
                            <w:right w:val="none" w:sz="0" w:space="0" w:color="auto"/>
                          </w:divBdr>
                        </w:div>
                        <w:div w:id="159902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210717">
      <w:bodyDiv w:val="1"/>
      <w:marLeft w:val="0"/>
      <w:marRight w:val="0"/>
      <w:marTop w:val="0"/>
      <w:marBottom w:val="0"/>
      <w:divBdr>
        <w:top w:val="none" w:sz="0" w:space="0" w:color="auto"/>
        <w:left w:val="none" w:sz="0" w:space="0" w:color="auto"/>
        <w:bottom w:val="none" w:sz="0" w:space="0" w:color="auto"/>
        <w:right w:val="none" w:sz="0" w:space="0" w:color="auto"/>
      </w:divBdr>
      <w:divsChild>
        <w:div w:id="464666373">
          <w:marLeft w:val="0"/>
          <w:marRight w:val="0"/>
          <w:marTop w:val="0"/>
          <w:marBottom w:val="0"/>
          <w:divBdr>
            <w:top w:val="none" w:sz="0" w:space="0" w:color="auto"/>
            <w:left w:val="none" w:sz="0" w:space="0" w:color="auto"/>
            <w:bottom w:val="none" w:sz="0" w:space="0" w:color="auto"/>
            <w:right w:val="none" w:sz="0" w:space="0" w:color="auto"/>
          </w:divBdr>
        </w:div>
        <w:div w:id="442068263">
          <w:marLeft w:val="0"/>
          <w:marRight w:val="0"/>
          <w:marTop w:val="0"/>
          <w:marBottom w:val="0"/>
          <w:divBdr>
            <w:top w:val="none" w:sz="0" w:space="0" w:color="auto"/>
            <w:left w:val="none" w:sz="0" w:space="0" w:color="auto"/>
            <w:bottom w:val="none" w:sz="0" w:space="0" w:color="auto"/>
            <w:right w:val="none" w:sz="0" w:space="0" w:color="auto"/>
          </w:divBdr>
        </w:div>
        <w:div w:id="1308897432">
          <w:marLeft w:val="0"/>
          <w:marRight w:val="0"/>
          <w:marTop w:val="0"/>
          <w:marBottom w:val="0"/>
          <w:divBdr>
            <w:top w:val="none" w:sz="0" w:space="0" w:color="auto"/>
            <w:left w:val="none" w:sz="0" w:space="0" w:color="auto"/>
            <w:bottom w:val="none" w:sz="0" w:space="0" w:color="auto"/>
            <w:right w:val="none" w:sz="0" w:space="0" w:color="auto"/>
          </w:divBdr>
        </w:div>
        <w:div w:id="920332937">
          <w:marLeft w:val="0"/>
          <w:marRight w:val="0"/>
          <w:marTop w:val="0"/>
          <w:marBottom w:val="0"/>
          <w:divBdr>
            <w:top w:val="none" w:sz="0" w:space="0" w:color="auto"/>
            <w:left w:val="none" w:sz="0" w:space="0" w:color="auto"/>
            <w:bottom w:val="none" w:sz="0" w:space="0" w:color="auto"/>
            <w:right w:val="none" w:sz="0" w:space="0" w:color="auto"/>
          </w:divBdr>
        </w:div>
        <w:div w:id="1005666708">
          <w:marLeft w:val="0"/>
          <w:marRight w:val="0"/>
          <w:marTop w:val="0"/>
          <w:marBottom w:val="0"/>
          <w:divBdr>
            <w:top w:val="none" w:sz="0" w:space="0" w:color="auto"/>
            <w:left w:val="none" w:sz="0" w:space="0" w:color="auto"/>
            <w:bottom w:val="none" w:sz="0" w:space="0" w:color="auto"/>
            <w:right w:val="none" w:sz="0" w:space="0" w:color="auto"/>
          </w:divBdr>
        </w:div>
        <w:div w:id="148206199">
          <w:marLeft w:val="0"/>
          <w:marRight w:val="0"/>
          <w:marTop w:val="0"/>
          <w:marBottom w:val="0"/>
          <w:divBdr>
            <w:top w:val="none" w:sz="0" w:space="0" w:color="auto"/>
            <w:left w:val="none" w:sz="0" w:space="0" w:color="auto"/>
            <w:bottom w:val="none" w:sz="0" w:space="0" w:color="auto"/>
            <w:right w:val="none" w:sz="0" w:space="0" w:color="auto"/>
          </w:divBdr>
        </w:div>
        <w:div w:id="1933127479">
          <w:marLeft w:val="0"/>
          <w:marRight w:val="0"/>
          <w:marTop w:val="0"/>
          <w:marBottom w:val="0"/>
          <w:divBdr>
            <w:top w:val="none" w:sz="0" w:space="0" w:color="auto"/>
            <w:left w:val="none" w:sz="0" w:space="0" w:color="auto"/>
            <w:bottom w:val="none" w:sz="0" w:space="0" w:color="auto"/>
            <w:right w:val="none" w:sz="0" w:space="0" w:color="auto"/>
          </w:divBdr>
        </w:div>
        <w:div w:id="2070416669">
          <w:marLeft w:val="0"/>
          <w:marRight w:val="0"/>
          <w:marTop w:val="0"/>
          <w:marBottom w:val="0"/>
          <w:divBdr>
            <w:top w:val="none" w:sz="0" w:space="0" w:color="auto"/>
            <w:left w:val="none" w:sz="0" w:space="0" w:color="auto"/>
            <w:bottom w:val="none" w:sz="0" w:space="0" w:color="auto"/>
            <w:right w:val="none" w:sz="0" w:space="0" w:color="auto"/>
          </w:divBdr>
        </w:div>
        <w:div w:id="731151549">
          <w:marLeft w:val="0"/>
          <w:marRight w:val="0"/>
          <w:marTop w:val="0"/>
          <w:marBottom w:val="0"/>
          <w:divBdr>
            <w:top w:val="none" w:sz="0" w:space="0" w:color="auto"/>
            <w:left w:val="none" w:sz="0" w:space="0" w:color="auto"/>
            <w:bottom w:val="none" w:sz="0" w:space="0" w:color="auto"/>
            <w:right w:val="none" w:sz="0" w:space="0" w:color="auto"/>
          </w:divBdr>
        </w:div>
      </w:divsChild>
    </w:div>
    <w:div w:id="415829011">
      <w:bodyDiv w:val="1"/>
      <w:marLeft w:val="0"/>
      <w:marRight w:val="0"/>
      <w:marTop w:val="0"/>
      <w:marBottom w:val="0"/>
      <w:divBdr>
        <w:top w:val="none" w:sz="0" w:space="0" w:color="auto"/>
        <w:left w:val="none" w:sz="0" w:space="0" w:color="auto"/>
        <w:bottom w:val="none" w:sz="0" w:space="0" w:color="auto"/>
        <w:right w:val="none" w:sz="0" w:space="0" w:color="auto"/>
      </w:divBdr>
    </w:div>
    <w:div w:id="493879829">
      <w:bodyDiv w:val="1"/>
      <w:marLeft w:val="0"/>
      <w:marRight w:val="0"/>
      <w:marTop w:val="0"/>
      <w:marBottom w:val="0"/>
      <w:divBdr>
        <w:top w:val="none" w:sz="0" w:space="0" w:color="auto"/>
        <w:left w:val="none" w:sz="0" w:space="0" w:color="auto"/>
        <w:bottom w:val="none" w:sz="0" w:space="0" w:color="auto"/>
        <w:right w:val="none" w:sz="0" w:space="0" w:color="auto"/>
      </w:divBdr>
      <w:divsChild>
        <w:div w:id="902839278">
          <w:marLeft w:val="0"/>
          <w:marRight w:val="0"/>
          <w:marTop w:val="0"/>
          <w:marBottom w:val="0"/>
          <w:divBdr>
            <w:top w:val="single" w:sz="6" w:space="5" w:color="A2A9B1"/>
            <w:left w:val="single" w:sz="6" w:space="5" w:color="A2A9B1"/>
            <w:bottom w:val="single" w:sz="6" w:space="5" w:color="A2A9B1"/>
            <w:right w:val="single" w:sz="6" w:space="5" w:color="A2A9B1"/>
          </w:divBdr>
        </w:div>
        <w:div w:id="410810315">
          <w:marLeft w:val="0"/>
          <w:marRight w:val="0"/>
          <w:marTop w:val="0"/>
          <w:marBottom w:val="0"/>
          <w:divBdr>
            <w:top w:val="none" w:sz="0" w:space="0" w:color="auto"/>
            <w:left w:val="none" w:sz="0" w:space="0" w:color="auto"/>
            <w:bottom w:val="none" w:sz="0" w:space="0" w:color="auto"/>
            <w:right w:val="none" w:sz="0" w:space="0" w:color="auto"/>
          </w:divBdr>
        </w:div>
        <w:div w:id="1118639617">
          <w:marLeft w:val="0"/>
          <w:marRight w:val="0"/>
          <w:marTop w:val="0"/>
          <w:marBottom w:val="0"/>
          <w:divBdr>
            <w:top w:val="none" w:sz="0" w:space="0" w:color="auto"/>
            <w:left w:val="none" w:sz="0" w:space="0" w:color="auto"/>
            <w:bottom w:val="none" w:sz="0" w:space="0" w:color="auto"/>
            <w:right w:val="none" w:sz="0" w:space="0" w:color="auto"/>
          </w:divBdr>
        </w:div>
        <w:div w:id="1730616187">
          <w:marLeft w:val="0"/>
          <w:marRight w:val="0"/>
          <w:marTop w:val="0"/>
          <w:marBottom w:val="120"/>
          <w:divBdr>
            <w:top w:val="none" w:sz="0" w:space="0" w:color="auto"/>
            <w:left w:val="none" w:sz="0" w:space="0" w:color="auto"/>
            <w:bottom w:val="none" w:sz="0" w:space="0" w:color="auto"/>
            <w:right w:val="none" w:sz="0" w:space="0" w:color="auto"/>
          </w:divBdr>
        </w:div>
        <w:div w:id="1452938559">
          <w:marLeft w:val="0"/>
          <w:marRight w:val="0"/>
          <w:marTop w:val="0"/>
          <w:marBottom w:val="0"/>
          <w:divBdr>
            <w:top w:val="none" w:sz="0" w:space="0" w:color="auto"/>
            <w:left w:val="none" w:sz="0" w:space="0" w:color="auto"/>
            <w:bottom w:val="none" w:sz="0" w:space="0" w:color="auto"/>
            <w:right w:val="none" w:sz="0" w:space="0" w:color="auto"/>
          </w:divBdr>
        </w:div>
        <w:div w:id="397020693">
          <w:marLeft w:val="0"/>
          <w:marRight w:val="0"/>
          <w:marTop w:val="0"/>
          <w:marBottom w:val="0"/>
          <w:divBdr>
            <w:top w:val="none" w:sz="0" w:space="0" w:color="auto"/>
            <w:left w:val="none" w:sz="0" w:space="0" w:color="auto"/>
            <w:bottom w:val="none" w:sz="0" w:space="0" w:color="auto"/>
            <w:right w:val="none" w:sz="0" w:space="0" w:color="auto"/>
          </w:divBdr>
        </w:div>
        <w:div w:id="842932314">
          <w:marLeft w:val="0"/>
          <w:marRight w:val="0"/>
          <w:marTop w:val="0"/>
          <w:marBottom w:val="0"/>
          <w:divBdr>
            <w:top w:val="none" w:sz="0" w:space="0" w:color="auto"/>
            <w:left w:val="none" w:sz="0" w:space="0" w:color="auto"/>
            <w:bottom w:val="none" w:sz="0" w:space="0" w:color="auto"/>
            <w:right w:val="none" w:sz="0" w:space="0" w:color="auto"/>
          </w:divBdr>
        </w:div>
        <w:div w:id="952784583">
          <w:marLeft w:val="0"/>
          <w:marRight w:val="0"/>
          <w:marTop w:val="0"/>
          <w:marBottom w:val="0"/>
          <w:divBdr>
            <w:top w:val="none" w:sz="0" w:space="0" w:color="auto"/>
            <w:left w:val="none" w:sz="0" w:space="0" w:color="auto"/>
            <w:bottom w:val="none" w:sz="0" w:space="0" w:color="auto"/>
            <w:right w:val="none" w:sz="0" w:space="0" w:color="auto"/>
          </w:divBdr>
        </w:div>
        <w:div w:id="556086608">
          <w:marLeft w:val="240"/>
          <w:marRight w:val="0"/>
          <w:marTop w:val="120"/>
          <w:marBottom w:val="120"/>
          <w:divBdr>
            <w:top w:val="single" w:sz="6" w:space="0" w:color="AAAAAA"/>
            <w:left w:val="single" w:sz="6" w:space="0" w:color="AAAAAA"/>
            <w:bottom w:val="single" w:sz="6" w:space="0" w:color="AAAAAA"/>
            <w:right w:val="single" w:sz="6" w:space="0" w:color="AAAAAA"/>
          </w:divBdr>
        </w:div>
        <w:div w:id="643895485">
          <w:marLeft w:val="0"/>
          <w:marRight w:val="0"/>
          <w:marTop w:val="0"/>
          <w:marBottom w:val="120"/>
          <w:divBdr>
            <w:top w:val="none" w:sz="0" w:space="0" w:color="auto"/>
            <w:left w:val="none" w:sz="0" w:space="0" w:color="auto"/>
            <w:bottom w:val="none" w:sz="0" w:space="0" w:color="auto"/>
            <w:right w:val="none" w:sz="0" w:space="0" w:color="auto"/>
          </w:divBdr>
          <w:divsChild>
            <w:div w:id="2985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5566">
      <w:bodyDiv w:val="1"/>
      <w:marLeft w:val="0"/>
      <w:marRight w:val="0"/>
      <w:marTop w:val="0"/>
      <w:marBottom w:val="0"/>
      <w:divBdr>
        <w:top w:val="none" w:sz="0" w:space="0" w:color="auto"/>
        <w:left w:val="none" w:sz="0" w:space="0" w:color="auto"/>
        <w:bottom w:val="none" w:sz="0" w:space="0" w:color="auto"/>
        <w:right w:val="none" w:sz="0" w:space="0" w:color="auto"/>
      </w:divBdr>
    </w:div>
    <w:div w:id="582834104">
      <w:bodyDiv w:val="1"/>
      <w:marLeft w:val="0"/>
      <w:marRight w:val="0"/>
      <w:marTop w:val="0"/>
      <w:marBottom w:val="0"/>
      <w:divBdr>
        <w:top w:val="none" w:sz="0" w:space="0" w:color="auto"/>
        <w:left w:val="none" w:sz="0" w:space="0" w:color="auto"/>
        <w:bottom w:val="none" w:sz="0" w:space="0" w:color="auto"/>
        <w:right w:val="none" w:sz="0" w:space="0" w:color="auto"/>
      </w:divBdr>
    </w:div>
    <w:div w:id="608241065">
      <w:bodyDiv w:val="1"/>
      <w:marLeft w:val="0"/>
      <w:marRight w:val="0"/>
      <w:marTop w:val="0"/>
      <w:marBottom w:val="0"/>
      <w:divBdr>
        <w:top w:val="none" w:sz="0" w:space="0" w:color="auto"/>
        <w:left w:val="none" w:sz="0" w:space="0" w:color="auto"/>
        <w:bottom w:val="none" w:sz="0" w:space="0" w:color="auto"/>
        <w:right w:val="none" w:sz="0" w:space="0" w:color="auto"/>
      </w:divBdr>
      <w:divsChild>
        <w:div w:id="786585063">
          <w:marLeft w:val="0"/>
          <w:marRight w:val="0"/>
          <w:marTop w:val="0"/>
          <w:marBottom w:val="0"/>
          <w:divBdr>
            <w:top w:val="none" w:sz="0" w:space="0" w:color="auto"/>
            <w:left w:val="none" w:sz="0" w:space="0" w:color="auto"/>
            <w:bottom w:val="none" w:sz="0" w:space="0" w:color="auto"/>
            <w:right w:val="none" w:sz="0" w:space="0" w:color="auto"/>
          </w:divBdr>
        </w:div>
      </w:divsChild>
    </w:div>
    <w:div w:id="680788344">
      <w:bodyDiv w:val="1"/>
      <w:marLeft w:val="0"/>
      <w:marRight w:val="0"/>
      <w:marTop w:val="0"/>
      <w:marBottom w:val="0"/>
      <w:divBdr>
        <w:top w:val="none" w:sz="0" w:space="0" w:color="auto"/>
        <w:left w:val="none" w:sz="0" w:space="0" w:color="auto"/>
        <w:bottom w:val="none" w:sz="0" w:space="0" w:color="auto"/>
        <w:right w:val="none" w:sz="0" w:space="0" w:color="auto"/>
      </w:divBdr>
      <w:divsChild>
        <w:div w:id="847520324">
          <w:marLeft w:val="0"/>
          <w:marRight w:val="0"/>
          <w:marTop w:val="0"/>
          <w:marBottom w:val="0"/>
          <w:divBdr>
            <w:top w:val="none" w:sz="0" w:space="0" w:color="auto"/>
            <w:left w:val="none" w:sz="0" w:space="0" w:color="auto"/>
            <w:bottom w:val="none" w:sz="0" w:space="0" w:color="auto"/>
            <w:right w:val="none" w:sz="0" w:space="0" w:color="auto"/>
          </w:divBdr>
          <w:divsChild>
            <w:div w:id="1116874847">
              <w:marLeft w:val="0"/>
              <w:marRight w:val="0"/>
              <w:marTop w:val="0"/>
              <w:marBottom w:val="0"/>
              <w:divBdr>
                <w:top w:val="none" w:sz="0" w:space="0" w:color="auto"/>
                <w:left w:val="none" w:sz="0" w:space="0" w:color="auto"/>
                <w:bottom w:val="none" w:sz="0" w:space="0" w:color="auto"/>
                <w:right w:val="none" w:sz="0" w:space="0" w:color="auto"/>
              </w:divBdr>
            </w:div>
            <w:div w:id="1651247511">
              <w:marLeft w:val="0"/>
              <w:marRight w:val="0"/>
              <w:marTop w:val="0"/>
              <w:marBottom w:val="0"/>
              <w:divBdr>
                <w:top w:val="none" w:sz="0" w:space="0" w:color="auto"/>
                <w:left w:val="none" w:sz="0" w:space="0" w:color="auto"/>
                <w:bottom w:val="none" w:sz="0" w:space="0" w:color="auto"/>
                <w:right w:val="none" w:sz="0" w:space="0" w:color="auto"/>
              </w:divBdr>
            </w:div>
            <w:div w:id="1545942401">
              <w:marLeft w:val="0"/>
              <w:marRight w:val="0"/>
              <w:marTop w:val="0"/>
              <w:marBottom w:val="0"/>
              <w:divBdr>
                <w:top w:val="none" w:sz="0" w:space="0" w:color="auto"/>
                <w:left w:val="none" w:sz="0" w:space="0" w:color="auto"/>
                <w:bottom w:val="none" w:sz="0" w:space="0" w:color="auto"/>
                <w:right w:val="none" w:sz="0" w:space="0" w:color="auto"/>
              </w:divBdr>
            </w:div>
            <w:div w:id="636495158">
              <w:marLeft w:val="0"/>
              <w:marRight w:val="0"/>
              <w:marTop w:val="0"/>
              <w:marBottom w:val="0"/>
              <w:divBdr>
                <w:top w:val="none" w:sz="0" w:space="0" w:color="auto"/>
                <w:left w:val="none" w:sz="0" w:space="0" w:color="auto"/>
                <w:bottom w:val="none" w:sz="0" w:space="0" w:color="auto"/>
                <w:right w:val="none" w:sz="0" w:space="0" w:color="auto"/>
              </w:divBdr>
            </w:div>
            <w:div w:id="1389458470">
              <w:marLeft w:val="0"/>
              <w:marRight w:val="0"/>
              <w:marTop w:val="0"/>
              <w:marBottom w:val="0"/>
              <w:divBdr>
                <w:top w:val="none" w:sz="0" w:space="0" w:color="auto"/>
                <w:left w:val="none" w:sz="0" w:space="0" w:color="auto"/>
                <w:bottom w:val="none" w:sz="0" w:space="0" w:color="auto"/>
                <w:right w:val="none" w:sz="0" w:space="0" w:color="auto"/>
              </w:divBdr>
            </w:div>
            <w:div w:id="266238281">
              <w:marLeft w:val="0"/>
              <w:marRight w:val="0"/>
              <w:marTop w:val="0"/>
              <w:marBottom w:val="0"/>
              <w:divBdr>
                <w:top w:val="none" w:sz="0" w:space="0" w:color="auto"/>
                <w:left w:val="none" w:sz="0" w:space="0" w:color="auto"/>
                <w:bottom w:val="none" w:sz="0" w:space="0" w:color="auto"/>
                <w:right w:val="none" w:sz="0" w:space="0" w:color="auto"/>
              </w:divBdr>
            </w:div>
            <w:div w:id="436565602">
              <w:marLeft w:val="0"/>
              <w:marRight w:val="0"/>
              <w:marTop w:val="0"/>
              <w:marBottom w:val="0"/>
              <w:divBdr>
                <w:top w:val="none" w:sz="0" w:space="0" w:color="auto"/>
                <w:left w:val="none" w:sz="0" w:space="0" w:color="auto"/>
                <w:bottom w:val="none" w:sz="0" w:space="0" w:color="auto"/>
                <w:right w:val="none" w:sz="0" w:space="0" w:color="auto"/>
              </w:divBdr>
            </w:div>
            <w:div w:id="832338629">
              <w:marLeft w:val="0"/>
              <w:marRight w:val="0"/>
              <w:marTop w:val="0"/>
              <w:marBottom w:val="0"/>
              <w:divBdr>
                <w:top w:val="none" w:sz="0" w:space="0" w:color="auto"/>
                <w:left w:val="none" w:sz="0" w:space="0" w:color="auto"/>
                <w:bottom w:val="none" w:sz="0" w:space="0" w:color="auto"/>
                <w:right w:val="none" w:sz="0" w:space="0" w:color="auto"/>
              </w:divBdr>
            </w:div>
            <w:div w:id="283122457">
              <w:marLeft w:val="0"/>
              <w:marRight w:val="0"/>
              <w:marTop w:val="0"/>
              <w:marBottom w:val="0"/>
              <w:divBdr>
                <w:top w:val="none" w:sz="0" w:space="0" w:color="auto"/>
                <w:left w:val="none" w:sz="0" w:space="0" w:color="auto"/>
                <w:bottom w:val="none" w:sz="0" w:space="0" w:color="auto"/>
                <w:right w:val="none" w:sz="0" w:space="0" w:color="auto"/>
              </w:divBdr>
            </w:div>
            <w:div w:id="238448968">
              <w:marLeft w:val="0"/>
              <w:marRight w:val="0"/>
              <w:marTop w:val="0"/>
              <w:marBottom w:val="0"/>
              <w:divBdr>
                <w:top w:val="none" w:sz="0" w:space="0" w:color="auto"/>
                <w:left w:val="none" w:sz="0" w:space="0" w:color="auto"/>
                <w:bottom w:val="none" w:sz="0" w:space="0" w:color="auto"/>
                <w:right w:val="none" w:sz="0" w:space="0" w:color="auto"/>
              </w:divBdr>
            </w:div>
            <w:div w:id="232128643">
              <w:marLeft w:val="0"/>
              <w:marRight w:val="0"/>
              <w:marTop w:val="0"/>
              <w:marBottom w:val="0"/>
              <w:divBdr>
                <w:top w:val="none" w:sz="0" w:space="0" w:color="auto"/>
                <w:left w:val="none" w:sz="0" w:space="0" w:color="auto"/>
                <w:bottom w:val="none" w:sz="0" w:space="0" w:color="auto"/>
                <w:right w:val="none" w:sz="0" w:space="0" w:color="auto"/>
              </w:divBdr>
            </w:div>
            <w:div w:id="1146163052">
              <w:marLeft w:val="0"/>
              <w:marRight w:val="0"/>
              <w:marTop w:val="0"/>
              <w:marBottom w:val="0"/>
              <w:divBdr>
                <w:top w:val="none" w:sz="0" w:space="0" w:color="auto"/>
                <w:left w:val="none" w:sz="0" w:space="0" w:color="auto"/>
                <w:bottom w:val="none" w:sz="0" w:space="0" w:color="auto"/>
                <w:right w:val="none" w:sz="0" w:space="0" w:color="auto"/>
              </w:divBdr>
            </w:div>
            <w:div w:id="1012610047">
              <w:marLeft w:val="0"/>
              <w:marRight w:val="0"/>
              <w:marTop w:val="0"/>
              <w:marBottom w:val="0"/>
              <w:divBdr>
                <w:top w:val="none" w:sz="0" w:space="0" w:color="auto"/>
                <w:left w:val="none" w:sz="0" w:space="0" w:color="auto"/>
                <w:bottom w:val="none" w:sz="0" w:space="0" w:color="auto"/>
                <w:right w:val="none" w:sz="0" w:space="0" w:color="auto"/>
              </w:divBdr>
            </w:div>
            <w:div w:id="1152521759">
              <w:marLeft w:val="0"/>
              <w:marRight w:val="0"/>
              <w:marTop w:val="0"/>
              <w:marBottom w:val="0"/>
              <w:divBdr>
                <w:top w:val="none" w:sz="0" w:space="0" w:color="auto"/>
                <w:left w:val="none" w:sz="0" w:space="0" w:color="auto"/>
                <w:bottom w:val="none" w:sz="0" w:space="0" w:color="auto"/>
                <w:right w:val="none" w:sz="0" w:space="0" w:color="auto"/>
              </w:divBdr>
            </w:div>
            <w:div w:id="715010457">
              <w:marLeft w:val="0"/>
              <w:marRight w:val="0"/>
              <w:marTop w:val="0"/>
              <w:marBottom w:val="0"/>
              <w:divBdr>
                <w:top w:val="none" w:sz="0" w:space="0" w:color="auto"/>
                <w:left w:val="none" w:sz="0" w:space="0" w:color="auto"/>
                <w:bottom w:val="none" w:sz="0" w:space="0" w:color="auto"/>
                <w:right w:val="none" w:sz="0" w:space="0" w:color="auto"/>
              </w:divBdr>
            </w:div>
            <w:div w:id="18897390">
              <w:marLeft w:val="0"/>
              <w:marRight w:val="0"/>
              <w:marTop w:val="0"/>
              <w:marBottom w:val="0"/>
              <w:divBdr>
                <w:top w:val="none" w:sz="0" w:space="0" w:color="auto"/>
                <w:left w:val="none" w:sz="0" w:space="0" w:color="auto"/>
                <w:bottom w:val="none" w:sz="0" w:space="0" w:color="auto"/>
                <w:right w:val="none" w:sz="0" w:space="0" w:color="auto"/>
              </w:divBdr>
            </w:div>
            <w:div w:id="472720334">
              <w:marLeft w:val="0"/>
              <w:marRight w:val="0"/>
              <w:marTop w:val="0"/>
              <w:marBottom w:val="0"/>
              <w:divBdr>
                <w:top w:val="none" w:sz="0" w:space="0" w:color="auto"/>
                <w:left w:val="none" w:sz="0" w:space="0" w:color="auto"/>
                <w:bottom w:val="none" w:sz="0" w:space="0" w:color="auto"/>
                <w:right w:val="none" w:sz="0" w:space="0" w:color="auto"/>
              </w:divBdr>
            </w:div>
            <w:div w:id="829293504">
              <w:marLeft w:val="0"/>
              <w:marRight w:val="0"/>
              <w:marTop w:val="0"/>
              <w:marBottom w:val="0"/>
              <w:divBdr>
                <w:top w:val="none" w:sz="0" w:space="0" w:color="auto"/>
                <w:left w:val="none" w:sz="0" w:space="0" w:color="auto"/>
                <w:bottom w:val="none" w:sz="0" w:space="0" w:color="auto"/>
                <w:right w:val="none" w:sz="0" w:space="0" w:color="auto"/>
              </w:divBdr>
            </w:div>
            <w:div w:id="1852334552">
              <w:marLeft w:val="0"/>
              <w:marRight w:val="0"/>
              <w:marTop w:val="0"/>
              <w:marBottom w:val="0"/>
              <w:divBdr>
                <w:top w:val="none" w:sz="0" w:space="0" w:color="auto"/>
                <w:left w:val="none" w:sz="0" w:space="0" w:color="auto"/>
                <w:bottom w:val="none" w:sz="0" w:space="0" w:color="auto"/>
                <w:right w:val="none" w:sz="0" w:space="0" w:color="auto"/>
              </w:divBdr>
            </w:div>
            <w:div w:id="635373140">
              <w:marLeft w:val="0"/>
              <w:marRight w:val="0"/>
              <w:marTop w:val="0"/>
              <w:marBottom w:val="0"/>
              <w:divBdr>
                <w:top w:val="none" w:sz="0" w:space="0" w:color="auto"/>
                <w:left w:val="none" w:sz="0" w:space="0" w:color="auto"/>
                <w:bottom w:val="none" w:sz="0" w:space="0" w:color="auto"/>
                <w:right w:val="none" w:sz="0" w:space="0" w:color="auto"/>
              </w:divBdr>
            </w:div>
            <w:div w:id="1481848808">
              <w:marLeft w:val="0"/>
              <w:marRight w:val="0"/>
              <w:marTop w:val="0"/>
              <w:marBottom w:val="0"/>
              <w:divBdr>
                <w:top w:val="none" w:sz="0" w:space="0" w:color="auto"/>
                <w:left w:val="none" w:sz="0" w:space="0" w:color="auto"/>
                <w:bottom w:val="none" w:sz="0" w:space="0" w:color="auto"/>
                <w:right w:val="none" w:sz="0" w:space="0" w:color="auto"/>
              </w:divBdr>
            </w:div>
            <w:div w:id="1507163454">
              <w:marLeft w:val="0"/>
              <w:marRight w:val="0"/>
              <w:marTop w:val="0"/>
              <w:marBottom w:val="0"/>
              <w:divBdr>
                <w:top w:val="none" w:sz="0" w:space="0" w:color="auto"/>
                <w:left w:val="none" w:sz="0" w:space="0" w:color="auto"/>
                <w:bottom w:val="none" w:sz="0" w:space="0" w:color="auto"/>
                <w:right w:val="none" w:sz="0" w:space="0" w:color="auto"/>
              </w:divBdr>
            </w:div>
            <w:div w:id="1652177863">
              <w:marLeft w:val="0"/>
              <w:marRight w:val="0"/>
              <w:marTop w:val="0"/>
              <w:marBottom w:val="0"/>
              <w:divBdr>
                <w:top w:val="none" w:sz="0" w:space="0" w:color="auto"/>
                <w:left w:val="none" w:sz="0" w:space="0" w:color="auto"/>
                <w:bottom w:val="none" w:sz="0" w:space="0" w:color="auto"/>
                <w:right w:val="none" w:sz="0" w:space="0" w:color="auto"/>
              </w:divBdr>
            </w:div>
            <w:div w:id="1619532964">
              <w:marLeft w:val="0"/>
              <w:marRight w:val="0"/>
              <w:marTop w:val="0"/>
              <w:marBottom w:val="0"/>
              <w:divBdr>
                <w:top w:val="none" w:sz="0" w:space="0" w:color="auto"/>
                <w:left w:val="none" w:sz="0" w:space="0" w:color="auto"/>
                <w:bottom w:val="none" w:sz="0" w:space="0" w:color="auto"/>
                <w:right w:val="none" w:sz="0" w:space="0" w:color="auto"/>
              </w:divBdr>
            </w:div>
            <w:div w:id="1413090410">
              <w:marLeft w:val="0"/>
              <w:marRight w:val="0"/>
              <w:marTop w:val="0"/>
              <w:marBottom w:val="0"/>
              <w:divBdr>
                <w:top w:val="none" w:sz="0" w:space="0" w:color="auto"/>
                <w:left w:val="none" w:sz="0" w:space="0" w:color="auto"/>
                <w:bottom w:val="none" w:sz="0" w:space="0" w:color="auto"/>
                <w:right w:val="none" w:sz="0" w:space="0" w:color="auto"/>
              </w:divBdr>
            </w:div>
            <w:div w:id="1458451253">
              <w:marLeft w:val="0"/>
              <w:marRight w:val="0"/>
              <w:marTop w:val="0"/>
              <w:marBottom w:val="0"/>
              <w:divBdr>
                <w:top w:val="none" w:sz="0" w:space="0" w:color="auto"/>
                <w:left w:val="none" w:sz="0" w:space="0" w:color="auto"/>
                <w:bottom w:val="none" w:sz="0" w:space="0" w:color="auto"/>
                <w:right w:val="none" w:sz="0" w:space="0" w:color="auto"/>
              </w:divBdr>
            </w:div>
            <w:div w:id="283268452">
              <w:marLeft w:val="0"/>
              <w:marRight w:val="0"/>
              <w:marTop w:val="0"/>
              <w:marBottom w:val="0"/>
              <w:divBdr>
                <w:top w:val="none" w:sz="0" w:space="0" w:color="auto"/>
                <w:left w:val="none" w:sz="0" w:space="0" w:color="auto"/>
                <w:bottom w:val="none" w:sz="0" w:space="0" w:color="auto"/>
                <w:right w:val="none" w:sz="0" w:space="0" w:color="auto"/>
              </w:divBdr>
            </w:div>
            <w:div w:id="1893687924">
              <w:marLeft w:val="0"/>
              <w:marRight w:val="0"/>
              <w:marTop w:val="0"/>
              <w:marBottom w:val="0"/>
              <w:divBdr>
                <w:top w:val="none" w:sz="0" w:space="0" w:color="auto"/>
                <w:left w:val="none" w:sz="0" w:space="0" w:color="auto"/>
                <w:bottom w:val="none" w:sz="0" w:space="0" w:color="auto"/>
                <w:right w:val="none" w:sz="0" w:space="0" w:color="auto"/>
              </w:divBdr>
            </w:div>
            <w:div w:id="61671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2502">
      <w:bodyDiv w:val="1"/>
      <w:marLeft w:val="0"/>
      <w:marRight w:val="0"/>
      <w:marTop w:val="0"/>
      <w:marBottom w:val="0"/>
      <w:divBdr>
        <w:top w:val="none" w:sz="0" w:space="0" w:color="auto"/>
        <w:left w:val="none" w:sz="0" w:space="0" w:color="auto"/>
        <w:bottom w:val="none" w:sz="0" w:space="0" w:color="auto"/>
        <w:right w:val="none" w:sz="0" w:space="0" w:color="auto"/>
      </w:divBdr>
    </w:div>
    <w:div w:id="779297522">
      <w:bodyDiv w:val="1"/>
      <w:marLeft w:val="0"/>
      <w:marRight w:val="0"/>
      <w:marTop w:val="0"/>
      <w:marBottom w:val="0"/>
      <w:divBdr>
        <w:top w:val="none" w:sz="0" w:space="0" w:color="auto"/>
        <w:left w:val="none" w:sz="0" w:space="0" w:color="auto"/>
        <w:bottom w:val="none" w:sz="0" w:space="0" w:color="auto"/>
        <w:right w:val="none" w:sz="0" w:space="0" w:color="auto"/>
      </w:divBdr>
    </w:div>
    <w:div w:id="783769451">
      <w:bodyDiv w:val="1"/>
      <w:marLeft w:val="0"/>
      <w:marRight w:val="0"/>
      <w:marTop w:val="0"/>
      <w:marBottom w:val="0"/>
      <w:divBdr>
        <w:top w:val="none" w:sz="0" w:space="0" w:color="auto"/>
        <w:left w:val="none" w:sz="0" w:space="0" w:color="auto"/>
        <w:bottom w:val="none" w:sz="0" w:space="0" w:color="auto"/>
        <w:right w:val="none" w:sz="0" w:space="0" w:color="auto"/>
      </w:divBdr>
    </w:div>
    <w:div w:id="801386308">
      <w:bodyDiv w:val="1"/>
      <w:marLeft w:val="0"/>
      <w:marRight w:val="0"/>
      <w:marTop w:val="0"/>
      <w:marBottom w:val="0"/>
      <w:divBdr>
        <w:top w:val="none" w:sz="0" w:space="0" w:color="auto"/>
        <w:left w:val="none" w:sz="0" w:space="0" w:color="auto"/>
        <w:bottom w:val="none" w:sz="0" w:space="0" w:color="auto"/>
        <w:right w:val="none" w:sz="0" w:space="0" w:color="auto"/>
      </w:divBdr>
      <w:divsChild>
        <w:div w:id="320503132">
          <w:marLeft w:val="0"/>
          <w:marRight w:val="0"/>
          <w:marTop w:val="240"/>
          <w:marBottom w:val="240"/>
          <w:divBdr>
            <w:top w:val="none" w:sz="0" w:space="0" w:color="auto"/>
            <w:left w:val="none" w:sz="0" w:space="0" w:color="auto"/>
            <w:bottom w:val="none" w:sz="0" w:space="0" w:color="auto"/>
            <w:right w:val="none" w:sz="0" w:space="0" w:color="auto"/>
          </w:divBdr>
        </w:div>
        <w:div w:id="314645710">
          <w:marLeft w:val="0"/>
          <w:marRight w:val="0"/>
          <w:marTop w:val="240"/>
          <w:marBottom w:val="240"/>
          <w:divBdr>
            <w:top w:val="none" w:sz="0" w:space="0" w:color="auto"/>
            <w:left w:val="none" w:sz="0" w:space="0" w:color="auto"/>
            <w:bottom w:val="none" w:sz="0" w:space="0" w:color="auto"/>
            <w:right w:val="none" w:sz="0" w:space="0" w:color="auto"/>
          </w:divBdr>
        </w:div>
        <w:div w:id="1775979697">
          <w:marLeft w:val="0"/>
          <w:marRight w:val="0"/>
          <w:marTop w:val="240"/>
          <w:marBottom w:val="240"/>
          <w:divBdr>
            <w:top w:val="none" w:sz="0" w:space="0" w:color="auto"/>
            <w:left w:val="none" w:sz="0" w:space="0" w:color="auto"/>
            <w:bottom w:val="none" w:sz="0" w:space="0" w:color="auto"/>
            <w:right w:val="none" w:sz="0" w:space="0" w:color="auto"/>
          </w:divBdr>
        </w:div>
        <w:div w:id="836580965">
          <w:marLeft w:val="0"/>
          <w:marRight w:val="0"/>
          <w:marTop w:val="240"/>
          <w:marBottom w:val="240"/>
          <w:divBdr>
            <w:top w:val="none" w:sz="0" w:space="0" w:color="auto"/>
            <w:left w:val="none" w:sz="0" w:space="0" w:color="auto"/>
            <w:bottom w:val="none" w:sz="0" w:space="0" w:color="auto"/>
            <w:right w:val="none" w:sz="0" w:space="0" w:color="auto"/>
          </w:divBdr>
        </w:div>
        <w:div w:id="1317502">
          <w:marLeft w:val="0"/>
          <w:marRight w:val="0"/>
          <w:marTop w:val="240"/>
          <w:marBottom w:val="240"/>
          <w:divBdr>
            <w:top w:val="none" w:sz="0" w:space="0" w:color="auto"/>
            <w:left w:val="none" w:sz="0" w:space="0" w:color="auto"/>
            <w:bottom w:val="none" w:sz="0" w:space="0" w:color="auto"/>
            <w:right w:val="none" w:sz="0" w:space="0" w:color="auto"/>
          </w:divBdr>
        </w:div>
        <w:div w:id="1059085643">
          <w:marLeft w:val="0"/>
          <w:marRight w:val="0"/>
          <w:marTop w:val="240"/>
          <w:marBottom w:val="240"/>
          <w:divBdr>
            <w:top w:val="none" w:sz="0" w:space="0" w:color="auto"/>
            <w:left w:val="none" w:sz="0" w:space="0" w:color="auto"/>
            <w:bottom w:val="none" w:sz="0" w:space="0" w:color="auto"/>
            <w:right w:val="none" w:sz="0" w:space="0" w:color="auto"/>
          </w:divBdr>
        </w:div>
        <w:div w:id="2027369853">
          <w:marLeft w:val="0"/>
          <w:marRight w:val="0"/>
          <w:marTop w:val="240"/>
          <w:marBottom w:val="240"/>
          <w:divBdr>
            <w:top w:val="none" w:sz="0" w:space="0" w:color="auto"/>
            <w:left w:val="none" w:sz="0" w:space="0" w:color="auto"/>
            <w:bottom w:val="none" w:sz="0" w:space="0" w:color="auto"/>
            <w:right w:val="none" w:sz="0" w:space="0" w:color="auto"/>
          </w:divBdr>
        </w:div>
        <w:div w:id="1647590079">
          <w:marLeft w:val="0"/>
          <w:marRight w:val="0"/>
          <w:marTop w:val="240"/>
          <w:marBottom w:val="240"/>
          <w:divBdr>
            <w:top w:val="none" w:sz="0" w:space="0" w:color="auto"/>
            <w:left w:val="none" w:sz="0" w:space="0" w:color="auto"/>
            <w:bottom w:val="none" w:sz="0" w:space="0" w:color="auto"/>
            <w:right w:val="none" w:sz="0" w:space="0" w:color="auto"/>
          </w:divBdr>
        </w:div>
        <w:div w:id="752239245">
          <w:marLeft w:val="0"/>
          <w:marRight w:val="0"/>
          <w:marTop w:val="240"/>
          <w:marBottom w:val="240"/>
          <w:divBdr>
            <w:top w:val="none" w:sz="0" w:space="0" w:color="auto"/>
            <w:left w:val="none" w:sz="0" w:space="0" w:color="auto"/>
            <w:bottom w:val="none" w:sz="0" w:space="0" w:color="auto"/>
            <w:right w:val="none" w:sz="0" w:space="0" w:color="auto"/>
          </w:divBdr>
        </w:div>
        <w:div w:id="997852403">
          <w:marLeft w:val="0"/>
          <w:marRight w:val="0"/>
          <w:marTop w:val="240"/>
          <w:marBottom w:val="240"/>
          <w:divBdr>
            <w:top w:val="none" w:sz="0" w:space="0" w:color="auto"/>
            <w:left w:val="none" w:sz="0" w:space="0" w:color="auto"/>
            <w:bottom w:val="none" w:sz="0" w:space="0" w:color="auto"/>
            <w:right w:val="none" w:sz="0" w:space="0" w:color="auto"/>
          </w:divBdr>
        </w:div>
        <w:div w:id="1302921732">
          <w:marLeft w:val="0"/>
          <w:marRight w:val="0"/>
          <w:marTop w:val="240"/>
          <w:marBottom w:val="240"/>
          <w:divBdr>
            <w:top w:val="none" w:sz="0" w:space="0" w:color="auto"/>
            <w:left w:val="none" w:sz="0" w:space="0" w:color="auto"/>
            <w:bottom w:val="none" w:sz="0" w:space="0" w:color="auto"/>
            <w:right w:val="none" w:sz="0" w:space="0" w:color="auto"/>
          </w:divBdr>
        </w:div>
        <w:div w:id="1086806357">
          <w:marLeft w:val="0"/>
          <w:marRight w:val="0"/>
          <w:marTop w:val="240"/>
          <w:marBottom w:val="240"/>
          <w:divBdr>
            <w:top w:val="none" w:sz="0" w:space="0" w:color="auto"/>
            <w:left w:val="none" w:sz="0" w:space="0" w:color="auto"/>
            <w:bottom w:val="none" w:sz="0" w:space="0" w:color="auto"/>
            <w:right w:val="none" w:sz="0" w:space="0" w:color="auto"/>
          </w:divBdr>
        </w:div>
        <w:div w:id="1635864488">
          <w:marLeft w:val="0"/>
          <w:marRight w:val="0"/>
          <w:marTop w:val="240"/>
          <w:marBottom w:val="240"/>
          <w:divBdr>
            <w:top w:val="none" w:sz="0" w:space="0" w:color="auto"/>
            <w:left w:val="none" w:sz="0" w:space="0" w:color="auto"/>
            <w:bottom w:val="none" w:sz="0" w:space="0" w:color="auto"/>
            <w:right w:val="none" w:sz="0" w:space="0" w:color="auto"/>
          </w:divBdr>
        </w:div>
        <w:div w:id="2043282398">
          <w:marLeft w:val="0"/>
          <w:marRight w:val="0"/>
          <w:marTop w:val="240"/>
          <w:marBottom w:val="240"/>
          <w:divBdr>
            <w:top w:val="none" w:sz="0" w:space="0" w:color="auto"/>
            <w:left w:val="none" w:sz="0" w:space="0" w:color="auto"/>
            <w:bottom w:val="none" w:sz="0" w:space="0" w:color="auto"/>
            <w:right w:val="none" w:sz="0" w:space="0" w:color="auto"/>
          </w:divBdr>
        </w:div>
        <w:div w:id="1672099402">
          <w:marLeft w:val="0"/>
          <w:marRight w:val="0"/>
          <w:marTop w:val="240"/>
          <w:marBottom w:val="240"/>
          <w:divBdr>
            <w:top w:val="none" w:sz="0" w:space="0" w:color="auto"/>
            <w:left w:val="none" w:sz="0" w:space="0" w:color="auto"/>
            <w:bottom w:val="none" w:sz="0" w:space="0" w:color="auto"/>
            <w:right w:val="none" w:sz="0" w:space="0" w:color="auto"/>
          </w:divBdr>
        </w:div>
        <w:div w:id="1749839140">
          <w:marLeft w:val="0"/>
          <w:marRight w:val="0"/>
          <w:marTop w:val="240"/>
          <w:marBottom w:val="240"/>
          <w:divBdr>
            <w:top w:val="none" w:sz="0" w:space="0" w:color="auto"/>
            <w:left w:val="none" w:sz="0" w:space="0" w:color="auto"/>
            <w:bottom w:val="none" w:sz="0" w:space="0" w:color="auto"/>
            <w:right w:val="none" w:sz="0" w:space="0" w:color="auto"/>
          </w:divBdr>
        </w:div>
        <w:div w:id="664939484">
          <w:marLeft w:val="0"/>
          <w:marRight w:val="0"/>
          <w:marTop w:val="240"/>
          <w:marBottom w:val="240"/>
          <w:divBdr>
            <w:top w:val="none" w:sz="0" w:space="0" w:color="auto"/>
            <w:left w:val="none" w:sz="0" w:space="0" w:color="auto"/>
            <w:bottom w:val="none" w:sz="0" w:space="0" w:color="auto"/>
            <w:right w:val="none" w:sz="0" w:space="0" w:color="auto"/>
          </w:divBdr>
        </w:div>
        <w:div w:id="1868786417">
          <w:marLeft w:val="0"/>
          <w:marRight w:val="0"/>
          <w:marTop w:val="240"/>
          <w:marBottom w:val="240"/>
          <w:divBdr>
            <w:top w:val="none" w:sz="0" w:space="0" w:color="auto"/>
            <w:left w:val="none" w:sz="0" w:space="0" w:color="auto"/>
            <w:bottom w:val="none" w:sz="0" w:space="0" w:color="auto"/>
            <w:right w:val="none" w:sz="0" w:space="0" w:color="auto"/>
          </w:divBdr>
        </w:div>
        <w:div w:id="503208246">
          <w:marLeft w:val="0"/>
          <w:marRight w:val="0"/>
          <w:marTop w:val="240"/>
          <w:marBottom w:val="240"/>
          <w:divBdr>
            <w:top w:val="none" w:sz="0" w:space="0" w:color="auto"/>
            <w:left w:val="none" w:sz="0" w:space="0" w:color="auto"/>
            <w:bottom w:val="none" w:sz="0" w:space="0" w:color="auto"/>
            <w:right w:val="none" w:sz="0" w:space="0" w:color="auto"/>
          </w:divBdr>
        </w:div>
        <w:div w:id="420025922">
          <w:marLeft w:val="0"/>
          <w:marRight w:val="0"/>
          <w:marTop w:val="240"/>
          <w:marBottom w:val="240"/>
          <w:divBdr>
            <w:top w:val="none" w:sz="0" w:space="0" w:color="auto"/>
            <w:left w:val="none" w:sz="0" w:space="0" w:color="auto"/>
            <w:bottom w:val="none" w:sz="0" w:space="0" w:color="auto"/>
            <w:right w:val="none" w:sz="0" w:space="0" w:color="auto"/>
          </w:divBdr>
        </w:div>
        <w:div w:id="1012344947">
          <w:marLeft w:val="0"/>
          <w:marRight w:val="0"/>
          <w:marTop w:val="240"/>
          <w:marBottom w:val="240"/>
          <w:divBdr>
            <w:top w:val="none" w:sz="0" w:space="0" w:color="auto"/>
            <w:left w:val="none" w:sz="0" w:space="0" w:color="auto"/>
            <w:bottom w:val="none" w:sz="0" w:space="0" w:color="auto"/>
            <w:right w:val="none" w:sz="0" w:space="0" w:color="auto"/>
          </w:divBdr>
        </w:div>
        <w:div w:id="2042657734">
          <w:marLeft w:val="0"/>
          <w:marRight w:val="0"/>
          <w:marTop w:val="240"/>
          <w:marBottom w:val="240"/>
          <w:divBdr>
            <w:top w:val="none" w:sz="0" w:space="0" w:color="auto"/>
            <w:left w:val="none" w:sz="0" w:space="0" w:color="auto"/>
            <w:bottom w:val="none" w:sz="0" w:space="0" w:color="auto"/>
            <w:right w:val="none" w:sz="0" w:space="0" w:color="auto"/>
          </w:divBdr>
        </w:div>
        <w:div w:id="1165975931">
          <w:marLeft w:val="0"/>
          <w:marRight w:val="0"/>
          <w:marTop w:val="240"/>
          <w:marBottom w:val="240"/>
          <w:divBdr>
            <w:top w:val="none" w:sz="0" w:space="0" w:color="auto"/>
            <w:left w:val="none" w:sz="0" w:space="0" w:color="auto"/>
            <w:bottom w:val="none" w:sz="0" w:space="0" w:color="auto"/>
            <w:right w:val="none" w:sz="0" w:space="0" w:color="auto"/>
          </w:divBdr>
        </w:div>
        <w:div w:id="119349193">
          <w:marLeft w:val="0"/>
          <w:marRight w:val="0"/>
          <w:marTop w:val="240"/>
          <w:marBottom w:val="240"/>
          <w:divBdr>
            <w:top w:val="none" w:sz="0" w:space="0" w:color="auto"/>
            <w:left w:val="none" w:sz="0" w:space="0" w:color="auto"/>
            <w:bottom w:val="none" w:sz="0" w:space="0" w:color="auto"/>
            <w:right w:val="none" w:sz="0" w:space="0" w:color="auto"/>
          </w:divBdr>
        </w:div>
        <w:div w:id="2027636495">
          <w:marLeft w:val="0"/>
          <w:marRight w:val="0"/>
          <w:marTop w:val="240"/>
          <w:marBottom w:val="240"/>
          <w:divBdr>
            <w:top w:val="none" w:sz="0" w:space="0" w:color="auto"/>
            <w:left w:val="none" w:sz="0" w:space="0" w:color="auto"/>
            <w:bottom w:val="none" w:sz="0" w:space="0" w:color="auto"/>
            <w:right w:val="none" w:sz="0" w:space="0" w:color="auto"/>
          </w:divBdr>
        </w:div>
        <w:div w:id="841046519">
          <w:marLeft w:val="0"/>
          <w:marRight w:val="0"/>
          <w:marTop w:val="240"/>
          <w:marBottom w:val="240"/>
          <w:divBdr>
            <w:top w:val="none" w:sz="0" w:space="0" w:color="auto"/>
            <w:left w:val="none" w:sz="0" w:space="0" w:color="auto"/>
            <w:bottom w:val="none" w:sz="0" w:space="0" w:color="auto"/>
            <w:right w:val="none" w:sz="0" w:space="0" w:color="auto"/>
          </w:divBdr>
        </w:div>
        <w:div w:id="947156972">
          <w:marLeft w:val="0"/>
          <w:marRight w:val="0"/>
          <w:marTop w:val="240"/>
          <w:marBottom w:val="240"/>
          <w:divBdr>
            <w:top w:val="none" w:sz="0" w:space="0" w:color="auto"/>
            <w:left w:val="none" w:sz="0" w:space="0" w:color="auto"/>
            <w:bottom w:val="none" w:sz="0" w:space="0" w:color="auto"/>
            <w:right w:val="none" w:sz="0" w:space="0" w:color="auto"/>
          </w:divBdr>
        </w:div>
        <w:div w:id="1226838446">
          <w:marLeft w:val="0"/>
          <w:marRight w:val="0"/>
          <w:marTop w:val="240"/>
          <w:marBottom w:val="240"/>
          <w:divBdr>
            <w:top w:val="none" w:sz="0" w:space="0" w:color="auto"/>
            <w:left w:val="none" w:sz="0" w:space="0" w:color="auto"/>
            <w:bottom w:val="none" w:sz="0" w:space="0" w:color="auto"/>
            <w:right w:val="none" w:sz="0" w:space="0" w:color="auto"/>
          </w:divBdr>
        </w:div>
        <w:div w:id="1282147854">
          <w:marLeft w:val="0"/>
          <w:marRight w:val="0"/>
          <w:marTop w:val="240"/>
          <w:marBottom w:val="240"/>
          <w:divBdr>
            <w:top w:val="none" w:sz="0" w:space="0" w:color="auto"/>
            <w:left w:val="none" w:sz="0" w:space="0" w:color="auto"/>
            <w:bottom w:val="none" w:sz="0" w:space="0" w:color="auto"/>
            <w:right w:val="none" w:sz="0" w:space="0" w:color="auto"/>
          </w:divBdr>
        </w:div>
        <w:div w:id="281352855">
          <w:marLeft w:val="0"/>
          <w:marRight w:val="0"/>
          <w:marTop w:val="240"/>
          <w:marBottom w:val="240"/>
          <w:divBdr>
            <w:top w:val="none" w:sz="0" w:space="0" w:color="auto"/>
            <w:left w:val="none" w:sz="0" w:space="0" w:color="auto"/>
            <w:bottom w:val="none" w:sz="0" w:space="0" w:color="auto"/>
            <w:right w:val="none" w:sz="0" w:space="0" w:color="auto"/>
          </w:divBdr>
        </w:div>
        <w:div w:id="517157784">
          <w:marLeft w:val="0"/>
          <w:marRight w:val="0"/>
          <w:marTop w:val="240"/>
          <w:marBottom w:val="240"/>
          <w:divBdr>
            <w:top w:val="none" w:sz="0" w:space="0" w:color="auto"/>
            <w:left w:val="none" w:sz="0" w:space="0" w:color="auto"/>
            <w:bottom w:val="none" w:sz="0" w:space="0" w:color="auto"/>
            <w:right w:val="none" w:sz="0" w:space="0" w:color="auto"/>
          </w:divBdr>
        </w:div>
        <w:div w:id="1773821587">
          <w:marLeft w:val="0"/>
          <w:marRight w:val="0"/>
          <w:marTop w:val="240"/>
          <w:marBottom w:val="240"/>
          <w:divBdr>
            <w:top w:val="none" w:sz="0" w:space="0" w:color="auto"/>
            <w:left w:val="none" w:sz="0" w:space="0" w:color="auto"/>
            <w:bottom w:val="none" w:sz="0" w:space="0" w:color="auto"/>
            <w:right w:val="none" w:sz="0" w:space="0" w:color="auto"/>
          </w:divBdr>
        </w:div>
        <w:div w:id="1070274106">
          <w:marLeft w:val="0"/>
          <w:marRight w:val="0"/>
          <w:marTop w:val="240"/>
          <w:marBottom w:val="240"/>
          <w:divBdr>
            <w:top w:val="none" w:sz="0" w:space="0" w:color="auto"/>
            <w:left w:val="none" w:sz="0" w:space="0" w:color="auto"/>
            <w:bottom w:val="none" w:sz="0" w:space="0" w:color="auto"/>
            <w:right w:val="none" w:sz="0" w:space="0" w:color="auto"/>
          </w:divBdr>
        </w:div>
        <w:div w:id="795828147">
          <w:marLeft w:val="0"/>
          <w:marRight w:val="0"/>
          <w:marTop w:val="240"/>
          <w:marBottom w:val="240"/>
          <w:divBdr>
            <w:top w:val="none" w:sz="0" w:space="0" w:color="auto"/>
            <w:left w:val="none" w:sz="0" w:space="0" w:color="auto"/>
            <w:bottom w:val="none" w:sz="0" w:space="0" w:color="auto"/>
            <w:right w:val="none" w:sz="0" w:space="0" w:color="auto"/>
          </w:divBdr>
        </w:div>
        <w:div w:id="384066784">
          <w:marLeft w:val="0"/>
          <w:marRight w:val="0"/>
          <w:marTop w:val="240"/>
          <w:marBottom w:val="240"/>
          <w:divBdr>
            <w:top w:val="none" w:sz="0" w:space="0" w:color="auto"/>
            <w:left w:val="none" w:sz="0" w:space="0" w:color="auto"/>
            <w:bottom w:val="none" w:sz="0" w:space="0" w:color="auto"/>
            <w:right w:val="none" w:sz="0" w:space="0" w:color="auto"/>
          </w:divBdr>
        </w:div>
        <w:div w:id="9766681">
          <w:marLeft w:val="0"/>
          <w:marRight w:val="0"/>
          <w:marTop w:val="240"/>
          <w:marBottom w:val="240"/>
          <w:divBdr>
            <w:top w:val="none" w:sz="0" w:space="0" w:color="auto"/>
            <w:left w:val="none" w:sz="0" w:space="0" w:color="auto"/>
            <w:bottom w:val="none" w:sz="0" w:space="0" w:color="auto"/>
            <w:right w:val="none" w:sz="0" w:space="0" w:color="auto"/>
          </w:divBdr>
        </w:div>
        <w:div w:id="371271902">
          <w:marLeft w:val="0"/>
          <w:marRight w:val="0"/>
          <w:marTop w:val="240"/>
          <w:marBottom w:val="240"/>
          <w:divBdr>
            <w:top w:val="none" w:sz="0" w:space="0" w:color="auto"/>
            <w:left w:val="none" w:sz="0" w:space="0" w:color="auto"/>
            <w:bottom w:val="none" w:sz="0" w:space="0" w:color="auto"/>
            <w:right w:val="none" w:sz="0" w:space="0" w:color="auto"/>
          </w:divBdr>
        </w:div>
        <w:div w:id="828523568">
          <w:marLeft w:val="0"/>
          <w:marRight w:val="0"/>
          <w:marTop w:val="240"/>
          <w:marBottom w:val="240"/>
          <w:divBdr>
            <w:top w:val="none" w:sz="0" w:space="0" w:color="auto"/>
            <w:left w:val="none" w:sz="0" w:space="0" w:color="auto"/>
            <w:bottom w:val="none" w:sz="0" w:space="0" w:color="auto"/>
            <w:right w:val="none" w:sz="0" w:space="0" w:color="auto"/>
          </w:divBdr>
        </w:div>
        <w:div w:id="1609776164">
          <w:marLeft w:val="0"/>
          <w:marRight w:val="0"/>
          <w:marTop w:val="240"/>
          <w:marBottom w:val="240"/>
          <w:divBdr>
            <w:top w:val="none" w:sz="0" w:space="0" w:color="auto"/>
            <w:left w:val="none" w:sz="0" w:space="0" w:color="auto"/>
            <w:bottom w:val="none" w:sz="0" w:space="0" w:color="auto"/>
            <w:right w:val="none" w:sz="0" w:space="0" w:color="auto"/>
          </w:divBdr>
        </w:div>
        <w:div w:id="1189946830">
          <w:marLeft w:val="0"/>
          <w:marRight w:val="0"/>
          <w:marTop w:val="240"/>
          <w:marBottom w:val="240"/>
          <w:divBdr>
            <w:top w:val="none" w:sz="0" w:space="0" w:color="auto"/>
            <w:left w:val="none" w:sz="0" w:space="0" w:color="auto"/>
            <w:bottom w:val="none" w:sz="0" w:space="0" w:color="auto"/>
            <w:right w:val="none" w:sz="0" w:space="0" w:color="auto"/>
          </w:divBdr>
        </w:div>
        <w:div w:id="909772119">
          <w:marLeft w:val="0"/>
          <w:marRight w:val="0"/>
          <w:marTop w:val="240"/>
          <w:marBottom w:val="240"/>
          <w:divBdr>
            <w:top w:val="none" w:sz="0" w:space="0" w:color="auto"/>
            <w:left w:val="none" w:sz="0" w:space="0" w:color="auto"/>
            <w:bottom w:val="none" w:sz="0" w:space="0" w:color="auto"/>
            <w:right w:val="none" w:sz="0" w:space="0" w:color="auto"/>
          </w:divBdr>
        </w:div>
        <w:div w:id="1047535647">
          <w:marLeft w:val="0"/>
          <w:marRight w:val="0"/>
          <w:marTop w:val="240"/>
          <w:marBottom w:val="240"/>
          <w:divBdr>
            <w:top w:val="none" w:sz="0" w:space="0" w:color="auto"/>
            <w:left w:val="none" w:sz="0" w:space="0" w:color="auto"/>
            <w:bottom w:val="none" w:sz="0" w:space="0" w:color="auto"/>
            <w:right w:val="none" w:sz="0" w:space="0" w:color="auto"/>
          </w:divBdr>
        </w:div>
        <w:div w:id="68043650">
          <w:marLeft w:val="0"/>
          <w:marRight w:val="0"/>
          <w:marTop w:val="240"/>
          <w:marBottom w:val="240"/>
          <w:divBdr>
            <w:top w:val="none" w:sz="0" w:space="0" w:color="auto"/>
            <w:left w:val="none" w:sz="0" w:space="0" w:color="auto"/>
            <w:bottom w:val="none" w:sz="0" w:space="0" w:color="auto"/>
            <w:right w:val="none" w:sz="0" w:space="0" w:color="auto"/>
          </w:divBdr>
        </w:div>
        <w:div w:id="1652635672">
          <w:marLeft w:val="0"/>
          <w:marRight w:val="0"/>
          <w:marTop w:val="240"/>
          <w:marBottom w:val="240"/>
          <w:divBdr>
            <w:top w:val="none" w:sz="0" w:space="0" w:color="auto"/>
            <w:left w:val="none" w:sz="0" w:space="0" w:color="auto"/>
            <w:bottom w:val="none" w:sz="0" w:space="0" w:color="auto"/>
            <w:right w:val="none" w:sz="0" w:space="0" w:color="auto"/>
          </w:divBdr>
        </w:div>
        <w:div w:id="1313555933">
          <w:marLeft w:val="0"/>
          <w:marRight w:val="0"/>
          <w:marTop w:val="240"/>
          <w:marBottom w:val="240"/>
          <w:divBdr>
            <w:top w:val="none" w:sz="0" w:space="0" w:color="auto"/>
            <w:left w:val="none" w:sz="0" w:space="0" w:color="auto"/>
            <w:bottom w:val="none" w:sz="0" w:space="0" w:color="auto"/>
            <w:right w:val="none" w:sz="0" w:space="0" w:color="auto"/>
          </w:divBdr>
        </w:div>
        <w:div w:id="783890594">
          <w:marLeft w:val="0"/>
          <w:marRight w:val="0"/>
          <w:marTop w:val="240"/>
          <w:marBottom w:val="240"/>
          <w:divBdr>
            <w:top w:val="none" w:sz="0" w:space="0" w:color="auto"/>
            <w:left w:val="none" w:sz="0" w:space="0" w:color="auto"/>
            <w:bottom w:val="none" w:sz="0" w:space="0" w:color="auto"/>
            <w:right w:val="none" w:sz="0" w:space="0" w:color="auto"/>
          </w:divBdr>
        </w:div>
        <w:div w:id="625814588">
          <w:marLeft w:val="0"/>
          <w:marRight w:val="0"/>
          <w:marTop w:val="240"/>
          <w:marBottom w:val="240"/>
          <w:divBdr>
            <w:top w:val="none" w:sz="0" w:space="0" w:color="auto"/>
            <w:left w:val="none" w:sz="0" w:space="0" w:color="auto"/>
            <w:bottom w:val="none" w:sz="0" w:space="0" w:color="auto"/>
            <w:right w:val="none" w:sz="0" w:space="0" w:color="auto"/>
          </w:divBdr>
        </w:div>
        <w:div w:id="1800219540">
          <w:marLeft w:val="0"/>
          <w:marRight w:val="0"/>
          <w:marTop w:val="240"/>
          <w:marBottom w:val="240"/>
          <w:divBdr>
            <w:top w:val="none" w:sz="0" w:space="0" w:color="auto"/>
            <w:left w:val="none" w:sz="0" w:space="0" w:color="auto"/>
            <w:bottom w:val="none" w:sz="0" w:space="0" w:color="auto"/>
            <w:right w:val="none" w:sz="0" w:space="0" w:color="auto"/>
          </w:divBdr>
        </w:div>
        <w:div w:id="31006464">
          <w:marLeft w:val="0"/>
          <w:marRight w:val="0"/>
          <w:marTop w:val="240"/>
          <w:marBottom w:val="240"/>
          <w:divBdr>
            <w:top w:val="none" w:sz="0" w:space="0" w:color="auto"/>
            <w:left w:val="none" w:sz="0" w:space="0" w:color="auto"/>
            <w:bottom w:val="none" w:sz="0" w:space="0" w:color="auto"/>
            <w:right w:val="none" w:sz="0" w:space="0" w:color="auto"/>
          </w:divBdr>
        </w:div>
        <w:div w:id="955253603">
          <w:marLeft w:val="0"/>
          <w:marRight w:val="0"/>
          <w:marTop w:val="240"/>
          <w:marBottom w:val="240"/>
          <w:divBdr>
            <w:top w:val="none" w:sz="0" w:space="0" w:color="auto"/>
            <w:left w:val="none" w:sz="0" w:space="0" w:color="auto"/>
            <w:bottom w:val="none" w:sz="0" w:space="0" w:color="auto"/>
            <w:right w:val="none" w:sz="0" w:space="0" w:color="auto"/>
          </w:divBdr>
        </w:div>
        <w:div w:id="358118900">
          <w:marLeft w:val="0"/>
          <w:marRight w:val="0"/>
          <w:marTop w:val="240"/>
          <w:marBottom w:val="240"/>
          <w:divBdr>
            <w:top w:val="none" w:sz="0" w:space="0" w:color="auto"/>
            <w:left w:val="none" w:sz="0" w:space="0" w:color="auto"/>
            <w:bottom w:val="none" w:sz="0" w:space="0" w:color="auto"/>
            <w:right w:val="none" w:sz="0" w:space="0" w:color="auto"/>
          </w:divBdr>
        </w:div>
        <w:div w:id="1834757854">
          <w:marLeft w:val="0"/>
          <w:marRight w:val="0"/>
          <w:marTop w:val="240"/>
          <w:marBottom w:val="240"/>
          <w:divBdr>
            <w:top w:val="none" w:sz="0" w:space="0" w:color="auto"/>
            <w:left w:val="none" w:sz="0" w:space="0" w:color="auto"/>
            <w:bottom w:val="none" w:sz="0" w:space="0" w:color="auto"/>
            <w:right w:val="none" w:sz="0" w:space="0" w:color="auto"/>
          </w:divBdr>
        </w:div>
        <w:div w:id="665205852">
          <w:marLeft w:val="0"/>
          <w:marRight w:val="0"/>
          <w:marTop w:val="240"/>
          <w:marBottom w:val="240"/>
          <w:divBdr>
            <w:top w:val="none" w:sz="0" w:space="0" w:color="auto"/>
            <w:left w:val="none" w:sz="0" w:space="0" w:color="auto"/>
            <w:bottom w:val="none" w:sz="0" w:space="0" w:color="auto"/>
            <w:right w:val="none" w:sz="0" w:space="0" w:color="auto"/>
          </w:divBdr>
        </w:div>
        <w:div w:id="614598947">
          <w:marLeft w:val="0"/>
          <w:marRight w:val="0"/>
          <w:marTop w:val="240"/>
          <w:marBottom w:val="240"/>
          <w:divBdr>
            <w:top w:val="none" w:sz="0" w:space="0" w:color="auto"/>
            <w:left w:val="none" w:sz="0" w:space="0" w:color="auto"/>
            <w:bottom w:val="none" w:sz="0" w:space="0" w:color="auto"/>
            <w:right w:val="none" w:sz="0" w:space="0" w:color="auto"/>
          </w:divBdr>
        </w:div>
        <w:div w:id="716321286">
          <w:marLeft w:val="0"/>
          <w:marRight w:val="0"/>
          <w:marTop w:val="240"/>
          <w:marBottom w:val="240"/>
          <w:divBdr>
            <w:top w:val="none" w:sz="0" w:space="0" w:color="auto"/>
            <w:left w:val="none" w:sz="0" w:space="0" w:color="auto"/>
            <w:bottom w:val="none" w:sz="0" w:space="0" w:color="auto"/>
            <w:right w:val="none" w:sz="0" w:space="0" w:color="auto"/>
          </w:divBdr>
        </w:div>
        <w:div w:id="685056061">
          <w:marLeft w:val="0"/>
          <w:marRight w:val="0"/>
          <w:marTop w:val="240"/>
          <w:marBottom w:val="240"/>
          <w:divBdr>
            <w:top w:val="none" w:sz="0" w:space="0" w:color="auto"/>
            <w:left w:val="none" w:sz="0" w:space="0" w:color="auto"/>
            <w:bottom w:val="none" w:sz="0" w:space="0" w:color="auto"/>
            <w:right w:val="none" w:sz="0" w:space="0" w:color="auto"/>
          </w:divBdr>
        </w:div>
        <w:div w:id="1442726547">
          <w:marLeft w:val="0"/>
          <w:marRight w:val="0"/>
          <w:marTop w:val="240"/>
          <w:marBottom w:val="240"/>
          <w:divBdr>
            <w:top w:val="none" w:sz="0" w:space="0" w:color="auto"/>
            <w:left w:val="none" w:sz="0" w:space="0" w:color="auto"/>
            <w:bottom w:val="none" w:sz="0" w:space="0" w:color="auto"/>
            <w:right w:val="none" w:sz="0" w:space="0" w:color="auto"/>
          </w:divBdr>
        </w:div>
        <w:div w:id="1933972341">
          <w:marLeft w:val="0"/>
          <w:marRight w:val="0"/>
          <w:marTop w:val="240"/>
          <w:marBottom w:val="240"/>
          <w:divBdr>
            <w:top w:val="none" w:sz="0" w:space="0" w:color="auto"/>
            <w:left w:val="none" w:sz="0" w:space="0" w:color="auto"/>
            <w:bottom w:val="none" w:sz="0" w:space="0" w:color="auto"/>
            <w:right w:val="none" w:sz="0" w:space="0" w:color="auto"/>
          </w:divBdr>
        </w:div>
        <w:div w:id="664284407">
          <w:marLeft w:val="0"/>
          <w:marRight w:val="0"/>
          <w:marTop w:val="240"/>
          <w:marBottom w:val="240"/>
          <w:divBdr>
            <w:top w:val="none" w:sz="0" w:space="0" w:color="auto"/>
            <w:left w:val="none" w:sz="0" w:space="0" w:color="auto"/>
            <w:bottom w:val="none" w:sz="0" w:space="0" w:color="auto"/>
            <w:right w:val="none" w:sz="0" w:space="0" w:color="auto"/>
          </w:divBdr>
        </w:div>
        <w:div w:id="1387223183">
          <w:marLeft w:val="0"/>
          <w:marRight w:val="0"/>
          <w:marTop w:val="240"/>
          <w:marBottom w:val="240"/>
          <w:divBdr>
            <w:top w:val="none" w:sz="0" w:space="0" w:color="auto"/>
            <w:left w:val="none" w:sz="0" w:space="0" w:color="auto"/>
            <w:bottom w:val="none" w:sz="0" w:space="0" w:color="auto"/>
            <w:right w:val="none" w:sz="0" w:space="0" w:color="auto"/>
          </w:divBdr>
        </w:div>
        <w:div w:id="993534132">
          <w:marLeft w:val="0"/>
          <w:marRight w:val="0"/>
          <w:marTop w:val="240"/>
          <w:marBottom w:val="240"/>
          <w:divBdr>
            <w:top w:val="none" w:sz="0" w:space="0" w:color="auto"/>
            <w:left w:val="none" w:sz="0" w:space="0" w:color="auto"/>
            <w:bottom w:val="none" w:sz="0" w:space="0" w:color="auto"/>
            <w:right w:val="none" w:sz="0" w:space="0" w:color="auto"/>
          </w:divBdr>
        </w:div>
        <w:div w:id="824782229">
          <w:marLeft w:val="0"/>
          <w:marRight w:val="0"/>
          <w:marTop w:val="240"/>
          <w:marBottom w:val="240"/>
          <w:divBdr>
            <w:top w:val="none" w:sz="0" w:space="0" w:color="auto"/>
            <w:left w:val="none" w:sz="0" w:space="0" w:color="auto"/>
            <w:bottom w:val="none" w:sz="0" w:space="0" w:color="auto"/>
            <w:right w:val="none" w:sz="0" w:space="0" w:color="auto"/>
          </w:divBdr>
        </w:div>
        <w:div w:id="478618810">
          <w:marLeft w:val="0"/>
          <w:marRight w:val="0"/>
          <w:marTop w:val="240"/>
          <w:marBottom w:val="240"/>
          <w:divBdr>
            <w:top w:val="none" w:sz="0" w:space="0" w:color="auto"/>
            <w:left w:val="none" w:sz="0" w:space="0" w:color="auto"/>
            <w:bottom w:val="none" w:sz="0" w:space="0" w:color="auto"/>
            <w:right w:val="none" w:sz="0" w:space="0" w:color="auto"/>
          </w:divBdr>
        </w:div>
        <w:div w:id="454107495">
          <w:marLeft w:val="0"/>
          <w:marRight w:val="0"/>
          <w:marTop w:val="240"/>
          <w:marBottom w:val="240"/>
          <w:divBdr>
            <w:top w:val="none" w:sz="0" w:space="0" w:color="auto"/>
            <w:left w:val="none" w:sz="0" w:space="0" w:color="auto"/>
            <w:bottom w:val="none" w:sz="0" w:space="0" w:color="auto"/>
            <w:right w:val="none" w:sz="0" w:space="0" w:color="auto"/>
          </w:divBdr>
        </w:div>
        <w:div w:id="1623071096">
          <w:marLeft w:val="0"/>
          <w:marRight w:val="0"/>
          <w:marTop w:val="240"/>
          <w:marBottom w:val="240"/>
          <w:divBdr>
            <w:top w:val="none" w:sz="0" w:space="0" w:color="auto"/>
            <w:left w:val="none" w:sz="0" w:space="0" w:color="auto"/>
            <w:bottom w:val="none" w:sz="0" w:space="0" w:color="auto"/>
            <w:right w:val="none" w:sz="0" w:space="0" w:color="auto"/>
          </w:divBdr>
        </w:div>
        <w:div w:id="421028975">
          <w:marLeft w:val="0"/>
          <w:marRight w:val="0"/>
          <w:marTop w:val="240"/>
          <w:marBottom w:val="240"/>
          <w:divBdr>
            <w:top w:val="none" w:sz="0" w:space="0" w:color="auto"/>
            <w:left w:val="none" w:sz="0" w:space="0" w:color="auto"/>
            <w:bottom w:val="none" w:sz="0" w:space="0" w:color="auto"/>
            <w:right w:val="none" w:sz="0" w:space="0" w:color="auto"/>
          </w:divBdr>
        </w:div>
        <w:div w:id="63064092">
          <w:marLeft w:val="0"/>
          <w:marRight w:val="0"/>
          <w:marTop w:val="240"/>
          <w:marBottom w:val="240"/>
          <w:divBdr>
            <w:top w:val="none" w:sz="0" w:space="0" w:color="auto"/>
            <w:left w:val="none" w:sz="0" w:space="0" w:color="auto"/>
            <w:bottom w:val="none" w:sz="0" w:space="0" w:color="auto"/>
            <w:right w:val="none" w:sz="0" w:space="0" w:color="auto"/>
          </w:divBdr>
        </w:div>
        <w:div w:id="1008289754">
          <w:marLeft w:val="0"/>
          <w:marRight w:val="0"/>
          <w:marTop w:val="240"/>
          <w:marBottom w:val="240"/>
          <w:divBdr>
            <w:top w:val="none" w:sz="0" w:space="0" w:color="auto"/>
            <w:left w:val="none" w:sz="0" w:space="0" w:color="auto"/>
            <w:bottom w:val="none" w:sz="0" w:space="0" w:color="auto"/>
            <w:right w:val="none" w:sz="0" w:space="0" w:color="auto"/>
          </w:divBdr>
        </w:div>
        <w:div w:id="656761558">
          <w:marLeft w:val="0"/>
          <w:marRight w:val="0"/>
          <w:marTop w:val="240"/>
          <w:marBottom w:val="240"/>
          <w:divBdr>
            <w:top w:val="none" w:sz="0" w:space="0" w:color="auto"/>
            <w:left w:val="none" w:sz="0" w:space="0" w:color="auto"/>
            <w:bottom w:val="none" w:sz="0" w:space="0" w:color="auto"/>
            <w:right w:val="none" w:sz="0" w:space="0" w:color="auto"/>
          </w:divBdr>
        </w:div>
        <w:div w:id="2108771563">
          <w:marLeft w:val="0"/>
          <w:marRight w:val="0"/>
          <w:marTop w:val="240"/>
          <w:marBottom w:val="240"/>
          <w:divBdr>
            <w:top w:val="none" w:sz="0" w:space="0" w:color="auto"/>
            <w:left w:val="none" w:sz="0" w:space="0" w:color="auto"/>
            <w:bottom w:val="none" w:sz="0" w:space="0" w:color="auto"/>
            <w:right w:val="none" w:sz="0" w:space="0" w:color="auto"/>
          </w:divBdr>
        </w:div>
        <w:div w:id="1448039104">
          <w:marLeft w:val="0"/>
          <w:marRight w:val="0"/>
          <w:marTop w:val="240"/>
          <w:marBottom w:val="240"/>
          <w:divBdr>
            <w:top w:val="none" w:sz="0" w:space="0" w:color="auto"/>
            <w:left w:val="none" w:sz="0" w:space="0" w:color="auto"/>
            <w:bottom w:val="none" w:sz="0" w:space="0" w:color="auto"/>
            <w:right w:val="none" w:sz="0" w:space="0" w:color="auto"/>
          </w:divBdr>
        </w:div>
        <w:div w:id="211962271">
          <w:marLeft w:val="0"/>
          <w:marRight w:val="0"/>
          <w:marTop w:val="240"/>
          <w:marBottom w:val="240"/>
          <w:divBdr>
            <w:top w:val="none" w:sz="0" w:space="0" w:color="auto"/>
            <w:left w:val="none" w:sz="0" w:space="0" w:color="auto"/>
            <w:bottom w:val="none" w:sz="0" w:space="0" w:color="auto"/>
            <w:right w:val="none" w:sz="0" w:space="0" w:color="auto"/>
          </w:divBdr>
        </w:div>
        <w:div w:id="1058167765">
          <w:marLeft w:val="0"/>
          <w:marRight w:val="0"/>
          <w:marTop w:val="240"/>
          <w:marBottom w:val="240"/>
          <w:divBdr>
            <w:top w:val="none" w:sz="0" w:space="0" w:color="auto"/>
            <w:left w:val="none" w:sz="0" w:space="0" w:color="auto"/>
            <w:bottom w:val="none" w:sz="0" w:space="0" w:color="auto"/>
            <w:right w:val="none" w:sz="0" w:space="0" w:color="auto"/>
          </w:divBdr>
        </w:div>
        <w:div w:id="2117097033">
          <w:marLeft w:val="0"/>
          <w:marRight w:val="0"/>
          <w:marTop w:val="240"/>
          <w:marBottom w:val="240"/>
          <w:divBdr>
            <w:top w:val="none" w:sz="0" w:space="0" w:color="auto"/>
            <w:left w:val="none" w:sz="0" w:space="0" w:color="auto"/>
            <w:bottom w:val="none" w:sz="0" w:space="0" w:color="auto"/>
            <w:right w:val="none" w:sz="0" w:space="0" w:color="auto"/>
          </w:divBdr>
        </w:div>
        <w:div w:id="721518309">
          <w:marLeft w:val="0"/>
          <w:marRight w:val="0"/>
          <w:marTop w:val="240"/>
          <w:marBottom w:val="240"/>
          <w:divBdr>
            <w:top w:val="none" w:sz="0" w:space="0" w:color="auto"/>
            <w:left w:val="none" w:sz="0" w:space="0" w:color="auto"/>
            <w:bottom w:val="none" w:sz="0" w:space="0" w:color="auto"/>
            <w:right w:val="none" w:sz="0" w:space="0" w:color="auto"/>
          </w:divBdr>
        </w:div>
        <w:div w:id="921449237">
          <w:marLeft w:val="0"/>
          <w:marRight w:val="0"/>
          <w:marTop w:val="240"/>
          <w:marBottom w:val="240"/>
          <w:divBdr>
            <w:top w:val="none" w:sz="0" w:space="0" w:color="auto"/>
            <w:left w:val="none" w:sz="0" w:space="0" w:color="auto"/>
            <w:bottom w:val="none" w:sz="0" w:space="0" w:color="auto"/>
            <w:right w:val="none" w:sz="0" w:space="0" w:color="auto"/>
          </w:divBdr>
        </w:div>
        <w:div w:id="1072849858">
          <w:marLeft w:val="0"/>
          <w:marRight w:val="0"/>
          <w:marTop w:val="240"/>
          <w:marBottom w:val="240"/>
          <w:divBdr>
            <w:top w:val="none" w:sz="0" w:space="0" w:color="auto"/>
            <w:left w:val="none" w:sz="0" w:space="0" w:color="auto"/>
            <w:bottom w:val="none" w:sz="0" w:space="0" w:color="auto"/>
            <w:right w:val="none" w:sz="0" w:space="0" w:color="auto"/>
          </w:divBdr>
        </w:div>
        <w:div w:id="2071154593">
          <w:marLeft w:val="0"/>
          <w:marRight w:val="0"/>
          <w:marTop w:val="240"/>
          <w:marBottom w:val="240"/>
          <w:divBdr>
            <w:top w:val="none" w:sz="0" w:space="0" w:color="auto"/>
            <w:left w:val="none" w:sz="0" w:space="0" w:color="auto"/>
            <w:bottom w:val="none" w:sz="0" w:space="0" w:color="auto"/>
            <w:right w:val="none" w:sz="0" w:space="0" w:color="auto"/>
          </w:divBdr>
        </w:div>
        <w:div w:id="1693455703">
          <w:marLeft w:val="0"/>
          <w:marRight w:val="0"/>
          <w:marTop w:val="240"/>
          <w:marBottom w:val="240"/>
          <w:divBdr>
            <w:top w:val="none" w:sz="0" w:space="0" w:color="auto"/>
            <w:left w:val="none" w:sz="0" w:space="0" w:color="auto"/>
            <w:bottom w:val="none" w:sz="0" w:space="0" w:color="auto"/>
            <w:right w:val="none" w:sz="0" w:space="0" w:color="auto"/>
          </w:divBdr>
        </w:div>
        <w:div w:id="1328829730">
          <w:marLeft w:val="0"/>
          <w:marRight w:val="0"/>
          <w:marTop w:val="240"/>
          <w:marBottom w:val="240"/>
          <w:divBdr>
            <w:top w:val="none" w:sz="0" w:space="0" w:color="auto"/>
            <w:left w:val="none" w:sz="0" w:space="0" w:color="auto"/>
            <w:bottom w:val="none" w:sz="0" w:space="0" w:color="auto"/>
            <w:right w:val="none" w:sz="0" w:space="0" w:color="auto"/>
          </w:divBdr>
        </w:div>
        <w:div w:id="999309329">
          <w:marLeft w:val="0"/>
          <w:marRight w:val="0"/>
          <w:marTop w:val="240"/>
          <w:marBottom w:val="240"/>
          <w:divBdr>
            <w:top w:val="none" w:sz="0" w:space="0" w:color="auto"/>
            <w:left w:val="none" w:sz="0" w:space="0" w:color="auto"/>
            <w:bottom w:val="none" w:sz="0" w:space="0" w:color="auto"/>
            <w:right w:val="none" w:sz="0" w:space="0" w:color="auto"/>
          </w:divBdr>
        </w:div>
        <w:div w:id="1845391599">
          <w:marLeft w:val="0"/>
          <w:marRight w:val="0"/>
          <w:marTop w:val="240"/>
          <w:marBottom w:val="240"/>
          <w:divBdr>
            <w:top w:val="none" w:sz="0" w:space="0" w:color="auto"/>
            <w:left w:val="none" w:sz="0" w:space="0" w:color="auto"/>
            <w:bottom w:val="none" w:sz="0" w:space="0" w:color="auto"/>
            <w:right w:val="none" w:sz="0" w:space="0" w:color="auto"/>
          </w:divBdr>
        </w:div>
        <w:div w:id="816920104">
          <w:marLeft w:val="0"/>
          <w:marRight w:val="0"/>
          <w:marTop w:val="240"/>
          <w:marBottom w:val="240"/>
          <w:divBdr>
            <w:top w:val="none" w:sz="0" w:space="0" w:color="auto"/>
            <w:left w:val="none" w:sz="0" w:space="0" w:color="auto"/>
            <w:bottom w:val="none" w:sz="0" w:space="0" w:color="auto"/>
            <w:right w:val="none" w:sz="0" w:space="0" w:color="auto"/>
          </w:divBdr>
        </w:div>
      </w:divsChild>
    </w:div>
    <w:div w:id="912470107">
      <w:bodyDiv w:val="1"/>
      <w:marLeft w:val="0"/>
      <w:marRight w:val="0"/>
      <w:marTop w:val="0"/>
      <w:marBottom w:val="0"/>
      <w:divBdr>
        <w:top w:val="none" w:sz="0" w:space="0" w:color="auto"/>
        <w:left w:val="none" w:sz="0" w:space="0" w:color="auto"/>
        <w:bottom w:val="none" w:sz="0" w:space="0" w:color="auto"/>
        <w:right w:val="none" w:sz="0" w:space="0" w:color="auto"/>
      </w:divBdr>
    </w:div>
    <w:div w:id="926420111">
      <w:bodyDiv w:val="1"/>
      <w:marLeft w:val="0"/>
      <w:marRight w:val="0"/>
      <w:marTop w:val="0"/>
      <w:marBottom w:val="0"/>
      <w:divBdr>
        <w:top w:val="none" w:sz="0" w:space="0" w:color="auto"/>
        <w:left w:val="none" w:sz="0" w:space="0" w:color="auto"/>
        <w:bottom w:val="none" w:sz="0" w:space="0" w:color="auto"/>
        <w:right w:val="none" w:sz="0" w:space="0" w:color="auto"/>
      </w:divBdr>
    </w:div>
    <w:div w:id="971208564">
      <w:bodyDiv w:val="1"/>
      <w:marLeft w:val="0"/>
      <w:marRight w:val="0"/>
      <w:marTop w:val="0"/>
      <w:marBottom w:val="0"/>
      <w:divBdr>
        <w:top w:val="none" w:sz="0" w:space="0" w:color="auto"/>
        <w:left w:val="none" w:sz="0" w:space="0" w:color="auto"/>
        <w:bottom w:val="none" w:sz="0" w:space="0" w:color="auto"/>
        <w:right w:val="none" w:sz="0" w:space="0" w:color="auto"/>
      </w:divBdr>
    </w:div>
    <w:div w:id="1001082606">
      <w:bodyDiv w:val="1"/>
      <w:marLeft w:val="0"/>
      <w:marRight w:val="0"/>
      <w:marTop w:val="0"/>
      <w:marBottom w:val="0"/>
      <w:divBdr>
        <w:top w:val="none" w:sz="0" w:space="0" w:color="auto"/>
        <w:left w:val="none" w:sz="0" w:space="0" w:color="auto"/>
        <w:bottom w:val="none" w:sz="0" w:space="0" w:color="auto"/>
        <w:right w:val="none" w:sz="0" w:space="0" w:color="auto"/>
      </w:divBdr>
    </w:div>
    <w:div w:id="1017078284">
      <w:bodyDiv w:val="1"/>
      <w:marLeft w:val="0"/>
      <w:marRight w:val="0"/>
      <w:marTop w:val="0"/>
      <w:marBottom w:val="0"/>
      <w:divBdr>
        <w:top w:val="none" w:sz="0" w:space="0" w:color="auto"/>
        <w:left w:val="none" w:sz="0" w:space="0" w:color="auto"/>
        <w:bottom w:val="none" w:sz="0" w:space="0" w:color="auto"/>
        <w:right w:val="none" w:sz="0" w:space="0" w:color="auto"/>
      </w:divBdr>
      <w:divsChild>
        <w:div w:id="1778671761">
          <w:blockQuote w:val="1"/>
          <w:marLeft w:val="975"/>
          <w:marRight w:val="720"/>
          <w:marTop w:val="100"/>
          <w:marBottom w:val="0"/>
          <w:divBdr>
            <w:top w:val="none" w:sz="0" w:space="0" w:color="auto"/>
            <w:left w:val="none" w:sz="0" w:space="0" w:color="auto"/>
            <w:bottom w:val="none" w:sz="0" w:space="0" w:color="auto"/>
            <w:right w:val="none" w:sz="0" w:space="0" w:color="auto"/>
          </w:divBdr>
        </w:div>
        <w:div w:id="805439198">
          <w:blockQuote w:val="1"/>
          <w:marLeft w:val="975"/>
          <w:marRight w:val="720"/>
          <w:marTop w:val="100"/>
          <w:marBottom w:val="0"/>
          <w:divBdr>
            <w:top w:val="none" w:sz="0" w:space="0" w:color="auto"/>
            <w:left w:val="none" w:sz="0" w:space="0" w:color="auto"/>
            <w:bottom w:val="none" w:sz="0" w:space="0" w:color="auto"/>
            <w:right w:val="none" w:sz="0" w:space="0" w:color="auto"/>
          </w:divBdr>
        </w:div>
        <w:div w:id="1959872996">
          <w:blockQuote w:val="1"/>
          <w:marLeft w:val="975"/>
          <w:marRight w:val="720"/>
          <w:marTop w:val="100"/>
          <w:marBottom w:val="0"/>
          <w:divBdr>
            <w:top w:val="none" w:sz="0" w:space="0" w:color="auto"/>
            <w:left w:val="none" w:sz="0" w:space="0" w:color="auto"/>
            <w:bottom w:val="none" w:sz="0" w:space="0" w:color="auto"/>
            <w:right w:val="none" w:sz="0" w:space="0" w:color="auto"/>
          </w:divBdr>
        </w:div>
      </w:divsChild>
    </w:div>
    <w:div w:id="1042286817">
      <w:bodyDiv w:val="1"/>
      <w:marLeft w:val="0"/>
      <w:marRight w:val="0"/>
      <w:marTop w:val="0"/>
      <w:marBottom w:val="0"/>
      <w:divBdr>
        <w:top w:val="none" w:sz="0" w:space="0" w:color="auto"/>
        <w:left w:val="none" w:sz="0" w:space="0" w:color="auto"/>
        <w:bottom w:val="none" w:sz="0" w:space="0" w:color="auto"/>
        <w:right w:val="none" w:sz="0" w:space="0" w:color="auto"/>
      </w:divBdr>
      <w:divsChild>
        <w:div w:id="625354697">
          <w:marLeft w:val="0"/>
          <w:marRight w:val="0"/>
          <w:marTop w:val="0"/>
          <w:marBottom w:val="0"/>
          <w:divBdr>
            <w:top w:val="none" w:sz="0" w:space="0" w:color="auto"/>
            <w:left w:val="none" w:sz="0" w:space="0" w:color="auto"/>
            <w:bottom w:val="none" w:sz="0" w:space="0" w:color="auto"/>
            <w:right w:val="none" w:sz="0" w:space="0" w:color="auto"/>
          </w:divBdr>
        </w:div>
        <w:div w:id="1551726165">
          <w:marLeft w:val="0"/>
          <w:marRight w:val="0"/>
          <w:marTop w:val="0"/>
          <w:marBottom w:val="0"/>
          <w:divBdr>
            <w:top w:val="none" w:sz="0" w:space="0" w:color="auto"/>
            <w:left w:val="none" w:sz="0" w:space="0" w:color="auto"/>
            <w:bottom w:val="none" w:sz="0" w:space="0" w:color="auto"/>
            <w:right w:val="none" w:sz="0" w:space="0" w:color="auto"/>
          </w:divBdr>
        </w:div>
        <w:div w:id="931016323">
          <w:marLeft w:val="0"/>
          <w:marRight w:val="0"/>
          <w:marTop w:val="0"/>
          <w:marBottom w:val="0"/>
          <w:divBdr>
            <w:top w:val="none" w:sz="0" w:space="0" w:color="auto"/>
            <w:left w:val="none" w:sz="0" w:space="0" w:color="auto"/>
            <w:bottom w:val="none" w:sz="0" w:space="0" w:color="auto"/>
            <w:right w:val="none" w:sz="0" w:space="0" w:color="auto"/>
          </w:divBdr>
        </w:div>
        <w:div w:id="2087142913">
          <w:marLeft w:val="0"/>
          <w:marRight w:val="0"/>
          <w:marTop w:val="0"/>
          <w:marBottom w:val="0"/>
          <w:divBdr>
            <w:top w:val="none" w:sz="0" w:space="0" w:color="auto"/>
            <w:left w:val="none" w:sz="0" w:space="0" w:color="auto"/>
            <w:bottom w:val="none" w:sz="0" w:space="0" w:color="auto"/>
            <w:right w:val="none" w:sz="0" w:space="0" w:color="auto"/>
          </w:divBdr>
        </w:div>
        <w:div w:id="690496828">
          <w:marLeft w:val="0"/>
          <w:marRight w:val="0"/>
          <w:marTop w:val="0"/>
          <w:marBottom w:val="0"/>
          <w:divBdr>
            <w:top w:val="none" w:sz="0" w:space="0" w:color="auto"/>
            <w:left w:val="none" w:sz="0" w:space="0" w:color="auto"/>
            <w:bottom w:val="none" w:sz="0" w:space="0" w:color="auto"/>
            <w:right w:val="none" w:sz="0" w:space="0" w:color="auto"/>
          </w:divBdr>
        </w:div>
        <w:div w:id="273558927">
          <w:marLeft w:val="0"/>
          <w:marRight w:val="0"/>
          <w:marTop w:val="0"/>
          <w:marBottom w:val="0"/>
          <w:divBdr>
            <w:top w:val="none" w:sz="0" w:space="0" w:color="auto"/>
            <w:left w:val="none" w:sz="0" w:space="0" w:color="auto"/>
            <w:bottom w:val="none" w:sz="0" w:space="0" w:color="auto"/>
            <w:right w:val="none" w:sz="0" w:space="0" w:color="auto"/>
          </w:divBdr>
        </w:div>
        <w:div w:id="1467164378">
          <w:marLeft w:val="0"/>
          <w:marRight w:val="0"/>
          <w:marTop w:val="0"/>
          <w:marBottom w:val="0"/>
          <w:divBdr>
            <w:top w:val="none" w:sz="0" w:space="0" w:color="auto"/>
            <w:left w:val="none" w:sz="0" w:space="0" w:color="auto"/>
            <w:bottom w:val="none" w:sz="0" w:space="0" w:color="auto"/>
            <w:right w:val="none" w:sz="0" w:space="0" w:color="auto"/>
          </w:divBdr>
        </w:div>
        <w:div w:id="269316499">
          <w:marLeft w:val="0"/>
          <w:marRight w:val="0"/>
          <w:marTop w:val="0"/>
          <w:marBottom w:val="0"/>
          <w:divBdr>
            <w:top w:val="none" w:sz="0" w:space="0" w:color="auto"/>
            <w:left w:val="none" w:sz="0" w:space="0" w:color="auto"/>
            <w:bottom w:val="none" w:sz="0" w:space="0" w:color="auto"/>
            <w:right w:val="none" w:sz="0" w:space="0" w:color="auto"/>
          </w:divBdr>
        </w:div>
        <w:div w:id="758137602">
          <w:marLeft w:val="0"/>
          <w:marRight w:val="0"/>
          <w:marTop w:val="0"/>
          <w:marBottom w:val="0"/>
          <w:divBdr>
            <w:top w:val="none" w:sz="0" w:space="0" w:color="auto"/>
            <w:left w:val="none" w:sz="0" w:space="0" w:color="auto"/>
            <w:bottom w:val="none" w:sz="0" w:space="0" w:color="auto"/>
            <w:right w:val="none" w:sz="0" w:space="0" w:color="auto"/>
          </w:divBdr>
        </w:div>
        <w:div w:id="803736735">
          <w:marLeft w:val="0"/>
          <w:marRight w:val="0"/>
          <w:marTop w:val="0"/>
          <w:marBottom w:val="0"/>
          <w:divBdr>
            <w:top w:val="none" w:sz="0" w:space="0" w:color="auto"/>
            <w:left w:val="none" w:sz="0" w:space="0" w:color="auto"/>
            <w:bottom w:val="none" w:sz="0" w:space="0" w:color="auto"/>
            <w:right w:val="none" w:sz="0" w:space="0" w:color="auto"/>
          </w:divBdr>
        </w:div>
      </w:divsChild>
    </w:div>
    <w:div w:id="1076126101">
      <w:bodyDiv w:val="1"/>
      <w:marLeft w:val="0"/>
      <w:marRight w:val="0"/>
      <w:marTop w:val="0"/>
      <w:marBottom w:val="0"/>
      <w:divBdr>
        <w:top w:val="none" w:sz="0" w:space="0" w:color="auto"/>
        <w:left w:val="none" w:sz="0" w:space="0" w:color="auto"/>
        <w:bottom w:val="none" w:sz="0" w:space="0" w:color="auto"/>
        <w:right w:val="none" w:sz="0" w:space="0" w:color="auto"/>
      </w:divBdr>
    </w:div>
    <w:div w:id="1098335868">
      <w:bodyDiv w:val="1"/>
      <w:marLeft w:val="0"/>
      <w:marRight w:val="0"/>
      <w:marTop w:val="0"/>
      <w:marBottom w:val="0"/>
      <w:divBdr>
        <w:top w:val="none" w:sz="0" w:space="0" w:color="auto"/>
        <w:left w:val="none" w:sz="0" w:space="0" w:color="auto"/>
        <w:bottom w:val="none" w:sz="0" w:space="0" w:color="auto"/>
        <w:right w:val="none" w:sz="0" w:space="0" w:color="auto"/>
      </w:divBdr>
      <w:divsChild>
        <w:div w:id="962154985">
          <w:marLeft w:val="0"/>
          <w:marRight w:val="0"/>
          <w:marTop w:val="0"/>
          <w:marBottom w:val="0"/>
          <w:divBdr>
            <w:top w:val="none" w:sz="0" w:space="0" w:color="auto"/>
            <w:left w:val="none" w:sz="0" w:space="0" w:color="auto"/>
            <w:bottom w:val="none" w:sz="0" w:space="0" w:color="auto"/>
            <w:right w:val="none" w:sz="0" w:space="0" w:color="auto"/>
          </w:divBdr>
          <w:divsChild>
            <w:div w:id="828787385">
              <w:blockQuote w:val="1"/>
              <w:marLeft w:val="72"/>
              <w:marRight w:val="0"/>
              <w:marTop w:val="168"/>
              <w:marBottom w:val="0"/>
              <w:divBdr>
                <w:top w:val="none" w:sz="0" w:space="0" w:color="auto"/>
                <w:left w:val="none" w:sz="0" w:space="0" w:color="auto"/>
                <w:bottom w:val="none" w:sz="0" w:space="0" w:color="auto"/>
                <w:right w:val="none" w:sz="0" w:space="0" w:color="auto"/>
              </w:divBdr>
            </w:div>
            <w:div w:id="1291939413">
              <w:marLeft w:val="0"/>
              <w:marRight w:val="0"/>
              <w:marTop w:val="240"/>
              <w:marBottom w:val="240"/>
              <w:divBdr>
                <w:top w:val="none" w:sz="0" w:space="0" w:color="auto"/>
                <w:left w:val="none" w:sz="0" w:space="0" w:color="auto"/>
                <w:bottom w:val="none" w:sz="0" w:space="0" w:color="auto"/>
                <w:right w:val="none" w:sz="0" w:space="0" w:color="auto"/>
              </w:divBdr>
            </w:div>
            <w:div w:id="1627156616">
              <w:marLeft w:val="0"/>
              <w:marRight w:val="0"/>
              <w:marTop w:val="240"/>
              <w:marBottom w:val="240"/>
              <w:divBdr>
                <w:top w:val="dotted" w:sz="18" w:space="6" w:color="CCCCCC"/>
                <w:left w:val="none" w:sz="0" w:space="0" w:color="auto"/>
                <w:bottom w:val="dotted" w:sz="18" w:space="6" w:color="CCCCCC"/>
                <w:right w:val="none" w:sz="0" w:space="0" w:color="auto"/>
              </w:divBdr>
            </w:div>
          </w:divsChild>
        </w:div>
        <w:div w:id="1589119739">
          <w:marLeft w:val="0"/>
          <w:marRight w:val="0"/>
          <w:marTop w:val="0"/>
          <w:marBottom w:val="0"/>
          <w:divBdr>
            <w:top w:val="none" w:sz="0" w:space="0" w:color="auto"/>
            <w:left w:val="none" w:sz="0" w:space="0" w:color="auto"/>
            <w:bottom w:val="none" w:sz="0" w:space="0" w:color="auto"/>
            <w:right w:val="none" w:sz="0" w:space="0" w:color="auto"/>
          </w:divBdr>
          <w:divsChild>
            <w:div w:id="478307004">
              <w:marLeft w:val="0"/>
              <w:marRight w:val="0"/>
              <w:marTop w:val="240"/>
              <w:marBottom w:val="0"/>
              <w:divBdr>
                <w:top w:val="none" w:sz="0" w:space="0" w:color="auto"/>
                <w:left w:val="none" w:sz="0" w:space="0" w:color="auto"/>
                <w:bottom w:val="none" w:sz="0" w:space="0" w:color="auto"/>
                <w:right w:val="none" w:sz="0" w:space="0" w:color="auto"/>
              </w:divBdr>
              <w:divsChild>
                <w:div w:id="150024596">
                  <w:marLeft w:val="0"/>
                  <w:marRight w:val="0"/>
                  <w:marTop w:val="0"/>
                  <w:marBottom w:val="0"/>
                  <w:divBdr>
                    <w:top w:val="none" w:sz="0" w:space="0" w:color="auto"/>
                    <w:left w:val="none" w:sz="0" w:space="0" w:color="auto"/>
                    <w:bottom w:val="none" w:sz="0" w:space="0" w:color="auto"/>
                    <w:right w:val="none" w:sz="0" w:space="0" w:color="auto"/>
                  </w:divBdr>
                </w:div>
                <w:div w:id="1315912570">
                  <w:marLeft w:val="0"/>
                  <w:marRight w:val="0"/>
                  <w:marTop w:val="0"/>
                  <w:marBottom w:val="0"/>
                  <w:divBdr>
                    <w:top w:val="none" w:sz="0" w:space="0" w:color="auto"/>
                    <w:left w:val="none" w:sz="0" w:space="0" w:color="auto"/>
                    <w:bottom w:val="none" w:sz="0" w:space="0" w:color="auto"/>
                    <w:right w:val="none" w:sz="0" w:space="0" w:color="auto"/>
                  </w:divBdr>
                </w:div>
                <w:div w:id="11657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127728">
      <w:bodyDiv w:val="1"/>
      <w:marLeft w:val="0"/>
      <w:marRight w:val="0"/>
      <w:marTop w:val="0"/>
      <w:marBottom w:val="0"/>
      <w:divBdr>
        <w:top w:val="none" w:sz="0" w:space="0" w:color="auto"/>
        <w:left w:val="none" w:sz="0" w:space="0" w:color="auto"/>
        <w:bottom w:val="none" w:sz="0" w:space="0" w:color="auto"/>
        <w:right w:val="none" w:sz="0" w:space="0" w:color="auto"/>
      </w:divBdr>
    </w:div>
    <w:div w:id="1176921269">
      <w:bodyDiv w:val="1"/>
      <w:marLeft w:val="0"/>
      <w:marRight w:val="0"/>
      <w:marTop w:val="0"/>
      <w:marBottom w:val="0"/>
      <w:divBdr>
        <w:top w:val="none" w:sz="0" w:space="0" w:color="auto"/>
        <w:left w:val="none" w:sz="0" w:space="0" w:color="auto"/>
        <w:bottom w:val="none" w:sz="0" w:space="0" w:color="auto"/>
        <w:right w:val="none" w:sz="0" w:space="0" w:color="auto"/>
      </w:divBdr>
      <w:divsChild>
        <w:div w:id="621620858">
          <w:marLeft w:val="0"/>
          <w:marRight w:val="0"/>
          <w:marTop w:val="0"/>
          <w:marBottom w:val="0"/>
          <w:divBdr>
            <w:top w:val="none" w:sz="0" w:space="0" w:color="auto"/>
            <w:left w:val="none" w:sz="0" w:space="0" w:color="auto"/>
            <w:bottom w:val="none" w:sz="0" w:space="0" w:color="auto"/>
            <w:right w:val="none" w:sz="0" w:space="0" w:color="auto"/>
          </w:divBdr>
        </w:div>
        <w:div w:id="356928115">
          <w:marLeft w:val="0"/>
          <w:marRight w:val="0"/>
          <w:marTop w:val="0"/>
          <w:marBottom w:val="0"/>
          <w:divBdr>
            <w:top w:val="none" w:sz="0" w:space="0" w:color="auto"/>
            <w:left w:val="none" w:sz="0" w:space="0" w:color="auto"/>
            <w:bottom w:val="none" w:sz="0" w:space="0" w:color="auto"/>
            <w:right w:val="none" w:sz="0" w:space="0" w:color="auto"/>
          </w:divBdr>
        </w:div>
        <w:div w:id="1526941083">
          <w:marLeft w:val="0"/>
          <w:marRight w:val="0"/>
          <w:marTop w:val="0"/>
          <w:marBottom w:val="0"/>
          <w:divBdr>
            <w:top w:val="none" w:sz="0" w:space="0" w:color="auto"/>
            <w:left w:val="none" w:sz="0" w:space="0" w:color="auto"/>
            <w:bottom w:val="none" w:sz="0" w:space="0" w:color="auto"/>
            <w:right w:val="none" w:sz="0" w:space="0" w:color="auto"/>
          </w:divBdr>
        </w:div>
        <w:div w:id="1484349747">
          <w:marLeft w:val="0"/>
          <w:marRight w:val="0"/>
          <w:marTop w:val="0"/>
          <w:marBottom w:val="0"/>
          <w:divBdr>
            <w:top w:val="none" w:sz="0" w:space="0" w:color="auto"/>
            <w:left w:val="none" w:sz="0" w:space="0" w:color="auto"/>
            <w:bottom w:val="none" w:sz="0" w:space="0" w:color="auto"/>
            <w:right w:val="none" w:sz="0" w:space="0" w:color="auto"/>
          </w:divBdr>
        </w:div>
        <w:div w:id="369261120">
          <w:marLeft w:val="0"/>
          <w:marRight w:val="0"/>
          <w:marTop w:val="0"/>
          <w:marBottom w:val="0"/>
          <w:divBdr>
            <w:top w:val="none" w:sz="0" w:space="0" w:color="auto"/>
            <w:left w:val="none" w:sz="0" w:space="0" w:color="auto"/>
            <w:bottom w:val="none" w:sz="0" w:space="0" w:color="auto"/>
            <w:right w:val="none" w:sz="0" w:space="0" w:color="auto"/>
          </w:divBdr>
        </w:div>
        <w:div w:id="289173411">
          <w:marLeft w:val="0"/>
          <w:marRight w:val="0"/>
          <w:marTop w:val="0"/>
          <w:marBottom w:val="0"/>
          <w:divBdr>
            <w:top w:val="none" w:sz="0" w:space="0" w:color="auto"/>
            <w:left w:val="none" w:sz="0" w:space="0" w:color="auto"/>
            <w:bottom w:val="none" w:sz="0" w:space="0" w:color="auto"/>
            <w:right w:val="none" w:sz="0" w:space="0" w:color="auto"/>
          </w:divBdr>
        </w:div>
        <w:div w:id="1644775408">
          <w:marLeft w:val="0"/>
          <w:marRight w:val="0"/>
          <w:marTop w:val="0"/>
          <w:marBottom w:val="0"/>
          <w:divBdr>
            <w:top w:val="none" w:sz="0" w:space="0" w:color="auto"/>
            <w:left w:val="none" w:sz="0" w:space="0" w:color="auto"/>
            <w:bottom w:val="none" w:sz="0" w:space="0" w:color="auto"/>
            <w:right w:val="none" w:sz="0" w:space="0" w:color="auto"/>
          </w:divBdr>
        </w:div>
        <w:div w:id="1674335376">
          <w:marLeft w:val="0"/>
          <w:marRight w:val="0"/>
          <w:marTop w:val="0"/>
          <w:marBottom w:val="0"/>
          <w:divBdr>
            <w:top w:val="none" w:sz="0" w:space="0" w:color="auto"/>
            <w:left w:val="none" w:sz="0" w:space="0" w:color="auto"/>
            <w:bottom w:val="none" w:sz="0" w:space="0" w:color="auto"/>
            <w:right w:val="none" w:sz="0" w:space="0" w:color="auto"/>
          </w:divBdr>
        </w:div>
        <w:div w:id="854656768">
          <w:marLeft w:val="0"/>
          <w:marRight w:val="0"/>
          <w:marTop w:val="0"/>
          <w:marBottom w:val="0"/>
          <w:divBdr>
            <w:top w:val="none" w:sz="0" w:space="0" w:color="auto"/>
            <w:left w:val="none" w:sz="0" w:space="0" w:color="auto"/>
            <w:bottom w:val="none" w:sz="0" w:space="0" w:color="auto"/>
            <w:right w:val="none" w:sz="0" w:space="0" w:color="auto"/>
          </w:divBdr>
        </w:div>
        <w:div w:id="402064687">
          <w:marLeft w:val="0"/>
          <w:marRight w:val="0"/>
          <w:marTop w:val="0"/>
          <w:marBottom w:val="0"/>
          <w:divBdr>
            <w:top w:val="none" w:sz="0" w:space="0" w:color="auto"/>
            <w:left w:val="none" w:sz="0" w:space="0" w:color="auto"/>
            <w:bottom w:val="none" w:sz="0" w:space="0" w:color="auto"/>
            <w:right w:val="none" w:sz="0" w:space="0" w:color="auto"/>
          </w:divBdr>
        </w:div>
        <w:div w:id="2023622257">
          <w:marLeft w:val="0"/>
          <w:marRight w:val="0"/>
          <w:marTop w:val="0"/>
          <w:marBottom w:val="0"/>
          <w:divBdr>
            <w:top w:val="none" w:sz="0" w:space="0" w:color="auto"/>
            <w:left w:val="none" w:sz="0" w:space="0" w:color="auto"/>
            <w:bottom w:val="none" w:sz="0" w:space="0" w:color="auto"/>
            <w:right w:val="none" w:sz="0" w:space="0" w:color="auto"/>
          </w:divBdr>
        </w:div>
        <w:div w:id="505755559">
          <w:marLeft w:val="0"/>
          <w:marRight w:val="0"/>
          <w:marTop w:val="0"/>
          <w:marBottom w:val="0"/>
          <w:divBdr>
            <w:top w:val="none" w:sz="0" w:space="0" w:color="auto"/>
            <w:left w:val="none" w:sz="0" w:space="0" w:color="auto"/>
            <w:bottom w:val="none" w:sz="0" w:space="0" w:color="auto"/>
            <w:right w:val="none" w:sz="0" w:space="0" w:color="auto"/>
          </w:divBdr>
        </w:div>
        <w:div w:id="745609625">
          <w:marLeft w:val="0"/>
          <w:marRight w:val="0"/>
          <w:marTop w:val="0"/>
          <w:marBottom w:val="0"/>
          <w:divBdr>
            <w:top w:val="none" w:sz="0" w:space="0" w:color="auto"/>
            <w:left w:val="none" w:sz="0" w:space="0" w:color="auto"/>
            <w:bottom w:val="none" w:sz="0" w:space="0" w:color="auto"/>
            <w:right w:val="none" w:sz="0" w:space="0" w:color="auto"/>
          </w:divBdr>
        </w:div>
        <w:div w:id="403601279">
          <w:marLeft w:val="0"/>
          <w:marRight w:val="0"/>
          <w:marTop w:val="0"/>
          <w:marBottom w:val="0"/>
          <w:divBdr>
            <w:top w:val="none" w:sz="0" w:space="0" w:color="auto"/>
            <w:left w:val="none" w:sz="0" w:space="0" w:color="auto"/>
            <w:bottom w:val="none" w:sz="0" w:space="0" w:color="auto"/>
            <w:right w:val="none" w:sz="0" w:space="0" w:color="auto"/>
          </w:divBdr>
        </w:div>
        <w:div w:id="2109812334">
          <w:marLeft w:val="0"/>
          <w:marRight w:val="0"/>
          <w:marTop w:val="0"/>
          <w:marBottom w:val="0"/>
          <w:divBdr>
            <w:top w:val="none" w:sz="0" w:space="0" w:color="auto"/>
            <w:left w:val="none" w:sz="0" w:space="0" w:color="auto"/>
            <w:bottom w:val="none" w:sz="0" w:space="0" w:color="auto"/>
            <w:right w:val="none" w:sz="0" w:space="0" w:color="auto"/>
          </w:divBdr>
        </w:div>
        <w:div w:id="1159226759">
          <w:marLeft w:val="0"/>
          <w:marRight w:val="0"/>
          <w:marTop w:val="0"/>
          <w:marBottom w:val="0"/>
          <w:divBdr>
            <w:top w:val="none" w:sz="0" w:space="0" w:color="auto"/>
            <w:left w:val="none" w:sz="0" w:space="0" w:color="auto"/>
            <w:bottom w:val="none" w:sz="0" w:space="0" w:color="auto"/>
            <w:right w:val="none" w:sz="0" w:space="0" w:color="auto"/>
          </w:divBdr>
        </w:div>
        <w:div w:id="428894514">
          <w:marLeft w:val="0"/>
          <w:marRight w:val="0"/>
          <w:marTop w:val="0"/>
          <w:marBottom w:val="0"/>
          <w:divBdr>
            <w:top w:val="none" w:sz="0" w:space="0" w:color="auto"/>
            <w:left w:val="none" w:sz="0" w:space="0" w:color="auto"/>
            <w:bottom w:val="none" w:sz="0" w:space="0" w:color="auto"/>
            <w:right w:val="none" w:sz="0" w:space="0" w:color="auto"/>
          </w:divBdr>
        </w:div>
        <w:div w:id="1011495986">
          <w:marLeft w:val="0"/>
          <w:marRight w:val="0"/>
          <w:marTop w:val="0"/>
          <w:marBottom w:val="0"/>
          <w:divBdr>
            <w:top w:val="none" w:sz="0" w:space="0" w:color="auto"/>
            <w:left w:val="none" w:sz="0" w:space="0" w:color="auto"/>
            <w:bottom w:val="none" w:sz="0" w:space="0" w:color="auto"/>
            <w:right w:val="none" w:sz="0" w:space="0" w:color="auto"/>
          </w:divBdr>
        </w:div>
        <w:div w:id="170334526">
          <w:marLeft w:val="0"/>
          <w:marRight w:val="0"/>
          <w:marTop w:val="0"/>
          <w:marBottom w:val="0"/>
          <w:divBdr>
            <w:top w:val="none" w:sz="0" w:space="0" w:color="auto"/>
            <w:left w:val="none" w:sz="0" w:space="0" w:color="auto"/>
            <w:bottom w:val="none" w:sz="0" w:space="0" w:color="auto"/>
            <w:right w:val="none" w:sz="0" w:space="0" w:color="auto"/>
          </w:divBdr>
        </w:div>
        <w:div w:id="2014798284">
          <w:marLeft w:val="0"/>
          <w:marRight w:val="0"/>
          <w:marTop w:val="0"/>
          <w:marBottom w:val="0"/>
          <w:divBdr>
            <w:top w:val="none" w:sz="0" w:space="0" w:color="auto"/>
            <w:left w:val="none" w:sz="0" w:space="0" w:color="auto"/>
            <w:bottom w:val="none" w:sz="0" w:space="0" w:color="auto"/>
            <w:right w:val="none" w:sz="0" w:space="0" w:color="auto"/>
          </w:divBdr>
        </w:div>
        <w:div w:id="2024819323">
          <w:marLeft w:val="0"/>
          <w:marRight w:val="0"/>
          <w:marTop w:val="0"/>
          <w:marBottom w:val="0"/>
          <w:divBdr>
            <w:top w:val="none" w:sz="0" w:space="0" w:color="auto"/>
            <w:left w:val="none" w:sz="0" w:space="0" w:color="auto"/>
            <w:bottom w:val="none" w:sz="0" w:space="0" w:color="auto"/>
            <w:right w:val="none" w:sz="0" w:space="0" w:color="auto"/>
          </w:divBdr>
        </w:div>
        <w:div w:id="1575579668">
          <w:marLeft w:val="0"/>
          <w:marRight w:val="0"/>
          <w:marTop w:val="0"/>
          <w:marBottom w:val="0"/>
          <w:divBdr>
            <w:top w:val="none" w:sz="0" w:space="0" w:color="auto"/>
            <w:left w:val="none" w:sz="0" w:space="0" w:color="auto"/>
            <w:bottom w:val="none" w:sz="0" w:space="0" w:color="auto"/>
            <w:right w:val="none" w:sz="0" w:space="0" w:color="auto"/>
          </w:divBdr>
        </w:div>
        <w:div w:id="1670476525">
          <w:marLeft w:val="0"/>
          <w:marRight w:val="0"/>
          <w:marTop w:val="0"/>
          <w:marBottom w:val="0"/>
          <w:divBdr>
            <w:top w:val="none" w:sz="0" w:space="0" w:color="auto"/>
            <w:left w:val="none" w:sz="0" w:space="0" w:color="auto"/>
            <w:bottom w:val="none" w:sz="0" w:space="0" w:color="auto"/>
            <w:right w:val="none" w:sz="0" w:space="0" w:color="auto"/>
          </w:divBdr>
        </w:div>
        <w:div w:id="192617448">
          <w:marLeft w:val="0"/>
          <w:marRight w:val="0"/>
          <w:marTop w:val="0"/>
          <w:marBottom w:val="0"/>
          <w:divBdr>
            <w:top w:val="none" w:sz="0" w:space="0" w:color="auto"/>
            <w:left w:val="none" w:sz="0" w:space="0" w:color="auto"/>
            <w:bottom w:val="none" w:sz="0" w:space="0" w:color="auto"/>
            <w:right w:val="none" w:sz="0" w:space="0" w:color="auto"/>
          </w:divBdr>
        </w:div>
        <w:div w:id="427311947">
          <w:marLeft w:val="0"/>
          <w:marRight w:val="0"/>
          <w:marTop w:val="0"/>
          <w:marBottom w:val="0"/>
          <w:divBdr>
            <w:top w:val="none" w:sz="0" w:space="0" w:color="auto"/>
            <w:left w:val="none" w:sz="0" w:space="0" w:color="auto"/>
            <w:bottom w:val="none" w:sz="0" w:space="0" w:color="auto"/>
            <w:right w:val="none" w:sz="0" w:space="0" w:color="auto"/>
          </w:divBdr>
        </w:div>
        <w:div w:id="770929004">
          <w:marLeft w:val="0"/>
          <w:marRight w:val="0"/>
          <w:marTop w:val="0"/>
          <w:marBottom w:val="0"/>
          <w:divBdr>
            <w:top w:val="none" w:sz="0" w:space="0" w:color="auto"/>
            <w:left w:val="none" w:sz="0" w:space="0" w:color="auto"/>
            <w:bottom w:val="none" w:sz="0" w:space="0" w:color="auto"/>
            <w:right w:val="none" w:sz="0" w:space="0" w:color="auto"/>
          </w:divBdr>
        </w:div>
        <w:div w:id="2009552832">
          <w:marLeft w:val="0"/>
          <w:marRight w:val="0"/>
          <w:marTop w:val="0"/>
          <w:marBottom w:val="0"/>
          <w:divBdr>
            <w:top w:val="none" w:sz="0" w:space="0" w:color="auto"/>
            <w:left w:val="none" w:sz="0" w:space="0" w:color="auto"/>
            <w:bottom w:val="none" w:sz="0" w:space="0" w:color="auto"/>
            <w:right w:val="none" w:sz="0" w:space="0" w:color="auto"/>
          </w:divBdr>
        </w:div>
        <w:div w:id="2093697047">
          <w:marLeft w:val="0"/>
          <w:marRight w:val="0"/>
          <w:marTop w:val="0"/>
          <w:marBottom w:val="0"/>
          <w:divBdr>
            <w:top w:val="none" w:sz="0" w:space="0" w:color="auto"/>
            <w:left w:val="none" w:sz="0" w:space="0" w:color="auto"/>
            <w:bottom w:val="none" w:sz="0" w:space="0" w:color="auto"/>
            <w:right w:val="none" w:sz="0" w:space="0" w:color="auto"/>
          </w:divBdr>
        </w:div>
        <w:div w:id="775250249">
          <w:marLeft w:val="0"/>
          <w:marRight w:val="0"/>
          <w:marTop w:val="0"/>
          <w:marBottom w:val="0"/>
          <w:divBdr>
            <w:top w:val="none" w:sz="0" w:space="0" w:color="auto"/>
            <w:left w:val="none" w:sz="0" w:space="0" w:color="auto"/>
            <w:bottom w:val="none" w:sz="0" w:space="0" w:color="auto"/>
            <w:right w:val="none" w:sz="0" w:space="0" w:color="auto"/>
          </w:divBdr>
        </w:div>
        <w:div w:id="1203594513">
          <w:marLeft w:val="0"/>
          <w:marRight w:val="0"/>
          <w:marTop w:val="0"/>
          <w:marBottom w:val="0"/>
          <w:divBdr>
            <w:top w:val="none" w:sz="0" w:space="0" w:color="auto"/>
            <w:left w:val="none" w:sz="0" w:space="0" w:color="auto"/>
            <w:bottom w:val="none" w:sz="0" w:space="0" w:color="auto"/>
            <w:right w:val="none" w:sz="0" w:space="0" w:color="auto"/>
          </w:divBdr>
        </w:div>
        <w:div w:id="1965504439">
          <w:marLeft w:val="0"/>
          <w:marRight w:val="0"/>
          <w:marTop w:val="0"/>
          <w:marBottom w:val="0"/>
          <w:divBdr>
            <w:top w:val="none" w:sz="0" w:space="0" w:color="auto"/>
            <w:left w:val="none" w:sz="0" w:space="0" w:color="auto"/>
            <w:bottom w:val="none" w:sz="0" w:space="0" w:color="auto"/>
            <w:right w:val="none" w:sz="0" w:space="0" w:color="auto"/>
          </w:divBdr>
        </w:div>
        <w:div w:id="2081052880">
          <w:marLeft w:val="0"/>
          <w:marRight w:val="0"/>
          <w:marTop w:val="0"/>
          <w:marBottom w:val="0"/>
          <w:divBdr>
            <w:top w:val="none" w:sz="0" w:space="0" w:color="auto"/>
            <w:left w:val="none" w:sz="0" w:space="0" w:color="auto"/>
            <w:bottom w:val="none" w:sz="0" w:space="0" w:color="auto"/>
            <w:right w:val="none" w:sz="0" w:space="0" w:color="auto"/>
          </w:divBdr>
        </w:div>
        <w:div w:id="1025861309">
          <w:marLeft w:val="0"/>
          <w:marRight w:val="0"/>
          <w:marTop w:val="0"/>
          <w:marBottom w:val="0"/>
          <w:divBdr>
            <w:top w:val="none" w:sz="0" w:space="0" w:color="auto"/>
            <w:left w:val="none" w:sz="0" w:space="0" w:color="auto"/>
            <w:bottom w:val="none" w:sz="0" w:space="0" w:color="auto"/>
            <w:right w:val="none" w:sz="0" w:space="0" w:color="auto"/>
          </w:divBdr>
        </w:div>
        <w:div w:id="115485311">
          <w:marLeft w:val="0"/>
          <w:marRight w:val="0"/>
          <w:marTop w:val="0"/>
          <w:marBottom w:val="0"/>
          <w:divBdr>
            <w:top w:val="none" w:sz="0" w:space="0" w:color="auto"/>
            <w:left w:val="none" w:sz="0" w:space="0" w:color="auto"/>
            <w:bottom w:val="none" w:sz="0" w:space="0" w:color="auto"/>
            <w:right w:val="none" w:sz="0" w:space="0" w:color="auto"/>
          </w:divBdr>
        </w:div>
        <w:div w:id="1450391866">
          <w:marLeft w:val="0"/>
          <w:marRight w:val="0"/>
          <w:marTop w:val="0"/>
          <w:marBottom w:val="0"/>
          <w:divBdr>
            <w:top w:val="none" w:sz="0" w:space="0" w:color="auto"/>
            <w:left w:val="none" w:sz="0" w:space="0" w:color="auto"/>
            <w:bottom w:val="none" w:sz="0" w:space="0" w:color="auto"/>
            <w:right w:val="none" w:sz="0" w:space="0" w:color="auto"/>
          </w:divBdr>
        </w:div>
        <w:div w:id="1416393621">
          <w:marLeft w:val="0"/>
          <w:marRight w:val="0"/>
          <w:marTop w:val="0"/>
          <w:marBottom w:val="0"/>
          <w:divBdr>
            <w:top w:val="none" w:sz="0" w:space="0" w:color="auto"/>
            <w:left w:val="none" w:sz="0" w:space="0" w:color="auto"/>
            <w:bottom w:val="none" w:sz="0" w:space="0" w:color="auto"/>
            <w:right w:val="none" w:sz="0" w:space="0" w:color="auto"/>
          </w:divBdr>
        </w:div>
      </w:divsChild>
    </w:div>
    <w:div w:id="1179659586">
      <w:bodyDiv w:val="1"/>
      <w:marLeft w:val="0"/>
      <w:marRight w:val="0"/>
      <w:marTop w:val="0"/>
      <w:marBottom w:val="0"/>
      <w:divBdr>
        <w:top w:val="none" w:sz="0" w:space="0" w:color="auto"/>
        <w:left w:val="none" w:sz="0" w:space="0" w:color="auto"/>
        <w:bottom w:val="none" w:sz="0" w:space="0" w:color="auto"/>
        <w:right w:val="none" w:sz="0" w:space="0" w:color="auto"/>
      </w:divBdr>
    </w:div>
    <w:div w:id="1185941296">
      <w:bodyDiv w:val="1"/>
      <w:marLeft w:val="0"/>
      <w:marRight w:val="0"/>
      <w:marTop w:val="0"/>
      <w:marBottom w:val="0"/>
      <w:divBdr>
        <w:top w:val="none" w:sz="0" w:space="0" w:color="auto"/>
        <w:left w:val="none" w:sz="0" w:space="0" w:color="auto"/>
        <w:bottom w:val="none" w:sz="0" w:space="0" w:color="auto"/>
        <w:right w:val="none" w:sz="0" w:space="0" w:color="auto"/>
      </w:divBdr>
    </w:div>
    <w:div w:id="1188828740">
      <w:bodyDiv w:val="1"/>
      <w:marLeft w:val="0"/>
      <w:marRight w:val="0"/>
      <w:marTop w:val="0"/>
      <w:marBottom w:val="0"/>
      <w:divBdr>
        <w:top w:val="none" w:sz="0" w:space="0" w:color="auto"/>
        <w:left w:val="none" w:sz="0" w:space="0" w:color="auto"/>
        <w:bottom w:val="none" w:sz="0" w:space="0" w:color="auto"/>
        <w:right w:val="none" w:sz="0" w:space="0" w:color="auto"/>
      </w:divBdr>
      <w:divsChild>
        <w:div w:id="1588920674">
          <w:marLeft w:val="0"/>
          <w:marRight w:val="0"/>
          <w:marTop w:val="0"/>
          <w:marBottom w:val="0"/>
          <w:divBdr>
            <w:top w:val="none" w:sz="0" w:space="0" w:color="auto"/>
            <w:left w:val="none" w:sz="0" w:space="0" w:color="auto"/>
            <w:bottom w:val="none" w:sz="0" w:space="0" w:color="auto"/>
            <w:right w:val="none" w:sz="0" w:space="0" w:color="auto"/>
          </w:divBdr>
          <w:divsChild>
            <w:div w:id="10449814">
              <w:marLeft w:val="0"/>
              <w:marRight w:val="0"/>
              <w:marTop w:val="180"/>
              <w:marBottom w:val="75"/>
              <w:divBdr>
                <w:top w:val="none" w:sz="0" w:space="0" w:color="auto"/>
                <w:left w:val="none" w:sz="0" w:space="0" w:color="auto"/>
                <w:bottom w:val="none" w:sz="0" w:space="0" w:color="auto"/>
                <w:right w:val="none" w:sz="0" w:space="0" w:color="auto"/>
              </w:divBdr>
            </w:div>
          </w:divsChild>
        </w:div>
        <w:div w:id="1886334804">
          <w:marLeft w:val="0"/>
          <w:marRight w:val="0"/>
          <w:marTop w:val="0"/>
          <w:marBottom w:val="0"/>
          <w:divBdr>
            <w:top w:val="none" w:sz="0" w:space="0" w:color="auto"/>
            <w:left w:val="none" w:sz="0" w:space="0" w:color="auto"/>
            <w:bottom w:val="none" w:sz="0" w:space="0" w:color="auto"/>
            <w:right w:val="none" w:sz="0" w:space="0" w:color="auto"/>
          </w:divBdr>
          <w:divsChild>
            <w:div w:id="96291755">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320689418">
      <w:bodyDiv w:val="1"/>
      <w:marLeft w:val="0"/>
      <w:marRight w:val="0"/>
      <w:marTop w:val="0"/>
      <w:marBottom w:val="0"/>
      <w:divBdr>
        <w:top w:val="none" w:sz="0" w:space="0" w:color="auto"/>
        <w:left w:val="none" w:sz="0" w:space="0" w:color="auto"/>
        <w:bottom w:val="none" w:sz="0" w:space="0" w:color="auto"/>
        <w:right w:val="none" w:sz="0" w:space="0" w:color="auto"/>
      </w:divBdr>
    </w:div>
    <w:div w:id="1367439455">
      <w:bodyDiv w:val="1"/>
      <w:marLeft w:val="0"/>
      <w:marRight w:val="0"/>
      <w:marTop w:val="0"/>
      <w:marBottom w:val="0"/>
      <w:divBdr>
        <w:top w:val="none" w:sz="0" w:space="0" w:color="auto"/>
        <w:left w:val="none" w:sz="0" w:space="0" w:color="auto"/>
        <w:bottom w:val="none" w:sz="0" w:space="0" w:color="auto"/>
        <w:right w:val="none" w:sz="0" w:space="0" w:color="auto"/>
      </w:divBdr>
    </w:div>
    <w:div w:id="1394542830">
      <w:bodyDiv w:val="1"/>
      <w:marLeft w:val="0"/>
      <w:marRight w:val="0"/>
      <w:marTop w:val="0"/>
      <w:marBottom w:val="0"/>
      <w:divBdr>
        <w:top w:val="none" w:sz="0" w:space="0" w:color="auto"/>
        <w:left w:val="none" w:sz="0" w:space="0" w:color="auto"/>
        <w:bottom w:val="none" w:sz="0" w:space="0" w:color="auto"/>
        <w:right w:val="none" w:sz="0" w:space="0" w:color="auto"/>
      </w:divBdr>
    </w:div>
    <w:div w:id="1434933906">
      <w:bodyDiv w:val="1"/>
      <w:marLeft w:val="0"/>
      <w:marRight w:val="0"/>
      <w:marTop w:val="0"/>
      <w:marBottom w:val="0"/>
      <w:divBdr>
        <w:top w:val="none" w:sz="0" w:space="0" w:color="auto"/>
        <w:left w:val="none" w:sz="0" w:space="0" w:color="auto"/>
        <w:bottom w:val="none" w:sz="0" w:space="0" w:color="auto"/>
        <w:right w:val="none" w:sz="0" w:space="0" w:color="auto"/>
      </w:divBdr>
      <w:divsChild>
        <w:div w:id="848564065">
          <w:marLeft w:val="0"/>
          <w:marRight w:val="0"/>
          <w:marTop w:val="100"/>
          <w:marBottom w:val="100"/>
          <w:divBdr>
            <w:top w:val="none" w:sz="0" w:space="0" w:color="auto"/>
            <w:left w:val="none" w:sz="0" w:space="0" w:color="auto"/>
            <w:bottom w:val="none" w:sz="0" w:space="0" w:color="auto"/>
            <w:right w:val="none" w:sz="0" w:space="0" w:color="auto"/>
          </w:divBdr>
          <w:divsChild>
            <w:div w:id="652103894">
              <w:marLeft w:val="0"/>
              <w:marRight w:val="0"/>
              <w:marTop w:val="0"/>
              <w:marBottom w:val="0"/>
              <w:divBdr>
                <w:top w:val="none" w:sz="0" w:space="0" w:color="auto"/>
                <w:left w:val="none" w:sz="0" w:space="0" w:color="auto"/>
                <w:bottom w:val="none" w:sz="0" w:space="0" w:color="auto"/>
                <w:right w:val="none" w:sz="0" w:space="0" w:color="auto"/>
              </w:divBdr>
              <w:divsChild>
                <w:div w:id="98627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7716">
          <w:marLeft w:val="0"/>
          <w:marRight w:val="0"/>
          <w:marTop w:val="100"/>
          <w:marBottom w:val="100"/>
          <w:divBdr>
            <w:top w:val="none" w:sz="0" w:space="0" w:color="auto"/>
            <w:left w:val="none" w:sz="0" w:space="0" w:color="auto"/>
            <w:bottom w:val="none" w:sz="0" w:space="0" w:color="auto"/>
            <w:right w:val="none" w:sz="0" w:space="0" w:color="auto"/>
          </w:divBdr>
          <w:divsChild>
            <w:div w:id="1190871702">
              <w:marLeft w:val="0"/>
              <w:marRight w:val="0"/>
              <w:marTop w:val="0"/>
              <w:marBottom w:val="0"/>
              <w:divBdr>
                <w:top w:val="none" w:sz="0" w:space="0" w:color="auto"/>
                <w:left w:val="none" w:sz="0" w:space="0" w:color="auto"/>
                <w:bottom w:val="none" w:sz="0" w:space="0" w:color="auto"/>
                <w:right w:val="none" w:sz="0" w:space="0" w:color="auto"/>
              </w:divBdr>
              <w:divsChild>
                <w:div w:id="242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02044">
          <w:marLeft w:val="0"/>
          <w:marRight w:val="0"/>
          <w:marTop w:val="100"/>
          <w:marBottom w:val="100"/>
          <w:divBdr>
            <w:top w:val="none" w:sz="0" w:space="0" w:color="auto"/>
            <w:left w:val="none" w:sz="0" w:space="0" w:color="auto"/>
            <w:bottom w:val="none" w:sz="0" w:space="0" w:color="auto"/>
            <w:right w:val="none" w:sz="0" w:space="0" w:color="auto"/>
          </w:divBdr>
          <w:divsChild>
            <w:div w:id="2145998817">
              <w:marLeft w:val="0"/>
              <w:marRight w:val="0"/>
              <w:marTop w:val="0"/>
              <w:marBottom w:val="0"/>
              <w:divBdr>
                <w:top w:val="none" w:sz="0" w:space="0" w:color="auto"/>
                <w:left w:val="none" w:sz="0" w:space="0" w:color="auto"/>
                <w:bottom w:val="none" w:sz="0" w:space="0" w:color="auto"/>
                <w:right w:val="none" w:sz="0" w:space="0" w:color="auto"/>
              </w:divBdr>
              <w:divsChild>
                <w:div w:id="1906914591">
                  <w:marLeft w:val="0"/>
                  <w:marRight w:val="0"/>
                  <w:marTop w:val="0"/>
                  <w:marBottom w:val="0"/>
                  <w:divBdr>
                    <w:top w:val="none" w:sz="0" w:space="0" w:color="auto"/>
                    <w:left w:val="none" w:sz="0" w:space="0" w:color="auto"/>
                    <w:bottom w:val="none" w:sz="0" w:space="0" w:color="auto"/>
                    <w:right w:val="none" w:sz="0" w:space="0" w:color="auto"/>
                  </w:divBdr>
                  <w:divsChild>
                    <w:div w:id="7093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89147">
          <w:marLeft w:val="0"/>
          <w:marRight w:val="0"/>
          <w:marTop w:val="100"/>
          <w:marBottom w:val="100"/>
          <w:divBdr>
            <w:top w:val="none" w:sz="0" w:space="0" w:color="auto"/>
            <w:left w:val="none" w:sz="0" w:space="0" w:color="auto"/>
            <w:bottom w:val="none" w:sz="0" w:space="0" w:color="auto"/>
            <w:right w:val="none" w:sz="0" w:space="0" w:color="auto"/>
          </w:divBdr>
          <w:divsChild>
            <w:div w:id="1891304189">
              <w:marLeft w:val="0"/>
              <w:marRight w:val="0"/>
              <w:marTop w:val="0"/>
              <w:marBottom w:val="0"/>
              <w:divBdr>
                <w:top w:val="none" w:sz="0" w:space="0" w:color="auto"/>
                <w:left w:val="none" w:sz="0" w:space="0" w:color="auto"/>
                <w:bottom w:val="none" w:sz="0" w:space="0" w:color="auto"/>
                <w:right w:val="none" w:sz="0" w:space="0" w:color="auto"/>
              </w:divBdr>
              <w:divsChild>
                <w:div w:id="93559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0341">
          <w:marLeft w:val="0"/>
          <w:marRight w:val="0"/>
          <w:marTop w:val="100"/>
          <w:marBottom w:val="100"/>
          <w:divBdr>
            <w:top w:val="none" w:sz="0" w:space="0" w:color="auto"/>
            <w:left w:val="none" w:sz="0" w:space="0" w:color="auto"/>
            <w:bottom w:val="none" w:sz="0" w:space="0" w:color="auto"/>
            <w:right w:val="none" w:sz="0" w:space="0" w:color="auto"/>
          </w:divBdr>
          <w:divsChild>
            <w:div w:id="757361972">
              <w:marLeft w:val="0"/>
              <w:marRight w:val="0"/>
              <w:marTop w:val="0"/>
              <w:marBottom w:val="0"/>
              <w:divBdr>
                <w:top w:val="none" w:sz="0" w:space="0" w:color="auto"/>
                <w:left w:val="none" w:sz="0" w:space="0" w:color="auto"/>
                <w:bottom w:val="none" w:sz="0" w:space="0" w:color="auto"/>
                <w:right w:val="none" w:sz="0" w:space="0" w:color="auto"/>
              </w:divBdr>
              <w:divsChild>
                <w:div w:id="121982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8627">
          <w:marLeft w:val="0"/>
          <w:marRight w:val="0"/>
          <w:marTop w:val="100"/>
          <w:marBottom w:val="100"/>
          <w:divBdr>
            <w:top w:val="none" w:sz="0" w:space="0" w:color="auto"/>
            <w:left w:val="none" w:sz="0" w:space="0" w:color="auto"/>
            <w:bottom w:val="none" w:sz="0" w:space="0" w:color="auto"/>
            <w:right w:val="none" w:sz="0" w:space="0" w:color="auto"/>
          </w:divBdr>
          <w:divsChild>
            <w:div w:id="555893018">
              <w:marLeft w:val="0"/>
              <w:marRight w:val="0"/>
              <w:marTop w:val="0"/>
              <w:marBottom w:val="0"/>
              <w:divBdr>
                <w:top w:val="none" w:sz="0" w:space="0" w:color="auto"/>
                <w:left w:val="none" w:sz="0" w:space="0" w:color="auto"/>
                <w:bottom w:val="none" w:sz="0" w:space="0" w:color="auto"/>
                <w:right w:val="none" w:sz="0" w:space="0" w:color="auto"/>
              </w:divBdr>
              <w:divsChild>
                <w:div w:id="20668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5394">
          <w:marLeft w:val="0"/>
          <w:marRight w:val="0"/>
          <w:marTop w:val="100"/>
          <w:marBottom w:val="100"/>
          <w:divBdr>
            <w:top w:val="none" w:sz="0" w:space="0" w:color="auto"/>
            <w:left w:val="none" w:sz="0" w:space="0" w:color="auto"/>
            <w:bottom w:val="none" w:sz="0" w:space="0" w:color="auto"/>
            <w:right w:val="none" w:sz="0" w:space="0" w:color="auto"/>
          </w:divBdr>
          <w:divsChild>
            <w:div w:id="144510383">
              <w:marLeft w:val="0"/>
              <w:marRight w:val="486"/>
              <w:marTop w:val="0"/>
              <w:marBottom w:val="0"/>
              <w:divBdr>
                <w:top w:val="none" w:sz="0" w:space="0" w:color="auto"/>
                <w:left w:val="none" w:sz="0" w:space="0" w:color="auto"/>
                <w:bottom w:val="none" w:sz="0" w:space="0" w:color="auto"/>
                <w:right w:val="none" w:sz="0" w:space="0" w:color="auto"/>
              </w:divBdr>
              <w:divsChild>
                <w:div w:id="1221402696">
                  <w:marLeft w:val="0"/>
                  <w:marRight w:val="0"/>
                  <w:marTop w:val="0"/>
                  <w:marBottom w:val="0"/>
                  <w:divBdr>
                    <w:top w:val="none" w:sz="0" w:space="0" w:color="auto"/>
                    <w:left w:val="none" w:sz="0" w:space="0" w:color="auto"/>
                    <w:bottom w:val="none" w:sz="0" w:space="0" w:color="auto"/>
                    <w:right w:val="none" w:sz="0" w:space="0" w:color="auto"/>
                  </w:divBdr>
                  <w:divsChild>
                    <w:div w:id="4242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7022">
              <w:marLeft w:val="0"/>
              <w:marRight w:val="0"/>
              <w:marTop w:val="0"/>
              <w:marBottom w:val="0"/>
              <w:divBdr>
                <w:top w:val="none" w:sz="0" w:space="0" w:color="auto"/>
                <w:left w:val="none" w:sz="0" w:space="0" w:color="auto"/>
                <w:bottom w:val="none" w:sz="0" w:space="0" w:color="auto"/>
                <w:right w:val="none" w:sz="0" w:space="0" w:color="auto"/>
              </w:divBdr>
              <w:divsChild>
                <w:div w:id="260917867">
                  <w:marLeft w:val="0"/>
                  <w:marRight w:val="0"/>
                  <w:marTop w:val="0"/>
                  <w:marBottom w:val="99"/>
                  <w:divBdr>
                    <w:top w:val="none" w:sz="0" w:space="0" w:color="auto"/>
                    <w:left w:val="none" w:sz="0" w:space="0" w:color="auto"/>
                    <w:bottom w:val="none" w:sz="0" w:space="0" w:color="auto"/>
                    <w:right w:val="none" w:sz="0" w:space="0" w:color="auto"/>
                  </w:divBdr>
                  <w:divsChild>
                    <w:div w:id="189858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140441">
      <w:bodyDiv w:val="1"/>
      <w:marLeft w:val="0"/>
      <w:marRight w:val="0"/>
      <w:marTop w:val="0"/>
      <w:marBottom w:val="0"/>
      <w:divBdr>
        <w:top w:val="none" w:sz="0" w:space="0" w:color="auto"/>
        <w:left w:val="none" w:sz="0" w:space="0" w:color="auto"/>
        <w:bottom w:val="none" w:sz="0" w:space="0" w:color="auto"/>
        <w:right w:val="none" w:sz="0" w:space="0" w:color="auto"/>
      </w:divBdr>
      <w:divsChild>
        <w:div w:id="2131970025">
          <w:marLeft w:val="0"/>
          <w:marRight w:val="0"/>
          <w:marTop w:val="0"/>
          <w:marBottom w:val="300"/>
          <w:divBdr>
            <w:top w:val="none" w:sz="0" w:space="0" w:color="auto"/>
            <w:left w:val="none" w:sz="0" w:space="0" w:color="auto"/>
            <w:bottom w:val="none" w:sz="0" w:space="0" w:color="auto"/>
            <w:right w:val="none" w:sz="0" w:space="0" w:color="auto"/>
          </w:divBdr>
          <w:divsChild>
            <w:div w:id="538981513">
              <w:marLeft w:val="0"/>
              <w:marRight w:val="0"/>
              <w:marTop w:val="0"/>
              <w:marBottom w:val="300"/>
              <w:divBdr>
                <w:top w:val="none" w:sz="0" w:space="0" w:color="auto"/>
                <w:left w:val="none" w:sz="0" w:space="0" w:color="auto"/>
                <w:bottom w:val="none" w:sz="0" w:space="0" w:color="auto"/>
                <w:right w:val="none" w:sz="0" w:space="0" w:color="auto"/>
              </w:divBdr>
              <w:divsChild>
                <w:div w:id="1184902620">
                  <w:marLeft w:val="0"/>
                  <w:marRight w:val="0"/>
                  <w:marTop w:val="0"/>
                  <w:marBottom w:val="750"/>
                  <w:divBdr>
                    <w:top w:val="none" w:sz="0" w:space="0" w:color="auto"/>
                    <w:left w:val="none" w:sz="0" w:space="0" w:color="auto"/>
                    <w:bottom w:val="none" w:sz="0" w:space="0" w:color="auto"/>
                    <w:right w:val="none" w:sz="0" w:space="0" w:color="auto"/>
                  </w:divBdr>
                  <w:divsChild>
                    <w:div w:id="518010368">
                      <w:marLeft w:val="0"/>
                      <w:marRight w:val="0"/>
                      <w:marTop w:val="0"/>
                      <w:marBottom w:val="0"/>
                      <w:divBdr>
                        <w:top w:val="none" w:sz="0" w:space="0" w:color="auto"/>
                        <w:left w:val="none" w:sz="0" w:space="0" w:color="auto"/>
                        <w:bottom w:val="none" w:sz="0" w:space="0" w:color="auto"/>
                        <w:right w:val="none" w:sz="0" w:space="0" w:color="auto"/>
                      </w:divBdr>
                      <w:divsChild>
                        <w:div w:id="1187062165">
                          <w:marLeft w:val="0"/>
                          <w:marRight w:val="0"/>
                          <w:marTop w:val="0"/>
                          <w:marBottom w:val="0"/>
                          <w:divBdr>
                            <w:top w:val="none" w:sz="0" w:space="0" w:color="auto"/>
                            <w:left w:val="none" w:sz="0" w:space="0" w:color="auto"/>
                            <w:bottom w:val="none" w:sz="0" w:space="0" w:color="auto"/>
                            <w:right w:val="none" w:sz="0" w:space="0" w:color="auto"/>
                          </w:divBdr>
                          <w:divsChild>
                            <w:div w:id="1771776642">
                              <w:marLeft w:val="0"/>
                              <w:marRight w:val="0"/>
                              <w:marTop w:val="0"/>
                              <w:marBottom w:val="0"/>
                              <w:divBdr>
                                <w:top w:val="none" w:sz="0" w:space="0" w:color="auto"/>
                                <w:left w:val="none" w:sz="0" w:space="0" w:color="auto"/>
                                <w:bottom w:val="none" w:sz="0" w:space="0" w:color="auto"/>
                                <w:right w:val="none" w:sz="0" w:space="0" w:color="auto"/>
                              </w:divBdr>
                            </w:div>
                          </w:divsChild>
                        </w:div>
                        <w:div w:id="2140762981">
                          <w:marLeft w:val="0"/>
                          <w:marRight w:val="0"/>
                          <w:marTop w:val="0"/>
                          <w:marBottom w:val="0"/>
                          <w:divBdr>
                            <w:top w:val="none" w:sz="0" w:space="0" w:color="auto"/>
                            <w:left w:val="none" w:sz="0" w:space="0" w:color="auto"/>
                            <w:bottom w:val="none" w:sz="0" w:space="0" w:color="auto"/>
                            <w:right w:val="none" w:sz="0" w:space="0" w:color="auto"/>
                          </w:divBdr>
                          <w:divsChild>
                            <w:div w:id="175658177">
                              <w:marLeft w:val="0"/>
                              <w:marRight w:val="0"/>
                              <w:marTop w:val="0"/>
                              <w:marBottom w:val="0"/>
                              <w:divBdr>
                                <w:top w:val="none" w:sz="0" w:space="0" w:color="auto"/>
                                <w:left w:val="none" w:sz="0" w:space="0" w:color="auto"/>
                                <w:bottom w:val="none" w:sz="0" w:space="0" w:color="auto"/>
                                <w:right w:val="none" w:sz="0" w:space="0" w:color="auto"/>
                              </w:divBdr>
                              <w:divsChild>
                                <w:div w:id="1769502657">
                                  <w:marLeft w:val="0"/>
                                  <w:marRight w:val="0"/>
                                  <w:marTop w:val="0"/>
                                  <w:marBottom w:val="225"/>
                                  <w:divBdr>
                                    <w:top w:val="none" w:sz="0" w:space="0" w:color="auto"/>
                                    <w:left w:val="none" w:sz="0" w:space="0" w:color="auto"/>
                                    <w:bottom w:val="none" w:sz="0" w:space="0" w:color="auto"/>
                                    <w:right w:val="none" w:sz="0" w:space="0" w:color="auto"/>
                                  </w:divBdr>
                                </w:div>
                                <w:div w:id="1109544679">
                                  <w:marLeft w:val="0"/>
                                  <w:marRight w:val="0"/>
                                  <w:marTop w:val="0"/>
                                  <w:marBottom w:val="225"/>
                                  <w:divBdr>
                                    <w:top w:val="none" w:sz="0" w:space="0" w:color="auto"/>
                                    <w:left w:val="none" w:sz="0" w:space="0" w:color="auto"/>
                                    <w:bottom w:val="none" w:sz="0" w:space="0" w:color="auto"/>
                                    <w:right w:val="none" w:sz="0" w:space="0" w:color="auto"/>
                                  </w:divBdr>
                                </w:div>
                                <w:div w:id="1957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071830">
                  <w:marLeft w:val="0"/>
                  <w:marRight w:val="0"/>
                  <w:marTop w:val="0"/>
                  <w:marBottom w:val="750"/>
                  <w:divBdr>
                    <w:top w:val="none" w:sz="0" w:space="0" w:color="auto"/>
                    <w:left w:val="none" w:sz="0" w:space="0" w:color="auto"/>
                    <w:bottom w:val="none" w:sz="0" w:space="0" w:color="auto"/>
                    <w:right w:val="none" w:sz="0" w:space="0" w:color="auto"/>
                  </w:divBdr>
                  <w:divsChild>
                    <w:div w:id="1514034168">
                      <w:marLeft w:val="0"/>
                      <w:marRight w:val="0"/>
                      <w:marTop w:val="0"/>
                      <w:marBottom w:val="0"/>
                      <w:divBdr>
                        <w:top w:val="none" w:sz="0" w:space="0" w:color="auto"/>
                        <w:left w:val="none" w:sz="0" w:space="0" w:color="auto"/>
                        <w:bottom w:val="none" w:sz="0" w:space="0" w:color="auto"/>
                        <w:right w:val="none" w:sz="0" w:space="0" w:color="auto"/>
                      </w:divBdr>
                      <w:divsChild>
                        <w:div w:id="1442601914">
                          <w:marLeft w:val="0"/>
                          <w:marRight w:val="0"/>
                          <w:marTop w:val="0"/>
                          <w:marBottom w:val="0"/>
                          <w:divBdr>
                            <w:top w:val="none" w:sz="0" w:space="0" w:color="auto"/>
                            <w:left w:val="none" w:sz="0" w:space="0" w:color="auto"/>
                            <w:bottom w:val="none" w:sz="0" w:space="0" w:color="auto"/>
                            <w:right w:val="none" w:sz="0" w:space="0" w:color="auto"/>
                          </w:divBdr>
                          <w:divsChild>
                            <w:div w:id="1961841495">
                              <w:marLeft w:val="0"/>
                              <w:marRight w:val="0"/>
                              <w:marTop w:val="0"/>
                              <w:marBottom w:val="0"/>
                              <w:divBdr>
                                <w:top w:val="none" w:sz="0" w:space="0" w:color="auto"/>
                                <w:left w:val="none" w:sz="0" w:space="0" w:color="auto"/>
                                <w:bottom w:val="none" w:sz="0" w:space="0" w:color="auto"/>
                                <w:right w:val="none" w:sz="0" w:space="0" w:color="auto"/>
                              </w:divBdr>
                            </w:div>
                          </w:divsChild>
                        </w:div>
                        <w:div w:id="420445865">
                          <w:marLeft w:val="0"/>
                          <w:marRight w:val="0"/>
                          <w:marTop w:val="0"/>
                          <w:marBottom w:val="0"/>
                          <w:divBdr>
                            <w:top w:val="none" w:sz="0" w:space="0" w:color="auto"/>
                            <w:left w:val="none" w:sz="0" w:space="0" w:color="auto"/>
                            <w:bottom w:val="none" w:sz="0" w:space="0" w:color="auto"/>
                            <w:right w:val="none" w:sz="0" w:space="0" w:color="auto"/>
                          </w:divBdr>
                          <w:divsChild>
                            <w:div w:id="594437561">
                              <w:marLeft w:val="0"/>
                              <w:marRight w:val="0"/>
                              <w:marTop w:val="0"/>
                              <w:marBottom w:val="0"/>
                              <w:divBdr>
                                <w:top w:val="none" w:sz="0" w:space="0" w:color="auto"/>
                                <w:left w:val="none" w:sz="0" w:space="0" w:color="auto"/>
                                <w:bottom w:val="none" w:sz="0" w:space="0" w:color="auto"/>
                                <w:right w:val="none" w:sz="0" w:space="0" w:color="auto"/>
                              </w:divBdr>
                              <w:divsChild>
                                <w:div w:id="525413483">
                                  <w:marLeft w:val="0"/>
                                  <w:marRight w:val="0"/>
                                  <w:marTop w:val="0"/>
                                  <w:marBottom w:val="225"/>
                                  <w:divBdr>
                                    <w:top w:val="none" w:sz="0" w:space="0" w:color="auto"/>
                                    <w:left w:val="none" w:sz="0" w:space="0" w:color="auto"/>
                                    <w:bottom w:val="none" w:sz="0" w:space="0" w:color="auto"/>
                                    <w:right w:val="none" w:sz="0" w:space="0" w:color="auto"/>
                                  </w:divBdr>
                                </w:div>
                                <w:div w:id="537399089">
                                  <w:marLeft w:val="0"/>
                                  <w:marRight w:val="0"/>
                                  <w:marTop w:val="0"/>
                                  <w:marBottom w:val="225"/>
                                  <w:divBdr>
                                    <w:top w:val="none" w:sz="0" w:space="0" w:color="auto"/>
                                    <w:left w:val="none" w:sz="0" w:space="0" w:color="auto"/>
                                    <w:bottom w:val="none" w:sz="0" w:space="0" w:color="auto"/>
                                    <w:right w:val="none" w:sz="0" w:space="0" w:color="auto"/>
                                  </w:divBdr>
                                </w:div>
                                <w:div w:id="17342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723">
                  <w:marLeft w:val="0"/>
                  <w:marRight w:val="0"/>
                  <w:marTop w:val="0"/>
                  <w:marBottom w:val="750"/>
                  <w:divBdr>
                    <w:top w:val="none" w:sz="0" w:space="0" w:color="auto"/>
                    <w:left w:val="none" w:sz="0" w:space="0" w:color="auto"/>
                    <w:bottom w:val="none" w:sz="0" w:space="0" w:color="auto"/>
                    <w:right w:val="none" w:sz="0" w:space="0" w:color="auto"/>
                  </w:divBdr>
                  <w:divsChild>
                    <w:div w:id="1314259320">
                      <w:marLeft w:val="0"/>
                      <w:marRight w:val="0"/>
                      <w:marTop w:val="0"/>
                      <w:marBottom w:val="0"/>
                      <w:divBdr>
                        <w:top w:val="none" w:sz="0" w:space="0" w:color="auto"/>
                        <w:left w:val="none" w:sz="0" w:space="0" w:color="auto"/>
                        <w:bottom w:val="none" w:sz="0" w:space="0" w:color="auto"/>
                        <w:right w:val="none" w:sz="0" w:space="0" w:color="auto"/>
                      </w:divBdr>
                      <w:divsChild>
                        <w:div w:id="1980114056">
                          <w:marLeft w:val="0"/>
                          <w:marRight w:val="0"/>
                          <w:marTop w:val="0"/>
                          <w:marBottom w:val="0"/>
                          <w:divBdr>
                            <w:top w:val="none" w:sz="0" w:space="0" w:color="auto"/>
                            <w:left w:val="none" w:sz="0" w:space="0" w:color="auto"/>
                            <w:bottom w:val="none" w:sz="0" w:space="0" w:color="auto"/>
                            <w:right w:val="none" w:sz="0" w:space="0" w:color="auto"/>
                          </w:divBdr>
                          <w:divsChild>
                            <w:div w:id="1260941183">
                              <w:marLeft w:val="0"/>
                              <w:marRight w:val="0"/>
                              <w:marTop w:val="0"/>
                              <w:marBottom w:val="0"/>
                              <w:divBdr>
                                <w:top w:val="none" w:sz="0" w:space="0" w:color="auto"/>
                                <w:left w:val="none" w:sz="0" w:space="0" w:color="auto"/>
                                <w:bottom w:val="none" w:sz="0" w:space="0" w:color="auto"/>
                                <w:right w:val="none" w:sz="0" w:space="0" w:color="auto"/>
                              </w:divBdr>
                            </w:div>
                          </w:divsChild>
                        </w:div>
                        <w:div w:id="221330822">
                          <w:marLeft w:val="0"/>
                          <w:marRight w:val="0"/>
                          <w:marTop w:val="0"/>
                          <w:marBottom w:val="0"/>
                          <w:divBdr>
                            <w:top w:val="none" w:sz="0" w:space="0" w:color="auto"/>
                            <w:left w:val="none" w:sz="0" w:space="0" w:color="auto"/>
                            <w:bottom w:val="none" w:sz="0" w:space="0" w:color="auto"/>
                            <w:right w:val="none" w:sz="0" w:space="0" w:color="auto"/>
                          </w:divBdr>
                          <w:divsChild>
                            <w:div w:id="1075979951">
                              <w:marLeft w:val="0"/>
                              <w:marRight w:val="0"/>
                              <w:marTop w:val="0"/>
                              <w:marBottom w:val="0"/>
                              <w:divBdr>
                                <w:top w:val="none" w:sz="0" w:space="0" w:color="auto"/>
                                <w:left w:val="none" w:sz="0" w:space="0" w:color="auto"/>
                                <w:bottom w:val="none" w:sz="0" w:space="0" w:color="auto"/>
                                <w:right w:val="none" w:sz="0" w:space="0" w:color="auto"/>
                              </w:divBdr>
                              <w:divsChild>
                                <w:div w:id="267810075">
                                  <w:marLeft w:val="0"/>
                                  <w:marRight w:val="0"/>
                                  <w:marTop w:val="0"/>
                                  <w:marBottom w:val="225"/>
                                  <w:divBdr>
                                    <w:top w:val="none" w:sz="0" w:space="0" w:color="auto"/>
                                    <w:left w:val="none" w:sz="0" w:space="0" w:color="auto"/>
                                    <w:bottom w:val="none" w:sz="0" w:space="0" w:color="auto"/>
                                    <w:right w:val="none" w:sz="0" w:space="0" w:color="auto"/>
                                  </w:divBdr>
                                </w:div>
                                <w:div w:id="912203877">
                                  <w:marLeft w:val="0"/>
                                  <w:marRight w:val="0"/>
                                  <w:marTop w:val="0"/>
                                  <w:marBottom w:val="225"/>
                                  <w:divBdr>
                                    <w:top w:val="none" w:sz="0" w:space="0" w:color="auto"/>
                                    <w:left w:val="none" w:sz="0" w:space="0" w:color="auto"/>
                                    <w:bottom w:val="none" w:sz="0" w:space="0" w:color="auto"/>
                                    <w:right w:val="none" w:sz="0" w:space="0" w:color="auto"/>
                                  </w:divBdr>
                                </w:div>
                                <w:div w:id="11630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758116">
                  <w:marLeft w:val="0"/>
                  <w:marRight w:val="0"/>
                  <w:marTop w:val="0"/>
                  <w:marBottom w:val="750"/>
                  <w:divBdr>
                    <w:top w:val="none" w:sz="0" w:space="0" w:color="auto"/>
                    <w:left w:val="none" w:sz="0" w:space="0" w:color="auto"/>
                    <w:bottom w:val="none" w:sz="0" w:space="0" w:color="auto"/>
                    <w:right w:val="none" w:sz="0" w:space="0" w:color="auto"/>
                  </w:divBdr>
                  <w:divsChild>
                    <w:div w:id="475995053">
                      <w:marLeft w:val="0"/>
                      <w:marRight w:val="0"/>
                      <w:marTop w:val="0"/>
                      <w:marBottom w:val="0"/>
                      <w:divBdr>
                        <w:top w:val="none" w:sz="0" w:space="0" w:color="auto"/>
                        <w:left w:val="none" w:sz="0" w:space="0" w:color="auto"/>
                        <w:bottom w:val="none" w:sz="0" w:space="0" w:color="auto"/>
                        <w:right w:val="none" w:sz="0" w:space="0" w:color="auto"/>
                      </w:divBdr>
                      <w:divsChild>
                        <w:div w:id="472452544">
                          <w:marLeft w:val="0"/>
                          <w:marRight w:val="0"/>
                          <w:marTop w:val="0"/>
                          <w:marBottom w:val="0"/>
                          <w:divBdr>
                            <w:top w:val="none" w:sz="0" w:space="0" w:color="auto"/>
                            <w:left w:val="none" w:sz="0" w:space="0" w:color="auto"/>
                            <w:bottom w:val="none" w:sz="0" w:space="0" w:color="auto"/>
                            <w:right w:val="none" w:sz="0" w:space="0" w:color="auto"/>
                          </w:divBdr>
                          <w:divsChild>
                            <w:div w:id="936137781">
                              <w:marLeft w:val="0"/>
                              <w:marRight w:val="0"/>
                              <w:marTop w:val="0"/>
                              <w:marBottom w:val="0"/>
                              <w:divBdr>
                                <w:top w:val="none" w:sz="0" w:space="0" w:color="auto"/>
                                <w:left w:val="none" w:sz="0" w:space="0" w:color="auto"/>
                                <w:bottom w:val="none" w:sz="0" w:space="0" w:color="auto"/>
                                <w:right w:val="none" w:sz="0" w:space="0" w:color="auto"/>
                              </w:divBdr>
                            </w:div>
                          </w:divsChild>
                        </w:div>
                        <w:div w:id="2034651673">
                          <w:marLeft w:val="0"/>
                          <w:marRight w:val="0"/>
                          <w:marTop w:val="0"/>
                          <w:marBottom w:val="0"/>
                          <w:divBdr>
                            <w:top w:val="none" w:sz="0" w:space="0" w:color="auto"/>
                            <w:left w:val="none" w:sz="0" w:space="0" w:color="auto"/>
                            <w:bottom w:val="none" w:sz="0" w:space="0" w:color="auto"/>
                            <w:right w:val="none" w:sz="0" w:space="0" w:color="auto"/>
                          </w:divBdr>
                          <w:divsChild>
                            <w:div w:id="1495299433">
                              <w:marLeft w:val="0"/>
                              <w:marRight w:val="0"/>
                              <w:marTop w:val="0"/>
                              <w:marBottom w:val="0"/>
                              <w:divBdr>
                                <w:top w:val="none" w:sz="0" w:space="0" w:color="auto"/>
                                <w:left w:val="none" w:sz="0" w:space="0" w:color="auto"/>
                                <w:bottom w:val="none" w:sz="0" w:space="0" w:color="auto"/>
                                <w:right w:val="none" w:sz="0" w:space="0" w:color="auto"/>
                              </w:divBdr>
                              <w:divsChild>
                                <w:div w:id="398213555">
                                  <w:marLeft w:val="0"/>
                                  <w:marRight w:val="0"/>
                                  <w:marTop w:val="0"/>
                                  <w:marBottom w:val="225"/>
                                  <w:divBdr>
                                    <w:top w:val="none" w:sz="0" w:space="0" w:color="auto"/>
                                    <w:left w:val="none" w:sz="0" w:space="0" w:color="auto"/>
                                    <w:bottom w:val="none" w:sz="0" w:space="0" w:color="auto"/>
                                    <w:right w:val="none" w:sz="0" w:space="0" w:color="auto"/>
                                  </w:divBdr>
                                </w:div>
                                <w:div w:id="349187967">
                                  <w:marLeft w:val="0"/>
                                  <w:marRight w:val="0"/>
                                  <w:marTop w:val="0"/>
                                  <w:marBottom w:val="225"/>
                                  <w:divBdr>
                                    <w:top w:val="none" w:sz="0" w:space="0" w:color="auto"/>
                                    <w:left w:val="none" w:sz="0" w:space="0" w:color="auto"/>
                                    <w:bottom w:val="none" w:sz="0" w:space="0" w:color="auto"/>
                                    <w:right w:val="none" w:sz="0" w:space="0" w:color="auto"/>
                                  </w:divBdr>
                                </w:div>
                                <w:div w:id="6022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846">
                  <w:marLeft w:val="0"/>
                  <w:marRight w:val="0"/>
                  <w:marTop w:val="0"/>
                  <w:marBottom w:val="750"/>
                  <w:divBdr>
                    <w:top w:val="none" w:sz="0" w:space="0" w:color="auto"/>
                    <w:left w:val="none" w:sz="0" w:space="0" w:color="auto"/>
                    <w:bottom w:val="none" w:sz="0" w:space="0" w:color="auto"/>
                    <w:right w:val="none" w:sz="0" w:space="0" w:color="auto"/>
                  </w:divBdr>
                  <w:divsChild>
                    <w:div w:id="860975572">
                      <w:marLeft w:val="0"/>
                      <w:marRight w:val="0"/>
                      <w:marTop w:val="0"/>
                      <w:marBottom w:val="0"/>
                      <w:divBdr>
                        <w:top w:val="none" w:sz="0" w:space="0" w:color="auto"/>
                        <w:left w:val="none" w:sz="0" w:space="0" w:color="auto"/>
                        <w:bottom w:val="none" w:sz="0" w:space="0" w:color="auto"/>
                        <w:right w:val="none" w:sz="0" w:space="0" w:color="auto"/>
                      </w:divBdr>
                      <w:divsChild>
                        <w:div w:id="358089445">
                          <w:marLeft w:val="0"/>
                          <w:marRight w:val="0"/>
                          <w:marTop w:val="0"/>
                          <w:marBottom w:val="0"/>
                          <w:divBdr>
                            <w:top w:val="none" w:sz="0" w:space="0" w:color="auto"/>
                            <w:left w:val="none" w:sz="0" w:space="0" w:color="auto"/>
                            <w:bottom w:val="none" w:sz="0" w:space="0" w:color="auto"/>
                            <w:right w:val="none" w:sz="0" w:space="0" w:color="auto"/>
                          </w:divBdr>
                          <w:divsChild>
                            <w:div w:id="1575967717">
                              <w:marLeft w:val="0"/>
                              <w:marRight w:val="0"/>
                              <w:marTop w:val="0"/>
                              <w:marBottom w:val="0"/>
                              <w:divBdr>
                                <w:top w:val="none" w:sz="0" w:space="0" w:color="auto"/>
                                <w:left w:val="none" w:sz="0" w:space="0" w:color="auto"/>
                                <w:bottom w:val="none" w:sz="0" w:space="0" w:color="auto"/>
                                <w:right w:val="none" w:sz="0" w:space="0" w:color="auto"/>
                              </w:divBdr>
                            </w:div>
                          </w:divsChild>
                        </w:div>
                        <w:div w:id="213272662">
                          <w:marLeft w:val="0"/>
                          <w:marRight w:val="0"/>
                          <w:marTop w:val="0"/>
                          <w:marBottom w:val="0"/>
                          <w:divBdr>
                            <w:top w:val="none" w:sz="0" w:space="0" w:color="auto"/>
                            <w:left w:val="none" w:sz="0" w:space="0" w:color="auto"/>
                            <w:bottom w:val="none" w:sz="0" w:space="0" w:color="auto"/>
                            <w:right w:val="none" w:sz="0" w:space="0" w:color="auto"/>
                          </w:divBdr>
                          <w:divsChild>
                            <w:div w:id="105855237">
                              <w:marLeft w:val="0"/>
                              <w:marRight w:val="0"/>
                              <w:marTop w:val="0"/>
                              <w:marBottom w:val="0"/>
                              <w:divBdr>
                                <w:top w:val="none" w:sz="0" w:space="0" w:color="auto"/>
                                <w:left w:val="none" w:sz="0" w:space="0" w:color="auto"/>
                                <w:bottom w:val="none" w:sz="0" w:space="0" w:color="auto"/>
                                <w:right w:val="none" w:sz="0" w:space="0" w:color="auto"/>
                              </w:divBdr>
                              <w:divsChild>
                                <w:div w:id="469785344">
                                  <w:marLeft w:val="0"/>
                                  <w:marRight w:val="0"/>
                                  <w:marTop w:val="0"/>
                                  <w:marBottom w:val="225"/>
                                  <w:divBdr>
                                    <w:top w:val="none" w:sz="0" w:space="0" w:color="auto"/>
                                    <w:left w:val="none" w:sz="0" w:space="0" w:color="auto"/>
                                    <w:bottom w:val="none" w:sz="0" w:space="0" w:color="auto"/>
                                    <w:right w:val="none" w:sz="0" w:space="0" w:color="auto"/>
                                  </w:divBdr>
                                </w:div>
                                <w:div w:id="882449018">
                                  <w:marLeft w:val="0"/>
                                  <w:marRight w:val="0"/>
                                  <w:marTop w:val="0"/>
                                  <w:marBottom w:val="225"/>
                                  <w:divBdr>
                                    <w:top w:val="none" w:sz="0" w:space="0" w:color="auto"/>
                                    <w:left w:val="none" w:sz="0" w:space="0" w:color="auto"/>
                                    <w:bottom w:val="none" w:sz="0" w:space="0" w:color="auto"/>
                                    <w:right w:val="none" w:sz="0" w:space="0" w:color="auto"/>
                                  </w:divBdr>
                                </w:div>
                                <w:div w:id="12636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334813">
                  <w:marLeft w:val="0"/>
                  <w:marRight w:val="0"/>
                  <w:marTop w:val="0"/>
                  <w:marBottom w:val="750"/>
                  <w:divBdr>
                    <w:top w:val="none" w:sz="0" w:space="0" w:color="auto"/>
                    <w:left w:val="none" w:sz="0" w:space="0" w:color="auto"/>
                    <w:bottom w:val="none" w:sz="0" w:space="0" w:color="auto"/>
                    <w:right w:val="none" w:sz="0" w:space="0" w:color="auto"/>
                  </w:divBdr>
                  <w:divsChild>
                    <w:div w:id="785124146">
                      <w:marLeft w:val="0"/>
                      <w:marRight w:val="0"/>
                      <w:marTop w:val="0"/>
                      <w:marBottom w:val="0"/>
                      <w:divBdr>
                        <w:top w:val="none" w:sz="0" w:space="0" w:color="auto"/>
                        <w:left w:val="none" w:sz="0" w:space="0" w:color="auto"/>
                        <w:bottom w:val="none" w:sz="0" w:space="0" w:color="auto"/>
                        <w:right w:val="none" w:sz="0" w:space="0" w:color="auto"/>
                      </w:divBdr>
                      <w:divsChild>
                        <w:div w:id="1499954830">
                          <w:marLeft w:val="0"/>
                          <w:marRight w:val="0"/>
                          <w:marTop w:val="0"/>
                          <w:marBottom w:val="0"/>
                          <w:divBdr>
                            <w:top w:val="none" w:sz="0" w:space="0" w:color="auto"/>
                            <w:left w:val="none" w:sz="0" w:space="0" w:color="auto"/>
                            <w:bottom w:val="none" w:sz="0" w:space="0" w:color="auto"/>
                            <w:right w:val="none" w:sz="0" w:space="0" w:color="auto"/>
                          </w:divBdr>
                          <w:divsChild>
                            <w:div w:id="905334308">
                              <w:marLeft w:val="0"/>
                              <w:marRight w:val="0"/>
                              <w:marTop w:val="0"/>
                              <w:marBottom w:val="0"/>
                              <w:divBdr>
                                <w:top w:val="none" w:sz="0" w:space="0" w:color="auto"/>
                                <w:left w:val="none" w:sz="0" w:space="0" w:color="auto"/>
                                <w:bottom w:val="none" w:sz="0" w:space="0" w:color="auto"/>
                                <w:right w:val="none" w:sz="0" w:space="0" w:color="auto"/>
                              </w:divBdr>
                            </w:div>
                          </w:divsChild>
                        </w:div>
                        <w:div w:id="770005500">
                          <w:marLeft w:val="0"/>
                          <w:marRight w:val="0"/>
                          <w:marTop w:val="0"/>
                          <w:marBottom w:val="0"/>
                          <w:divBdr>
                            <w:top w:val="none" w:sz="0" w:space="0" w:color="auto"/>
                            <w:left w:val="none" w:sz="0" w:space="0" w:color="auto"/>
                            <w:bottom w:val="none" w:sz="0" w:space="0" w:color="auto"/>
                            <w:right w:val="none" w:sz="0" w:space="0" w:color="auto"/>
                          </w:divBdr>
                          <w:divsChild>
                            <w:div w:id="748384889">
                              <w:marLeft w:val="0"/>
                              <w:marRight w:val="0"/>
                              <w:marTop w:val="0"/>
                              <w:marBottom w:val="0"/>
                              <w:divBdr>
                                <w:top w:val="none" w:sz="0" w:space="0" w:color="auto"/>
                                <w:left w:val="none" w:sz="0" w:space="0" w:color="auto"/>
                                <w:bottom w:val="none" w:sz="0" w:space="0" w:color="auto"/>
                                <w:right w:val="none" w:sz="0" w:space="0" w:color="auto"/>
                              </w:divBdr>
                              <w:divsChild>
                                <w:div w:id="813764948">
                                  <w:marLeft w:val="0"/>
                                  <w:marRight w:val="0"/>
                                  <w:marTop w:val="0"/>
                                  <w:marBottom w:val="225"/>
                                  <w:divBdr>
                                    <w:top w:val="none" w:sz="0" w:space="0" w:color="auto"/>
                                    <w:left w:val="none" w:sz="0" w:space="0" w:color="auto"/>
                                    <w:bottom w:val="none" w:sz="0" w:space="0" w:color="auto"/>
                                    <w:right w:val="none" w:sz="0" w:space="0" w:color="auto"/>
                                  </w:divBdr>
                                </w:div>
                                <w:div w:id="1174762515">
                                  <w:marLeft w:val="0"/>
                                  <w:marRight w:val="0"/>
                                  <w:marTop w:val="0"/>
                                  <w:marBottom w:val="225"/>
                                  <w:divBdr>
                                    <w:top w:val="none" w:sz="0" w:space="0" w:color="auto"/>
                                    <w:left w:val="none" w:sz="0" w:space="0" w:color="auto"/>
                                    <w:bottom w:val="none" w:sz="0" w:space="0" w:color="auto"/>
                                    <w:right w:val="none" w:sz="0" w:space="0" w:color="auto"/>
                                  </w:divBdr>
                                </w:div>
                                <w:div w:id="8513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94079">
                  <w:marLeft w:val="0"/>
                  <w:marRight w:val="0"/>
                  <w:marTop w:val="0"/>
                  <w:marBottom w:val="750"/>
                  <w:divBdr>
                    <w:top w:val="none" w:sz="0" w:space="0" w:color="auto"/>
                    <w:left w:val="none" w:sz="0" w:space="0" w:color="auto"/>
                    <w:bottom w:val="none" w:sz="0" w:space="0" w:color="auto"/>
                    <w:right w:val="none" w:sz="0" w:space="0" w:color="auto"/>
                  </w:divBdr>
                  <w:divsChild>
                    <w:div w:id="1508330846">
                      <w:marLeft w:val="0"/>
                      <w:marRight w:val="0"/>
                      <w:marTop w:val="0"/>
                      <w:marBottom w:val="0"/>
                      <w:divBdr>
                        <w:top w:val="none" w:sz="0" w:space="0" w:color="auto"/>
                        <w:left w:val="none" w:sz="0" w:space="0" w:color="auto"/>
                        <w:bottom w:val="none" w:sz="0" w:space="0" w:color="auto"/>
                        <w:right w:val="none" w:sz="0" w:space="0" w:color="auto"/>
                      </w:divBdr>
                      <w:divsChild>
                        <w:div w:id="1443837178">
                          <w:marLeft w:val="0"/>
                          <w:marRight w:val="0"/>
                          <w:marTop w:val="0"/>
                          <w:marBottom w:val="0"/>
                          <w:divBdr>
                            <w:top w:val="none" w:sz="0" w:space="0" w:color="auto"/>
                            <w:left w:val="none" w:sz="0" w:space="0" w:color="auto"/>
                            <w:bottom w:val="none" w:sz="0" w:space="0" w:color="auto"/>
                            <w:right w:val="none" w:sz="0" w:space="0" w:color="auto"/>
                          </w:divBdr>
                          <w:divsChild>
                            <w:div w:id="353967642">
                              <w:marLeft w:val="0"/>
                              <w:marRight w:val="0"/>
                              <w:marTop w:val="0"/>
                              <w:marBottom w:val="0"/>
                              <w:divBdr>
                                <w:top w:val="none" w:sz="0" w:space="0" w:color="auto"/>
                                <w:left w:val="none" w:sz="0" w:space="0" w:color="auto"/>
                                <w:bottom w:val="none" w:sz="0" w:space="0" w:color="auto"/>
                                <w:right w:val="none" w:sz="0" w:space="0" w:color="auto"/>
                              </w:divBdr>
                            </w:div>
                          </w:divsChild>
                        </w:div>
                        <w:div w:id="161164567">
                          <w:marLeft w:val="0"/>
                          <w:marRight w:val="0"/>
                          <w:marTop w:val="0"/>
                          <w:marBottom w:val="0"/>
                          <w:divBdr>
                            <w:top w:val="none" w:sz="0" w:space="0" w:color="auto"/>
                            <w:left w:val="none" w:sz="0" w:space="0" w:color="auto"/>
                            <w:bottom w:val="none" w:sz="0" w:space="0" w:color="auto"/>
                            <w:right w:val="none" w:sz="0" w:space="0" w:color="auto"/>
                          </w:divBdr>
                          <w:divsChild>
                            <w:div w:id="1647785157">
                              <w:marLeft w:val="0"/>
                              <w:marRight w:val="0"/>
                              <w:marTop w:val="0"/>
                              <w:marBottom w:val="0"/>
                              <w:divBdr>
                                <w:top w:val="none" w:sz="0" w:space="0" w:color="auto"/>
                                <w:left w:val="none" w:sz="0" w:space="0" w:color="auto"/>
                                <w:bottom w:val="none" w:sz="0" w:space="0" w:color="auto"/>
                                <w:right w:val="none" w:sz="0" w:space="0" w:color="auto"/>
                              </w:divBdr>
                              <w:divsChild>
                                <w:div w:id="1620335425">
                                  <w:marLeft w:val="0"/>
                                  <w:marRight w:val="0"/>
                                  <w:marTop w:val="0"/>
                                  <w:marBottom w:val="225"/>
                                  <w:divBdr>
                                    <w:top w:val="none" w:sz="0" w:space="0" w:color="auto"/>
                                    <w:left w:val="none" w:sz="0" w:space="0" w:color="auto"/>
                                    <w:bottom w:val="none" w:sz="0" w:space="0" w:color="auto"/>
                                    <w:right w:val="none" w:sz="0" w:space="0" w:color="auto"/>
                                  </w:divBdr>
                                </w:div>
                                <w:div w:id="21375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90826">
                  <w:marLeft w:val="0"/>
                  <w:marRight w:val="0"/>
                  <w:marTop w:val="0"/>
                  <w:marBottom w:val="750"/>
                  <w:divBdr>
                    <w:top w:val="none" w:sz="0" w:space="0" w:color="auto"/>
                    <w:left w:val="none" w:sz="0" w:space="0" w:color="auto"/>
                    <w:bottom w:val="none" w:sz="0" w:space="0" w:color="auto"/>
                    <w:right w:val="none" w:sz="0" w:space="0" w:color="auto"/>
                  </w:divBdr>
                  <w:divsChild>
                    <w:div w:id="803503257">
                      <w:marLeft w:val="0"/>
                      <w:marRight w:val="0"/>
                      <w:marTop w:val="0"/>
                      <w:marBottom w:val="0"/>
                      <w:divBdr>
                        <w:top w:val="none" w:sz="0" w:space="0" w:color="auto"/>
                        <w:left w:val="none" w:sz="0" w:space="0" w:color="auto"/>
                        <w:bottom w:val="none" w:sz="0" w:space="0" w:color="auto"/>
                        <w:right w:val="none" w:sz="0" w:space="0" w:color="auto"/>
                      </w:divBdr>
                      <w:divsChild>
                        <w:div w:id="859004988">
                          <w:marLeft w:val="0"/>
                          <w:marRight w:val="0"/>
                          <w:marTop w:val="0"/>
                          <w:marBottom w:val="0"/>
                          <w:divBdr>
                            <w:top w:val="none" w:sz="0" w:space="0" w:color="auto"/>
                            <w:left w:val="none" w:sz="0" w:space="0" w:color="auto"/>
                            <w:bottom w:val="none" w:sz="0" w:space="0" w:color="auto"/>
                            <w:right w:val="none" w:sz="0" w:space="0" w:color="auto"/>
                          </w:divBdr>
                          <w:divsChild>
                            <w:div w:id="758254998">
                              <w:marLeft w:val="0"/>
                              <w:marRight w:val="0"/>
                              <w:marTop w:val="0"/>
                              <w:marBottom w:val="0"/>
                              <w:divBdr>
                                <w:top w:val="none" w:sz="0" w:space="0" w:color="auto"/>
                                <w:left w:val="none" w:sz="0" w:space="0" w:color="auto"/>
                                <w:bottom w:val="none" w:sz="0" w:space="0" w:color="auto"/>
                                <w:right w:val="none" w:sz="0" w:space="0" w:color="auto"/>
                              </w:divBdr>
                            </w:div>
                          </w:divsChild>
                        </w:div>
                        <w:div w:id="1817988186">
                          <w:marLeft w:val="0"/>
                          <w:marRight w:val="0"/>
                          <w:marTop w:val="0"/>
                          <w:marBottom w:val="0"/>
                          <w:divBdr>
                            <w:top w:val="none" w:sz="0" w:space="0" w:color="auto"/>
                            <w:left w:val="none" w:sz="0" w:space="0" w:color="auto"/>
                            <w:bottom w:val="none" w:sz="0" w:space="0" w:color="auto"/>
                            <w:right w:val="none" w:sz="0" w:space="0" w:color="auto"/>
                          </w:divBdr>
                          <w:divsChild>
                            <w:div w:id="1544555914">
                              <w:marLeft w:val="0"/>
                              <w:marRight w:val="0"/>
                              <w:marTop w:val="0"/>
                              <w:marBottom w:val="0"/>
                              <w:divBdr>
                                <w:top w:val="none" w:sz="0" w:space="0" w:color="auto"/>
                                <w:left w:val="none" w:sz="0" w:space="0" w:color="auto"/>
                                <w:bottom w:val="none" w:sz="0" w:space="0" w:color="auto"/>
                                <w:right w:val="none" w:sz="0" w:space="0" w:color="auto"/>
                              </w:divBdr>
                              <w:divsChild>
                                <w:div w:id="154028832">
                                  <w:marLeft w:val="0"/>
                                  <w:marRight w:val="0"/>
                                  <w:marTop w:val="0"/>
                                  <w:marBottom w:val="225"/>
                                  <w:divBdr>
                                    <w:top w:val="none" w:sz="0" w:space="0" w:color="auto"/>
                                    <w:left w:val="none" w:sz="0" w:space="0" w:color="auto"/>
                                    <w:bottom w:val="none" w:sz="0" w:space="0" w:color="auto"/>
                                    <w:right w:val="none" w:sz="0" w:space="0" w:color="auto"/>
                                  </w:divBdr>
                                </w:div>
                                <w:div w:id="432674572">
                                  <w:marLeft w:val="0"/>
                                  <w:marRight w:val="0"/>
                                  <w:marTop w:val="0"/>
                                  <w:marBottom w:val="225"/>
                                  <w:divBdr>
                                    <w:top w:val="none" w:sz="0" w:space="0" w:color="auto"/>
                                    <w:left w:val="none" w:sz="0" w:space="0" w:color="auto"/>
                                    <w:bottom w:val="none" w:sz="0" w:space="0" w:color="auto"/>
                                    <w:right w:val="none" w:sz="0" w:space="0" w:color="auto"/>
                                  </w:divBdr>
                                </w:div>
                                <w:div w:id="9882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954786">
                  <w:marLeft w:val="0"/>
                  <w:marRight w:val="0"/>
                  <w:marTop w:val="0"/>
                  <w:marBottom w:val="750"/>
                  <w:divBdr>
                    <w:top w:val="none" w:sz="0" w:space="0" w:color="auto"/>
                    <w:left w:val="none" w:sz="0" w:space="0" w:color="auto"/>
                    <w:bottom w:val="none" w:sz="0" w:space="0" w:color="auto"/>
                    <w:right w:val="none" w:sz="0" w:space="0" w:color="auto"/>
                  </w:divBdr>
                  <w:divsChild>
                    <w:div w:id="1395853869">
                      <w:marLeft w:val="0"/>
                      <w:marRight w:val="0"/>
                      <w:marTop w:val="0"/>
                      <w:marBottom w:val="0"/>
                      <w:divBdr>
                        <w:top w:val="none" w:sz="0" w:space="0" w:color="auto"/>
                        <w:left w:val="none" w:sz="0" w:space="0" w:color="auto"/>
                        <w:bottom w:val="none" w:sz="0" w:space="0" w:color="auto"/>
                        <w:right w:val="none" w:sz="0" w:space="0" w:color="auto"/>
                      </w:divBdr>
                      <w:divsChild>
                        <w:div w:id="608776231">
                          <w:marLeft w:val="0"/>
                          <w:marRight w:val="0"/>
                          <w:marTop w:val="0"/>
                          <w:marBottom w:val="0"/>
                          <w:divBdr>
                            <w:top w:val="none" w:sz="0" w:space="0" w:color="auto"/>
                            <w:left w:val="none" w:sz="0" w:space="0" w:color="auto"/>
                            <w:bottom w:val="none" w:sz="0" w:space="0" w:color="auto"/>
                            <w:right w:val="none" w:sz="0" w:space="0" w:color="auto"/>
                          </w:divBdr>
                          <w:divsChild>
                            <w:div w:id="1218735403">
                              <w:marLeft w:val="0"/>
                              <w:marRight w:val="0"/>
                              <w:marTop w:val="0"/>
                              <w:marBottom w:val="0"/>
                              <w:divBdr>
                                <w:top w:val="none" w:sz="0" w:space="0" w:color="auto"/>
                                <w:left w:val="none" w:sz="0" w:space="0" w:color="auto"/>
                                <w:bottom w:val="none" w:sz="0" w:space="0" w:color="auto"/>
                                <w:right w:val="none" w:sz="0" w:space="0" w:color="auto"/>
                              </w:divBdr>
                            </w:div>
                          </w:divsChild>
                        </w:div>
                        <w:div w:id="463305735">
                          <w:marLeft w:val="0"/>
                          <w:marRight w:val="0"/>
                          <w:marTop w:val="0"/>
                          <w:marBottom w:val="0"/>
                          <w:divBdr>
                            <w:top w:val="none" w:sz="0" w:space="0" w:color="auto"/>
                            <w:left w:val="none" w:sz="0" w:space="0" w:color="auto"/>
                            <w:bottom w:val="none" w:sz="0" w:space="0" w:color="auto"/>
                            <w:right w:val="none" w:sz="0" w:space="0" w:color="auto"/>
                          </w:divBdr>
                          <w:divsChild>
                            <w:div w:id="1677611181">
                              <w:marLeft w:val="0"/>
                              <w:marRight w:val="0"/>
                              <w:marTop w:val="0"/>
                              <w:marBottom w:val="0"/>
                              <w:divBdr>
                                <w:top w:val="none" w:sz="0" w:space="0" w:color="auto"/>
                                <w:left w:val="none" w:sz="0" w:space="0" w:color="auto"/>
                                <w:bottom w:val="none" w:sz="0" w:space="0" w:color="auto"/>
                                <w:right w:val="none" w:sz="0" w:space="0" w:color="auto"/>
                              </w:divBdr>
                              <w:divsChild>
                                <w:div w:id="1645353474">
                                  <w:marLeft w:val="0"/>
                                  <w:marRight w:val="0"/>
                                  <w:marTop w:val="0"/>
                                  <w:marBottom w:val="225"/>
                                  <w:divBdr>
                                    <w:top w:val="none" w:sz="0" w:space="0" w:color="auto"/>
                                    <w:left w:val="none" w:sz="0" w:space="0" w:color="auto"/>
                                    <w:bottom w:val="none" w:sz="0" w:space="0" w:color="auto"/>
                                    <w:right w:val="none" w:sz="0" w:space="0" w:color="auto"/>
                                  </w:divBdr>
                                </w:div>
                                <w:div w:id="1449592212">
                                  <w:marLeft w:val="0"/>
                                  <w:marRight w:val="0"/>
                                  <w:marTop w:val="0"/>
                                  <w:marBottom w:val="225"/>
                                  <w:divBdr>
                                    <w:top w:val="none" w:sz="0" w:space="0" w:color="auto"/>
                                    <w:left w:val="none" w:sz="0" w:space="0" w:color="auto"/>
                                    <w:bottom w:val="none" w:sz="0" w:space="0" w:color="auto"/>
                                    <w:right w:val="none" w:sz="0" w:space="0" w:color="auto"/>
                                  </w:divBdr>
                                </w:div>
                                <w:div w:id="4320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54970">
                  <w:marLeft w:val="0"/>
                  <w:marRight w:val="0"/>
                  <w:marTop w:val="0"/>
                  <w:marBottom w:val="750"/>
                  <w:divBdr>
                    <w:top w:val="none" w:sz="0" w:space="0" w:color="auto"/>
                    <w:left w:val="none" w:sz="0" w:space="0" w:color="auto"/>
                    <w:bottom w:val="none" w:sz="0" w:space="0" w:color="auto"/>
                    <w:right w:val="none" w:sz="0" w:space="0" w:color="auto"/>
                  </w:divBdr>
                  <w:divsChild>
                    <w:div w:id="1553613217">
                      <w:marLeft w:val="0"/>
                      <w:marRight w:val="0"/>
                      <w:marTop w:val="0"/>
                      <w:marBottom w:val="0"/>
                      <w:divBdr>
                        <w:top w:val="none" w:sz="0" w:space="0" w:color="auto"/>
                        <w:left w:val="none" w:sz="0" w:space="0" w:color="auto"/>
                        <w:bottom w:val="none" w:sz="0" w:space="0" w:color="auto"/>
                        <w:right w:val="none" w:sz="0" w:space="0" w:color="auto"/>
                      </w:divBdr>
                      <w:divsChild>
                        <w:div w:id="1486314357">
                          <w:marLeft w:val="0"/>
                          <w:marRight w:val="0"/>
                          <w:marTop w:val="0"/>
                          <w:marBottom w:val="0"/>
                          <w:divBdr>
                            <w:top w:val="none" w:sz="0" w:space="0" w:color="auto"/>
                            <w:left w:val="none" w:sz="0" w:space="0" w:color="auto"/>
                            <w:bottom w:val="none" w:sz="0" w:space="0" w:color="auto"/>
                            <w:right w:val="none" w:sz="0" w:space="0" w:color="auto"/>
                          </w:divBdr>
                          <w:divsChild>
                            <w:div w:id="1505633215">
                              <w:marLeft w:val="0"/>
                              <w:marRight w:val="0"/>
                              <w:marTop w:val="0"/>
                              <w:marBottom w:val="0"/>
                              <w:divBdr>
                                <w:top w:val="none" w:sz="0" w:space="0" w:color="auto"/>
                                <w:left w:val="none" w:sz="0" w:space="0" w:color="auto"/>
                                <w:bottom w:val="none" w:sz="0" w:space="0" w:color="auto"/>
                                <w:right w:val="none" w:sz="0" w:space="0" w:color="auto"/>
                              </w:divBdr>
                            </w:div>
                          </w:divsChild>
                        </w:div>
                        <w:div w:id="431247768">
                          <w:marLeft w:val="0"/>
                          <w:marRight w:val="0"/>
                          <w:marTop w:val="0"/>
                          <w:marBottom w:val="0"/>
                          <w:divBdr>
                            <w:top w:val="none" w:sz="0" w:space="0" w:color="auto"/>
                            <w:left w:val="none" w:sz="0" w:space="0" w:color="auto"/>
                            <w:bottom w:val="none" w:sz="0" w:space="0" w:color="auto"/>
                            <w:right w:val="none" w:sz="0" w:space="0" w:color="auto"/>
                          </w:divBdr>
                          <w:divsChild>
                            <w:div w:id="882866782">
                              <w:marLeft w:val="0"/>
                              <w:marRight w:val="0"/>
                              <w:marTop w:val="0"/>
                              <w:marBottom w:val="0"/>
                              <w:divBdr>
                                <w:top w:val="none" w:sz="0" w:space="0" w:color="auto"/>
                                <w:left w:val="none" w:sz="0" w:space="0" w:color="auto"/>
                                <w:bottom w:val="none" w:sz="0" w:space="0" w:color="auto"/>
                                <w:right w:val="none" w:sz="0" w:space="0" w:color="auto"/>
                              </w:divBdr>
                              <w:divsChild>
                                <w:div w:id="1018430726">
                                  <w:marLeft w:val="0"/>
                                  <w:marRight w:val="0"/>
                                  <w:marTop w:val="0"/>
                                  <w:marBottom w:val="225"/>
                                  <w:divBdr>
                                    <w:top w:val="none" w:sz="0" w:space="0" w:color="auto"/>
                                    <w:left w:val="none" w:sz="0" w:space="0" w:color="auto"/>
                                    <w:bottom w:val="none" w:sz="0" w:space="0" w:color="auto"/>
                                    <w:right w:val="none" w:sz="0" w:space="0" w:color="auto"/>
                                  </w:divBdr>
                                </w:div>
                                <w:div w:id="1351371771">
                                  <w:marLeft w:val="0"/>
                                  <w:marRight w:val="0"/>
                                  <w:marTop w:val="0"/>
                                  <w:marBottom w:val="225"/>
                                  <w:divBdr>
                                    <w:top w:val="none" w:sz="0" w:space="0" w:color="auto"/>
                                    <w:left w:val="none" w:sz="0" w:space="0" w:color="auto"/>
                                    <w:bottom w:val="none" w:sz="0" w:space="0" w:color="auto"/>
                                    <w:right w:val="none" w:sz="0" w:space="0" w:color="auto"/>
                                  </w:divBdr>
                                </w:div>
                                <w:div w:id="179379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844618">
                  <w:marLeft w:val="0"/>
                  <w:marRight w:val="0"/>
                  <w:marTop w:val="0"/>
                  <w:marBottom w:val="750"/>
                  <w:divBdr>
                    <w:top w:val="none" w:sz="0" w:space="0" w:color="auto"/>
                    <w:left w:val="none" w:sz="0" w:space="0" w:color="auto"/>
                    <w:bottom w:val="none" w:sz="0" w:space="0" w:color="auto"/>
                    <w:right w:val="none" w:sz="0" w:space="0" w:color="auto"/>
                  </w:divBdr>
                  <w:divsChild>
                    <w:div w:id="297806933">
                      <w:marLeft w:val="0"/>
                      <w:marRight w:val="0"/>
                      <w:marTop w:val="0"/>
                      <w:marBottom w:val="0"/>
                      <w:divBdr>
                        <w:top w:val="none" w:sz="0" w:space="0" w:color="auto"/>
                        <w:left w:val="none" w:sz="0" w:space="0" w:color="auto"/>
                        <w:bottom w:val="none" w:sz="0" w:space="0" w:color="auto"/>
                        <w:right w:val="none" w:sz="0" w:space="0" w:color="auto"/>
                      </w:divBdr>
                      <w:divsChild>
                        <w:div w:id="50690258">
                          <w:marLeft w:val="0"/>
                          <w:marRight w:val="0"/>
                          <w:marTop w:val="0"/>
                          <w:marBottom w:val="0"/>
                          <w:divBdr>
                            <w:top w:val="none" w:sz="0" w:space="0" w:color="auto"/>
                            <w:left w:val="none" w:sz="0" w:space="0" w:color="auto"/>
                            <w:bottom w:val="none" w:sz="0" w:space="0" w:color="auto"/>
                            <w:right w:val="none" w:sz="0" w:space="0" w:color="auto"/>
                          </w:divBdr>
                          <w:divsChild>
                            <w:div w:id="161743996">
                              <w:marLeft w:val="0"/>
                              <w:marRight w:val="0"/>
                              <w:marTop w:val="0"/>
                              <w:marBottom w:val="0"/>
                              <w:divBdr>
                                <w:top w:val="none" w:sz="0" w:space="0" w:color="auto"/>
                                <w:left w:val="none" w:sz="0" w:space="0" w:color="auto"/>
                                <w:bottom w:val="none" w:sz="0" w:space="0" w:color="auto"/>
                                <w:right w:val="none" w:sz="0" w:space="0" w:color="auto"/>
                              </w:divBdr>
                            </w:div>
                          </w:divsChild>
                        </w:div>
                        <w:div w:id="469903026">
                          <w:marLeft w:val="0"/>
                          <w:marRight w:val="0"/>
                          <w:marTop w:val="0"/>
                          <w:marBottom w:val="0"/>
                          <w:divBdr>
                            <w:top w:val="none" w:sz="0" w:space="0" w:color="auto"/>
                            <w:left w:val="none" w:sz="0" w:space="0" w:color="auto"/>
                            <w:bottom w:val="none" w:sz="0" w:space="0" w:color="auto"/>
                            <w:right w:val="none" w:sz="0" w:space="0" w:color="auto"/>
                          </w:divBdr>
                          <w:divsChild>
                            <w:div w:id="1193806826">
                              <w:marLeft w:val="0"/>
                              <w:marRight w:val="0"/>
                              <w:marTop w:val="0"/>
                              <w:marBottom w:val="0"/>
                              <w:divBdr>
                                <w:top w:val="none" w:sz="0" w:space="0" w:color="auto"/>
                                <w:left w:val="none" w:sz="0" w:space="0" w:color="auto"/>
                                <w:bottom w:val="none" w:sz="0" w:space="0" w:color="auto"/>
                                <w:right w:val="none" w:sz="0" w:space="0" w:color="auto"/>
                              </w:divBdr>
                              <w:divsChild>
                                <w:div w:id="986668590">
                                  <w:marLeft w:val="0"/>
                                  <w:marRight w:val="0"/>
                                  <w:marTop w:val="0"/>
                                  <w:marBottom w:val="225"/>
                                  <w:divBdr>
                                    <w:top w:val="none" w:sz="0" w:space="0" w:color="auto"/>
                                    <w:left w:val="none" w:sz="0" w:space="0" w:color="auto"/>
                                    <w:bottom w:val="none" w:sz="0" w:space="0" w:color="auto"/>
                                    <w:right w:val="none" w:sz="0" w:space="0" w:color="auto"/>
                                  </w:divBdr>
                                </w:div>
                                <w:div w:id="575290100">
                                  <w:marLeft w:val="0"/>
                                  <w:marRight w:val="0"/>
                                  <w:marTop w:val="0"/>
                                  <w:marBottom w:val="225"/>
                                  <w:divBdr>
                                    <w:top w:val="none" w:sz="0" w:space="0" w:color="auto"/>
                                    <w:left w:val="none" w:sz="0" w:space="0" w:color="auto"/>
                                    <w:bottom w:val="none" w:sz="0" w:space="0" w:color="auto"/>
                                    <w:right w:val="none" w:sz="0" w:space="0" w:color="auto"/>
                                  </w:divBdr>
                                </w:div>
                                <w:div w:id="73400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110627">
                  <w:marLeft w:val="0"/>
                  <w:marRight w:val="0"/>
                  <w:marTop w:val="0"/>
                  <w:marBottom w:val="0"/>
                  <w:divBdr>
                    <w:top w:val="none" w:sz="0" w:space="0" w:color="auto"/>
                    <w:left w:val="none" w:sz="0" w:space="0" w:color="auto"/>
                    <w:bottom w:val="none" w:sz="0" w:space="0" w:color="auto"/>
                    <w:right w:val="none" w:sz="0" w:space="0" w:color="auto"/>
                  </w:divBdr>
                  <w:divsChild>
                    <w:div w:id="1087270350">
                      <w:marLeft w:val="0"/>
                      <w:marRight w:val="0"/>
                      <w:marTop w:val="0"/>
                      <w:marBottom w:val="0"/>
                      <w:divBdr>
                        <w:top w:val="none" w:sz="0" w:space="0" w:color="auto"/>
                        <w:left w:val="none" w:sz="0" w:space="0" w:color="auto"/>
                        <w:bottom w:val="none" w:sz="0" w:space="0" w:color="auto"/>
                        <w:right w:val="none" w:sz="0" w:space="0" w:color="auto"/>
                      </w:divBdr>
                      <w:divsChild>
                        <w:div w:id="1030686666">
                          <w:marLeft w:val="0"/>
                          <w:marRight w:val="0"/>
                          <w:marTop w:val="0"/>
                          <w:marBottom w:val="0"/>
                          <w:divBdr>
                            <w:top w:val="none" w:sz="0" w:space="0" w:color="auto"/>
                            <w:left w:val="none" w:sz="0" w:space="0" w:color="auto"/>
                            <w:bottom w:val="none" w:sz="0" w:space="0" w:color="auto"/>
                            <w:right w:val="none" w:sz="0" w:space="0" w:color="auto"/>
                          </w:divBdr>
                          <w:divsChild>
                            <w:div w:id="651369152">
                              <w:marLeft w:val="0"/>
                              <w:marRight w:val="0"/>
                              <w:marTop w:val="0"/>
                              <w:marBottom w:val="0"/>
                              <w:divBdr>
                                <w:top w:val="none" w:sz="0" w:space="0" w:color="auto"/>
                                <w:left w:val="none" w:sz="0" w:space="0" w:color="auto"/>
                                <w:bottom w:val="none" w:sz="0" w:space="0" w:color="auto"/>
                                <w:right w:val="none" w:sz="0" w:space="0" w:color="auto"/>
                              </w:divBdr>
                            </w:div>
                          </w:divsChild>
                        </w:div>
                        <w:div w:id="1481271989">
                          <w:marLeft w:val="0"/>
                          <w:marRight w:val="0"/>
                          <w:marTop w:val="0"/>
                          <w:marBottom w:val="0"/>
                          <w:divBdr>
                            <w:top w:val="none" w:sz="0" w:space="0" w:color="auto"/>
                            <w:left w:val="none" w:sz="0" w:space="0" w:color="auto"/>
                            <w:bottom w:val="none" w:sz="0" w:space="0" w:color="auto"/>
                            <w:right w:val="none" w:sz="0" w:space="0" w:color="auto"/>
                          </w:divBdr>
                          <w:divsChild>
                            <w:div w:id="97146762">
                              <w:marLeft w:val="0"/>
                              <w:marRight w:val="0"/>
                              <w:marTop w:val="0"/>
                              <w:marBottom w:val="0"/>
                              <w:divBdr>
                                <w:top w:val="none" w:sz="0" w:space="0" w:color="auto"/>
                                <w:left w:val="none" w:sz="0" w:space="0" w:color="auto"/>
                                <w:bottom w:val="none" w:sz="0" w:space="0" w:color="auto"/>
                                <w:right w:val="none" w:sz="0" w:space="0" w:color="auto"/>
                              </w:divBdr>
                              <w:divsChild>
                                <w:div w:id="1274049140">
                                  <w:marLeft w:val="0"/>
                                  <w:marRight w:val="0"/>
                                  <w:marTop w:val="0"/>
                                  <w:marBottom w:val="225"/>
                                  <w:divBdr>
                                    <w:top w:val="none" w:sz="0" w:space="0" w:color="auto"/>
                                    <w:left w:val="none" w:sz="0" w:space="0" w:color="auto"/>
                                    <w:bottom w:val="none" w:sz="0" w:space="0" w:color="auto"/>
                                    <w:right w:val="none" w:sz="0" w:space="0" w:color="auto"/>
                                  </w:divBdr>
                                </w:div>
                                <w:div w:id="201676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318659">
      <w:bodyDiv w:val="1"/>
      <w:marLeft w:val="0"/>
      <w:marRight w:val="0"/>
      <w:marTop w:val="0"/>
      <w:marBottom w:val="0"/>
      <w:divBdr>
        <w:top w:val="none" w:sz="0" w:space="0" w:color="auto"/>
        <w:left w:val="none" w:sz="0" w:space="0" w:color="auto"/>
        <w:bottom w:val="none" w:sz="0" w:space="0" w:color="auto"/>
        <w:right w:val="none" w:sz="0" w:space="0" w:color="auto"/>
      </w:divBdr>
      <w:divsChild>
        <w:div w:id="2060324363">
          <w:marLeft w:val="0"/>
          <w:marRight w:val="0"/>
          <w:marTop w:val="0"/>
          <w:marBottom w:val="0"/>
          <w:divBdr>
            <w:top w:val="none" w:sz="0" w:space="0" w:color="auto"/>
            <w:left w:val="none" w:sz="0" w:space="0" w:color="auto"/>
            <w:bottom w:val="none" w:sz="0" w:space="0" w:color="auto"/>
            <w:right w:val="none" w:sz="0" w:space="0" w:color="auto"/>
          </w:divBdr>
        </w:div>
        <w:div w:id="989209385">
          <w:marLeft w:val="0"/>
          <w:marRight w:val="0"/>
          <w:marTop w:val="0"/>
          <w:marBottom w:val="0"/>
          <w:divBdr>
            <w:top w:val="none" w:sz="0" w:space="0" w:color="auto"/>
            <w:left w:val="none" w:sz="0" w:space="0" w:color="auto"/>
            <w:bottom w:val="none" w:sz="0" w:space="0" w:color="auto"/>
            <w:right w:val="none" w:sz="0" w:space="0" w:color="auto"/>
          </w:divBdr>
        </w:div>
        <w:div w:id="370690219">
          <w:marLeft w:val="0"/>
          <w:marRight w:val="0"/>
          <w:marTop w:val="0"/>
          <w:marBottom w:val="0"/>
          <w:divBdr>
            <w:top w:val="none" w:sz="0" w:space="0" w:color="auto"/>
            <w:left w:val="none" w:sz="0" w:space="0" w:color="auto"/>
            <w:bottom w:val="none" w:sz="0" w:space="0" w:color="auto"/>
            <w:right w:val="none" w:sz="0" w:space="0" w:color="auto"/>
          </w:divBdr>
        </w:div>
        <w:div w:id="386563987">
          <w:marLeft w:val="0"/>
          <w:marRight w:val="0"/>
          <w:marTop w:val="0"/>
          <w:marBottom w:val="0"/>
          <w:divBdr>
            <w:top w:val="none" w:sz="0" w:space="0" w:color="auto"/>
            <w:left w:val="none" w:sz="0" w:space="0" w:color="auto"/>
            <w:bottom w:val="none" w:sz="0" w:space="0" w:color="auto"/>
            <w:right w:val="none" w:sz="0" w:space="0" w:color="auto"/>
          </w:divBdr>
        </w:div>
        <w:div w:id="384842133">
          <w:marLeft w:val="0"/>
          <w:marRight w:val="0"/>
          <w:marTop w:val="0"/>
          <w:marBottom w:val="0"/>
          <w:divBdr>
            <w:top w:val="none" w:sz="0" w:space="0" w:color="auto"/>
            <w:left w:val="none" w:sz="0" w:space="0" w:color="auto"/>
            <w:bottom w:val="none" w:sz="0" w:space="0" w:color="auto"/>
            <w:right w:val="none" w:sz="0" w:space="0" w:color="auto"/>
          </w:divBdr>
        </w:div>
        <w:div w:id="1884705258">
          <w:marLeft w:val="0"/>
          <w:marRight w:val="0"/>
          <w:marTop w:val="0"/>
          <w:marBottom w:val="0"/>
          <w:divBdr>
            <w:top w:val="none" w:sz="0" w:space="0" w:color="auto"/>
            <w:left w:val="none" w:sz="0" w:space="0" w:color="auto"/>
            <w:bottom w:val="none" w:sz="0" w:space="0" w:color="auto"/>
            <w:right w:val="none" w:sz="0" w:space="0" w:color="auto"/>
          </w:divBdr>
        </w:div>
        <w:div w:id="1577324875">
          <w:marLeft w:val="0"/>
          <w:marRight w:val="0"/>
          <w:marTop w:val="0"/>
          <w:marBottom w:val="0"/>
          <w:divBdr>
            <w:top w:val="none" w:sz="0" w:space="0" w:color="auto"/>
            <w:left w:val="none" w:sz="0" w:space="0" w:color="auto"/>
            <w:bottom w:val="none" w:sz="0" w:space="0" w:color="auto"/>
            <w:right w:val="none" w:sz="0" w:space="0" w:color="auto"/>
          </w:divBdr>
        </w:div>
        <w:div w:id="2100636254">
          <w:marLeft w:val="0"/>
          <w:marRight w:val="0"/>
          <w:marTop w:val="0"/>
          <w:marBottom w:val="0"/>
          <w:divBdr>
            <w:top w:val="none" w:sz="0" w:space="0" w:color="auto"/>
            <w:left w:val="none" w:sz="0" w:space="0" w:color="auto"/>
            <w:bottom w:val="none" w:sz="0" w:space="0" w:color="auto"/>
            <w:right w:val="none" w:sz="0" w:space="0" w:color="auto"/>
          </w:divBdr>
        </w:div>
        <w:div w:id="1951431927">
          <w:marLeft w:val="0"/>
          <w:marRight w:val="0"/>
          <w:marTop w:val="0"/>
          <w:marBottom w:val="0"/>
          <w:divBdr>
            <w:top w:val="none" w:sz="0" w:space="0" w:color="auto"/>
            <w:left w:val="none" w:sz="0" w:space="0" w:color="auto"/>
            <w:bottom w:val="none" w:sz="0" w:space="0" w:color="auto"/>
            <w:right w:val="none" w:sz="0" w:space="0" w:color="auto"/>
          </w:divBdr>
        </w:div>
        <w:div w:id="627202102">
          <w:marLeft w:val="0"/>
          <w:marRight w:val="0"/>
          <w:marTop w:val="0"/>
          <w:marBottom w:val="0"/>
          <w:divBdr>
            <w:top w:val="none" w:sz="0" w:space="0" w:color="auto"/>
            <w:left w:val="none" w:sz="0" w:space="0" w:color="auto"/>
            <w:bottom w:val="none" w:sz="0" w:space="0" w:color="auto"/>
            <w:right w:val="none" w:sz="0" w:space="0" w:color="auto"/>
          </w:divBdr>
        </w:div>
        <w:div w:id="1135292799">
          <w:marLeft w:val="0"/>
          <w:marRight w:val="0"/>
          <w:marTop w:val="0"/>
          <w:marBottom w:val="0"/>
          <w:divBdr>
            <w:top w:val="none" w:sz="0" w:space="0" w:color="auto"/>
            <w:left w:val="none" w:sz="0" w:space="0" w:color="auto"/>
            <w:bottom w:val="none" w:sz="0" w:space="0" w:color="auto"/>
            <w:right w:val="none" w:sz="0" w:space="0" w:color="auto"/>
          </w:divBdr>
        </w:div>
      </w:divsChild>
    </w:div>
    <w:div w:id="1525290677">
      <w:bodyDiv w:val="1"/>
      <w:marLeft w:val="0"/>
      <w:marRight w:val="0"/>
      <w:marTop w:val="0"/>
      <w:marBottom w:val="0"/>
      <w:divBdr>
        <w:top w:val="none" w:sz="0" w:space="0" w:color="auto"/>
        <w:left w:val="none" w:sz="0" w:space="0" w:color="auto"/>
        <w:bottom w:val="none" w:sz="0" w:space="0" w:color="auto"/>
        <w:right w:val="none" w:sz="0" w:space="0" w:color="auto"/>
      </w:divBdr>
    </w:div>
    <w:div w:id="1532767612">
      <w:bodyDiv w:val="1"/>
      <w:marLeft w:val="0"/>
      <w:marRight w:val="0"/>
      <w:marTop w:val="0"/>
      <w:marBottom w:val="0"/>
      <w:divBdr>
        <w:top w:val="none" w:sz="0" w:space="0" w:color="auto"/>
        <w:left w:val="none" w:sz="0" w:space="0" w:color="auto"/>
        <w:bottom w:val="none" w:sz="0" w:space="0" w:color="auto"/>
        <w:right w:val="none" w:sz="0" w:space="0" w:color="auto"/>
      </w:divBdr>
    </w:div>
    <w:div w:id="1594437741">
      <w:bodyDiv w:val="1"/>
      <w:marLeft w:val="0"/>
      <w:marRight w:val="0"/>
      <w:marTop w:val="0"/>
      <w:marBottom w:val="0"/>
      <w:divBdr>
        <w:top w:val="none" w:sz="0" w:space="0" w:color="auto"/>
        <w:left w:val="none" w:sz="0" w:space="0" w:color="auto"/>
        <w:bottom w:val="none" w:sz="0" w:space="0" w:color="auto"/>
        <w:right w:val="none" w:sz="0" w:space="0" w:color="auto"/>
      </w:divBdr>
    </w:div>
    <w:div w:id="1764106891">
      <w:bodyDiv w:val="1"/>
      <w:marLeft w:val="0"/>
      <w:marRight w:val="0"/>
      <w:marTop w:val="0"/>
      <w:marBottom w:val="0"/>
      <w:divBdr>
        <w:top w:val="none" w:sz="0" w:space="0" w:color="auto"/>
        <w:left w:val="none" w:sz="0" w:space="0" w:color="auto"/>
        <w:bottom w:val="none" w:sz="0" w:space="0" w:color="auto"/>
        <w:right w:val="none" w:sz="0" w:space="0" w:color="auto"/>
      </w:divBdr>
    </w:div>
    <w:div w:id="1768187458">
      <w:bodyDiv w:val="1"/>
      <w:marLeft w:val="0"/>
      <w:marRight w:val="0"/>
      <w:marTop w:val="0"/>
      <w:marBottom w:val="0"/>
      <w:divBdr>
        <w:top w:val="none" w:sz="0" w:space="0" w:color="auto"/>
        <w:left w:val="none" w:sz="0" w:space="0" w:color="auto"/>
        <w:bottom w:val="none" w:sz="0" w:space="0" w:color="auto"/>
        <w:right w:val="none" w:sz="0" w:space="0" w:color="auto"/>
      </w:divBdr>
    </w:div>
    <w:div w:id="1800223656">
      <w:bodyDiv w:val="1"/>
      <w:marLeft w:val="0"/>
      <w:marRight w:val="0"/>
      <w:marTop w:val="0"/>
      <w:marBottom w:val="0"/>
      <w:divBdr>
        <w:top w:val="none" w:sz="0" w:space="0" w:color="auto"/>
        <w:left w:val="none" w:sz="0" w:space="0" w:color="auto"/>
        <w:bottom w:val="none" w:sz="0" w:space="0" w:color="auto"/>
        <w:right w:val="none" w:sz="0" w:space="0" w:color="auto"/>
      </w:divBdr>
    </w:div>
    <w:div w:id="1808816215">
      <w:bodyDiv w:val="1"/>
      <w:marLeft w:val="0"/>
      <w:marRight w:val="0"/>
      <w:marTop w:val="0"/>
      <w:marBottom w:val="0"/>
      <w:divBdr>
        <w:top w:val="none" w:sz="0" w:space="0" w:color="auto"/>
        <w:left w:val="none" w:sz="0" w:space="0" w:color="auto"/>
        <w:bottom w:val="none" w:sz="0" w:space="0" w:color="auto"/>
        <w:right w:val="none" w:sz="0" w:space="0" w:color="auto"/>
      </w:divBdr>
    </w:div>
    <w:div w:id="1868060529">
      <w:bodyDiv w:val="1"/>
      <w:marLeft w:val="0"/>
      <w:marRight w:val="0"/>
      <w:marTop w:val="0"/>
      <w:marBottom w:val="0"/>
      <w:divBdr>
        <w:top w:val="none" w:sz="0" w:space="0" w:color="auto"/>
        <w:left w:val="none" w:sz="0" w:space="0" w:color="auto"/>
        <w:bottom w:val="none" w:sz="0" w:space="0" w:color="auto"/>
        <w:right w:val="none" w:sz="0" w:space="0" w:color="auto"/>
      </w:divBdr>
      <w:divsChild>
        <w:div w:id="317004374">
          <w:marLeft w:val="0"/>
          <w:marRight w:val="0"/>
          <w:marTop w:val="525"/>
          <w:marBottom w:val="0"/>
          <w:divBdr>
            <w:top w:val="none" w:sz="0" w:space="0" w:color="auto"/>
            <w:left w:val="none" w:sz="0" w:space="0" w:color="auto"/>
            <w:bottom w:val="none" w:sz="0" w:space="0" w:color="auto"/>
            <w:right w:val="none" w:sz="0" w:space="0" w:color="auto"/>
          </w:divBdr>
        </w:div>
        <w:div w:id="1263415986">
          <w:marLeft w:val="0"/>
          <w:marRight w:val="0"/>
          <w:marTop w:val="225"/>
          <w:marBottom w:val="0"/>
          <w:divBdr>
            <w:top w:val="none" w:sz="0" w:space="0" w:color="auto"/>
            <w:left w:val="none" w:sz="0" w:space="0" w:color="auto"/>
            <w:bottom w:val="none" w:sz="0" w:space="0" w:color="auto"/>
            <w:right w:val="none" w:sz="0" w:space="0" w:color="auto"/>
          </w:divBdr>
        </w:div>
        <w:div w:id="1743025243">
          <w:marLeft w:val="0"/>
          <w:marRight w:val="0"/>
          <w:marTop w:val="0"/>
          <w:marBottom w:val="0"/>
          <w:divBdr>
            <w:top w:val="none" w:sz="0" w:space="0" w:color="auto"/>
            <w:left w:val="none" w:sz="0" w:space="0" w:color="auto"/>
            <w:bottom w:val="none" w:sz="0" w:space="0" w:color="auto"/>
            <w:right w:val="none" w:sz="0" w:space="0" w:color="auto"/>
          </w:divBdr>
        </w:div>
        <w:div w:id="1502890129">
          <w:marLeft w:val="0"/>
          <w:marRight w:val="0"/>
          <w:marTop w:val="1050"/>
          <w:marBottom w:val="0"/>
          <w:divBdr>
            <w:top w:val="none" w:sz="0" w:space="0" w:color="auto"/>
            <w:left w:val="none" w:sz="0" w:space="0" w:color="auto"/>
            <w:bottom w:val="none" w:sz="0" w:space="0" w:color="auto"/>
            <w:right w:val="none" w:sz="0" w:space="0" w:color="auto"/>
          </w:divBdr>
          <w:divsChild>
            <w:div w:id="1858497282">
              <w:marLeft w:val="0"/>
              <w:marRight w:val="0"/>
              <w:marTop w:val="0"/>
              <w:marBottom w:val="0"/>
              <w:divBdr>
                <w:top w:val="single" w:sz="6" w:space="5" w:color="8B0000"/>
                <w:left w:val="none" w:sz="0" w:space="0" w:color="auto"/>
                <w:bottom w:val="single" w:sz="6" w:space="5" w:color="800000"/>
                <w:right w:val="none" w:sz="0" w:space="0" w:color="auto"/>
              </w:divBdr>
            </w:div>
          </w:divsChild>
        </w:div>
        <w:div w:id="1652904815">
          <w:marLeft w:val="0"/>
          <w:marRight w:val="0"/>
          <w:marTop w:val="0"/>
          <w:marBottom w:val="0"/>
          <w:divBdr>
            <w:top w:val="none" w:sz="0" w:space="0" w:color="auto"/>
            <w:left w:val="none" w:sz="0" w:space="0" w:color="auto"/>
            <w:bottom w:val="none" w:sz="0" w:space="0" w:color="auto"/>
            <w:right w:val="none" w:sz="0" w:space="0" w:color="auto"/>
          </w:divBdr>
          <w:divsChild>
            <w:div w:id="13279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86200">
      <w:bodyDiv w:val="1"/>
      <w:marLeft w:val="0"/>
      <w:marRight w:val="0"/>
      <w:marTop w:val="0"/>
      <w:marBottom w:val="0"/>
      <w:divBdr>
        <w:top w:val="none" w:sz="0" w:space="0" w:color="auto"/>
        <w:left w:val="none" w:sz="0" w:space="0" w:color="auto"/>
        <w:bottom w:val="none" w:sz="0" w:space="0" w:color="auto"/>
        <w:right w:val="none" w:sz="0" w:space="0" w:color="auto"/>
      </w:divBdr>
    </w:div>
    <w:div w:id="2023821548">
      <w:bodyDiv w:val="1"/>
      <w:marLeft w:val="0"/>
      <w:marRight w:val="0"/>
      <w:marTop w:val="0"/>
      <w:marBottom w:val="0"/>
      <w:divBdr>
        <w:top w:val="none" w:sz="0" w:space="0" w:color="auto"/>
        <w:left w:val="none" w:sz="0" w:space="0" w:color="auto"/>
        <w:bottom w:val="none" w:sz="0" w:space="0" w:color="auto"/>
        <w:right w:val="none" w:sz="0" w:space="0" w:color="auto"/>
      </w:divBdr>
    </w:div>
    <w:div w:id="2058890359">
      <w:bodyDiv w:val="1"/>
      <w:marLeft w:val="0"/>
      <w:marRight w:val="0"/>
      <w:marTop w:val="0"/>
      <w:marBottom w:val="0"/>
      <w:divBdr>
        <w:top w:val="none" w:sz="0" w:space="0" w:color="auto"/>
        <w:left w:val="none" w:sz="0" w:space="0" w:color="auto"/>
        <w:bottom w:val="none" w:sz="0" w:space="0" w:color="auto"/>
        <w:right w:val="none" w:sz="0" w:space="0" w:color="auto"/>
      </w:divBdr>
    </w:div>
    <w:div w:id="2100591485">
      <w:bodyDiv w:val="1"/>
      <w:marLeft w:val="0"/>
      <w:marRight w:val="0"/>
      <w:marTop w:val="0"/>
      <w:marBottom w:val="0"/>
      <w:divBdr>
        <w:top w:val="none" w:sz="0" w:space="0" w:color="auto"/>
        <w:left w:val="none" w:sz="0" w:space="0" w:color="auto"/>
        <w:bottom w:val="none" w:sz="0" w:space="0" w:color="auto"/>
        <w:right w:val="none" w:sz="0" w:space="0" w:color="auto"/>
      </w:divBdr>
    </w:div>
    <w:div w:id="213883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tionary.org/wiki/arrange" TargetMode="External"/><Relationship Id="rId671" Type="http://schemas.openxmlformats.org/officeDocument/2006/relationships/hyperlink" Target="https://en.wikipedia.org/w/index.php?title=Lexis_(linguistics)&amp;action=edit" TargetMode="External"/><Relationship Id="rId769" Type="http://schemas.openxmlformats.org/officeDocument/2006/relationships/hyperlink" Target="http://wwwhomes.uni-bielefeld.de/gibbon/Handbooks/gibbon_handbook_1997/node167.html" TargetMode="External"/><Relationship Id="rId21" Type="http://schemas.openxmlformats.org/officeDocument/2006/relationships/hyperlink" Target="https://www.grammarly.com/blog/complement-compliment/" TargetMode="External"/><Relationship Id="rId324" Type="http://schemas.openxmlformats.org/officeDocument/2006/relationships/hyperlink" Target="https://en.wiktionary.org/wiki/make" TargetMode="External"/><Relationship Id="rId531" Type="http://schemas.openxmlformats.org/officeDocument/2006/relationships/hyperlink" Target="https://en.wiktionary.org/wiki/verb" TargetMode="External"/><Relationship Id="rId629" Type="http://schemas.openxmlformats.org/officeDocument/2006/relationships/hyperlink" Target="https://www.jagranjosh.com/articles/cbse-class-11-physics-syllabus-2017-2018-1492061168-1" TargetMode="External"/><Relationship Id="rId170" Type="http://schemas.openxmlformats.org/officeDocument/2006/relationships/hyperlink" Target="https://en.wiktionary.org/wiki/business" TargetMode="External"/><Relationship Id="rId268" Type="http://schemas.openxmlformats.org/officeDocument/2006/relationships/hyperlink" Target="https://en.wiktionary.org/wiki/resolve" TargetMode="External"/><Relationship Id="rId475" Type="http://schemas.openxmlformats.org/officeDocument/2006/relationships/hyperlink" Target="https://en.wiktionary.org/wiki/do" TargetMode="External"/><Relationship Id="rId682" Type="http://schemas.openxmlformats.org/officeDocument/2006/relationships/hyperlink" Target="https://en.wikipedia.org/wiki/Lexical_chunk" TargetMode="External"/><Relationship Id="rId32" Type="http://schemas.openxmlformats.org/officeDocument/2006/relationships/hyperlink" Target="https://www.grammarly.com/blog/lay-lie/" TargetMode="External"/><Relationship Id="rId128" Type="http://schemas.openxmlformats.org/officeDocument/2006/relationships/hyperlink" Target="https://en.wiktionary.org/wiki/bath" TargetMode="External"/><Relationship Id="rId335" Type="http://schemas.openxmlformats.org/officeDocument/2006/relationships/hyperlink" Target="https://en.wiktionary.org/wiki/laugh" TargetMode="External"/><Relationship Id="rId542" Type="http://schemas.openxmlformats.org/officeDocument/2006/relationships/hyperlink" Target="https://en.wiktionary.org/wiki/got" TargetMode="External"/><Relationship Id="rId181" Type="http://schemas.openxmlformats.org/officeDocument/2006/relationships/hyperlink" Target="https://en.wiktionary.org/wiki/careful" TargetMode="External"/><Relationship Id="rId402" Type="http://schemas.openxmlformats.org/officeDocument/2006/relationships/hyperlink" Target="https://en.wiktionary.org/wiki/notice" TargetMode="External"/><Relationship Id="rId279" Type="http://schemas.openxmlformats.org/officeDocument/2006/relationships/hyperlink" Target="https://en.wiktionary.org/wiki/favor" TargetMode="External"/><Relationship Id="rId486" Type="http://schemas.openxmlformats.org/officeDocument/2006/relationships/hyperlink" Target="https://en.wiktionary.org/wiki/tea" TargetMode="External"/><Relationship Id="rId693" Type="http://schemas.openxmlformats.org/officeDocument/2006/relationships/hyperlink" Target="https://en.wikipedia.org/wiki/Key_Word_in_Context" TargetMode="External"/><Relationship Id="rId707" Type="http://schemas.openxmlformats.org/officeDocument/2006/relationships/hyperlink" Target="https://en.wikipedia.org/wiki/Lexis_(linguistics)" TargetMode="External"/><Relationship Id="rId43" Type="http://schemas.openxmlformats.org/officeDocument/2006/relationships/hyperlink" Target="https://www.grammarly.com/blog/whos-whose/" TargetMode="External"/><Relationship Id="rId139" Type="http://schemas.openxmlformats.org/officeDocument/2006/relationships/hyperlink" Target="https://en.wiktionary.org/w/index.php?title=make_the_best_of&amp;action=edit&amp;redlink=1" TargetMode="External"/><Relationship Id="rId346" Type="http://schemas.openxmlformats.org/officeDocument/2006/relationships/hyperlink" Target="https://en.wiktionary.org/wiki/look" TargetMode="External"/><Relationship Id="rId553" Type="http://schemas.openxmlformats.org/officeDocument/2006/relationships/header" Target="header2.xml"/><Relationship Id="rId760" Type="http://schemas.openxmlformats.org/officeDocument/2006/relationships/image" Target="media/image38.gif"/><Relationship Id="rId192" Type="http://schemas.openxmlformats.org/officeDocument/2006/relationships/hyperlink" Target="https://en.wiktionary.org/wiki/charge" TargetMode="External"/><Relationship Id="rId206" Type="http://schemas.openxmlformats.org/officeDocument/2006/relationships/hyperlink" Target="https://en.wiktionary.org/wiki/concession" TargetMode="External"/><Relationship Id="rId413" Type="http://schemas.openxmlformats.org/officeDocument/2006/relationships/hyperlink" Target="https://en.wiktionary.org/wiki/have" TargetMode="External"/><Relationship Id="rId497" Type="http://schemas.openxmlformats.org/officeDocument/2006/relationships/hyperlink" Target="https://en.wiktionary.org/wiki/trouble" TargetMode="External"/><Relationship Id="rId620" Type="http://schemas.openxmlformats.org/officeDocument/2006/relationships/hyperlink" Target="https://www.thoughtco.com/basic-english-essentials-4122690" TargetMode="External"/><Relationship Id="rId718" Type="http://schemas.openxmlformats.org/officeDocument/2006/relationships/hyperlink" Target="https://scholar.google.com/scholar?q=%22Lexis%22+linguistics" TargetMode="External"/><Relationship Id="rId357" Type="http://schemas.openxmlformats.org/officeDocument/2006/relationships/hyperlink" Target="https://en.wiktionary.org/wiki/take" TargetMode="External"/><Relationship Id="rId54" Type="http://schemas.openxmlformats.org/officeDocument/2006/relationships/hyperlink" Target="https://www.thoughtco.com/differences-between-american-and-british-english-1212216" TargetMode="External"/><Relationship Id="rId217" Type="http://schemas.openxmlformats.org/officeDocument/2006/relationships/hyperlink" Target="https://en.wiktionary.org/wiki/take" TargetMode="External"/><Relationship Id="rId564" Type="http://schemas.openxmlformats.org/officeDocument/2006/relationships/control" Target="activeX/activeX1.xml"/><Relationship Id="rId771" Type="http://schemas.openxmlformats.org/officeDocument/2006/relationships/image" Target="media/image42.emf"/><Relationship Id="rId424" Type="http://schemas.openxmlformats.org/officeDocument/2006/relationships/hyperlink" Target="https://en.wiktionary.org/wiki/party" TargetMode="External"/><Relationship Id="rId631" Type="http://schemas.openxmlformats.org/officeDocument/2006/relationships/image" Target="media/image20.jpeg"/><Relationship Id="rId729" Type="http://schemas.openxmlformats.org/officeDocument/2006/relationships/hyperlink" Target="https://en.wikipedia.org/wiki/Academic_writing" TargetMode="External"/><Relationship Id="rId270" Type="http://schemas.openxmlformats.org/officeDocument/2006/relationships/hyperlink" Target="https://en.wiktionary.org/wiki/experiment" TargetMode="External"/><Relationship Id="rId65" Type="http://schemas.openxmlformats.org/officeDocument/2006/relationships/hyperlink" Target="https://linguisticanalysis.wordpress.com/2016/01/20/117/" TargetMode="External"/><Relationship Id="rId130" Type="http://schemas.openxmlformats.org/officeDocument/2006/relationships/hyperlink" Target="https://en.wiktionary.org/wiki/have_a_bath" TargetMode="External"/><Relationship Id="rId368" Type="http://schemas.openxmlformats.org/officeDocument/2006/relationships/hyperlink" Target="https://en.wiktionary.org/wiki/say" TargetMode="External"/><Relationship Id="rId575" Type="http://schemas.openxmlformats.org/officeDocument/2006/relationships/control" Target="activeX/activeX12.xml"/><Relationship Id="rId782" Type="http://schemas.openxmlformats.org/officeDocument/2006/relationships/hyperlink" Target="http://www.enotes.com/shakespeare-quotes/themes/expressions-idioms" TargetMode="External"/><Relationship Id="rId228" Type="http://schemas.openxmlformats.org/officeDocument/2006/relationships/hyperlink" Target="https://en.wiktionary.org/wiki/discover" TargetMode="External"/><Relationship Id="rId435" Type="http://schemas.openxmlformats.org/officeDocument/2006/relationships/hyperlink" Target="https://en.wiktionary.org/wiki/point" TargetMode="External"/><Relationship Id="rId642" Type="http://schemas.openxmlformats.org/officeDocument/2006/relationships/hyperlink" Target="https://image.slidesharecdn.com/lexicalcohesion-131127004519-phpapp02/95/lexical-cohesion-7-638.jpg?cb=1385513281" TargetMode="External"/><Relationship Id="rId281" Type="http://schemas.openxmlformats.org/officeDocument/2006/relationships/hyperlink" Target="https://en.wiktionary.org/wiki/fortune" TargetMode="External"/><Relationship Id="rId502" Type="http://schemas.openxmlformats.org/officeDocument/2006/relationships/hyperlink" Target="https://en.wiktionary.org/wiki/meticulous" TargetMode="External"/><Relationship Id="rId76" Type="http://schemas.openxmlformats.org/officeDocument/2006/relationships/image" Target="media/image14.png"/><Relationship Id="rId141" Type="http://schemas.openxmlformats.org/officeDocument/2006/relationships/hyperlink" Target="https://en.wiktionary.org/wiki/bid" TargetMode="External"/><Relationship Id="rId379" Type="http://schemas.openxmlformats.org/officeDocument/2006/relationships/hyperlink" Target="https://en.wiktionary.org/wiki/fabricate" TargetMode="External"/><Relationship Id="rId586" Type="http://schemas.openxmlformats.org/officeDocument/2006/relationships/control" Target="activeX/activeX23.xml"/><Relationship Id="rId793" Type="http://schemas.openxmlformats.org/officeDocument/2006/relationships/hyperlink" Target="https://www.englishclub.com/ref/esl/Collocations/U/used_car_3219.php" TargetMode="External"/><Relationship Id="rId7" Type="http://schemas.openxmlformats.org/officeDocument/2006/relationships/endnotes" Target="endnotes.xml"/><Relationship Id="rId239" Type="http://schemas.openxmlformats.org/officeDocument/2006/relationships/hyperlink" Target="https://en.wiktionary.org/wiki/try" TargetMode="External"/><Relationship Id="rId446" Type="http://schemas.openxmlformats.org/officeDocument/2006/relationships/hyperlink" Target="https://en.wiktionary.org/wiki/do" TargetMode="External"/><Relationship Id="rId653" Type="http://schemas.openxmlformats.org/officeDocument/2006/relationships/hyperlink" Target="https://en.wikipedia.org/wiki/Lexis_(linguistics)" TargetMode="External"/><Relationship Id="rId292" Type="http://schemas.openxmlformats.org/officeDocument/2006/relationships/hyperlink" Target="https://en.wiktionary.org/wiki/mock" TargetMode="External"/><Relationship Id="rId306" Type="http://schemas.openxmlformats.org/officeDocument/2006/relationships/hyperlink" Target="https://en.wiktionary.org/wiki/do" TargetMode="External"/><Relationship Id="rId87" Type="http://schemas.openxmlformats.org/officeDocument/2006/relationships/hyperlink" Target="https://en.wiktionary.org/wiki/do" TargetMode="External"/><Relationship Id="rId513" Type="http://schemas.openxmlformats.org/officeDocument/2006/relationships/hyperlink" Target="https://en.wiktionary.org/wiki/desire" TargetMode="External"/><Relationship Id="rId597" Type="http://schemas.openxmlformats.org/officeDocument/2006/relationships/control" Target="activeX/activeX32.xml"/><Relationship Id="rId720" Type="http://schemas.openxmlformats.org/officeDocument/2006/relationships/hyperlink" Target="https://en.wikipedia.org/wiki/Help:Maintenance_template_removal" TargetMode="External"/><Relationship Id="rId152" Type="http://schemas.openxmlformats.org/officeDocument/2006/relationships/hyperlink" Target="https://en.wiktionary.org/wiki/bow" TargetMode="External"/><Relationship Id="rId457" Type="http://schemas.openxmlformats.org/officeDocument/2006/relationships/hyperlink" Target="https://en.wiktionary.org/wiki/rest" TargetMode="External"/><Relationship Id="rId664" Type="http://schemas.openxmlformats.org/officeDocument/2006/relationships/hyperlink" Target="https://en.wikipedia.org/wiki/Neurolinguistics" TargetMode="External"/><Relationship Id="rId14" Type="http://schemas.openxmlformats.org/officeDocument/2006/relationships/hyperlink" Target="http://esl.fis.edu/vocab/own/ownwords.htm" TargetMode="External"/><Relationship Id="rId317" Type="http://schemas.openxmlformats.org/officeDocument/2006/relationships/hyperlink" Target="https://en.wiktionary.org/wiki/heart" TargetMode="External"/><Relationship Id="rId524" Type="http://schemas.openxmlformats.org/officeDocument/2006/relationships/hyperlink" Target="https://en.wiktionary.org/wiki/make" TargetMode="External"/><Relationship Id="rId731" Type="http://schemas.openxmlformats.org/officeDocument/2006/relationships/hyperlink" Target="https://en.wikipedia.org/wiki/Lexis_(linguistics)" TargetMode="External"/><Relationship Id="rId98" Type="http://schemas.openxmlformats.org/officeDocument/2006/relationships/hyperlink" Target="https://en.wiktionary.org/wiki/take_advantage_of" TargetMode="External"/><Relationship Id="rId163" Type="http://schemas.openxmlformats.org/officeDocument/2006/relationships/hyperlink" Target="https://en.wiktionary.org/wiki/do_business" TargetMode="External"/><Relationship Id="rId370" Type="http://schemas.openxmlformats.org/officeDocument/2006/relationships/hyperlink" Target="https://en.wiktionary.org/wiki/messages" TargetMode="External"/><Relationship Id="rId230" Type="http://schemas.openxmlformats.org/officeDocument/2006/relationships/hyperlink" Target="https://en.wiktionary.org/wiki/cutlery" TargetMode="External"/><Relationship Id="rId468" Type="http://schemas.openxmlformats.org/officeDocument/2006/relationships/hyperlink" Target="https://en.wiktionary.org/wiki/stop" TargetMode="External"/><Relationship Id="rId675" Type="http://schemas.openxmlformats.org/officeDocument/2006/relationships/hyperlink" Target="https://www.google.com/search?&amp;q=%22Lexis%22+linguistics+site:news.google.com/newspapers&amp;source=newspapers" TargetMode="External"/><Relationship Id="rId25" Type="http://schemas.openxmlformats.org/officeDocument/2006/relationships/hyperlink" Target="https://www.grammarly.com/blog/empathy-sympathy/" TargetMode="External"/><Relationship Id="rId328" Type="http://schemas.openxmlformats.org/officeDocument/2006/relationships/hyperlink" Target="https://en.wiktionary.org/wiki/inquire" TargetMode="External"/><Relationship Id="rId535" Type="http://schemas.openxmlformats.org/officeDocument/2006/relationships/hyperlink" Target="https://en.wiktionary.org/wiki/infinitive" TargetMode="External"/><Relationship Id="rId742" Type="http://schemas.openxmlformats.org/officeDocument/2006/relationships/image" Target="media/image32.gif"/><Relationship Id="rId174" Type="http://schemas.openxmlformats.org/officeDocument/2006/relationships/hyperlink" Target="https://en.wiktionary.org/wiki/take" TargetMode="External"/><Relationship Id="rId381" Type="http://schemas.openxmlformats.org/officeDocument/2006/relationships/hyperlink" Target="https://en.wiktionary.org/wiki/model" TargetMode="External"/><Relationship Id="rId602" Type="http://schemas.openxmlformats.org/officeDocument/2006/relationships/hyperlink" Target="http://usefulenglish.ru/grammar/conditional-sentences" TargetMode="External"/><Relationship Id="rId241" Type="http://schemas.openxmlformats.org/officeDocument/2006/relationships/hyperlink" Target="https://en.wiktionary.org/wiki/enquiry" TargetMode="External"/><Relationship Id="rId479" Type="http://schemas.openxmlformats.org/officeDocument/2006/relationships/hyperlink" Target="https://en.wiktionary.org/wiki/talk" TargetMode="External"/><Relationship Id="rId686" Type="http://schemas.openxmlformats.org/officeDocument/2006/relationships/hyperlink" Target="https://www.google.com/search?as_eq=wikipedia&amp;q=%22Lexis%22+linguistics" TargetMode="External"/><Relationship Id="rId36" Type="http://schemas.openxmlformats.org/officeDocument/2006/relationships/hyperlink" Target="https://www.grammarly.com/blog/principle-principal/" TargetMode="External"/><Relationship Id="rId339" Type="http://schemas.openxmlformats.org/officeDocument/2006/relationships/hyperlink" Target="https://en.wiktionary.org/wiki/causes" TargetMode="External"/><Relationship Id="rId546" Type="http://schemas.openxmlformats.org/officeDocument/2006/relationships/hyperlink" Target="https://en.wiktionary.org/wiki/state" TargetMode="External"/><Relationship Id="rId753" Type="http://schemas.openxmlformats.org/officeDocument/2006/relationships/hyperlink" Target="http://wwwhomes.uni-bielefeld.de/gibbon/Handbooks/gibbon_handbook_1997/node199.html" TargetMode="External"/><Relationship Id="rId101" Type="http://schemas.openxmlformats.org/officeDocument/2006/relationships/hyperlink" Target="https://en.wiktionary.org/wiki/make_amends" TargetMode="External"/><Relationship Id="rId185" Type="http://schemas.openxmlformats.org/officeDocument/2006/relationships/hyperlink" Target="https://en.wiktionary.org/wiki/upsetting" TargetMode="External"/><Relationship Id="rId406" Type="http://schemas.openxmlformats.org/officeDocument/2006/relationships/hyperlink" Target="https://en.wiktionary.org/wiki/perform" TargetMode="External"/><Relationship Id="rId392" Type="http://schemas.openxmlformats.org/officeDocument/2006/relationships/hyperlink" Target="https://en.wiktionary.org/wiki/noise" TargetMode="External"/><Relationship Id="rId613" Type="http://schemas.openxmlformats.org/officeDocument/2006/relationships/hyperlink" Target="https://guidetogrammar.org/grammar/grammarrock.htm#adjectives" TargetMode="External"/><Relationship Id="rId697" Type="http://schemas.openxmlformats.org/officeDocument/2006/relationships/hyperlink" Target="https://en.wikipedia.org/wiki/Register_(sociolinguistics)" TargetMode="External"/><Relationship Id="rId252" Type="http://schemas.openxmlformats.org/officeDocument/2006/relationships/hyperlink" Target="https://en.wiktionary.org/wiki/exception" TargetMode="External"/><Relationship Id="rId47" Type="http://schemas.openxmlformats.org/officeDocument/2006/relationships/image" Target="media/image4.jpeg"/><Relationship Id="rId112" Type="http://schemas.openxmlformats.org/officeDocument/2006/relationships/hyperlink" Target="https://en.wiktionary.org/wiki/argument" TargetMode="External"/><Relationship Id="rId557" Type="http://schemas.openxmlformats.org/officeDocument/2006/relationships/header" Target="header4.xml"/><Relationship Id="rId764" Type="http://schemas.openxmlformats.org/officeDocument/2006/relationships/image" Target="media/image40.gif"/><Relationship Id="rId196" Type="http://schemas.openxmlformats.org/officeDocument/2006/relationships/hyperlink" Target="https://en.wiktionary.org/wiki/claim" TargetMode="External"/><Relationship Id="rId417" Type="http://schemas.openxmlformats.org/officeDocument/2006/relationships/hyperlink" Target="https://en.wiktionary.org/wiki/opportunity" TargetMode="External"/><Relationship Id="rId624" Type="http://schemas.openxmlformats.org/officeDocument/2006/relationships/hyperlink" Target="https://www.jagranjosh.com/articles/cbse-schools-to-process-admissions-to-classes-9-and-11-till-15-august-2019-1564642552-1?ref=rel_stories_inarticle" TargetMode="External"/><Relationship Id="rId263" Type="http://schemas.openxmlformats.org/officeDocument/2006/relationships/hyperlink" Target="https://en.wiktionary.org/wiki/exercise" TargetMode="External"/><Relationship Id="rId470" Type="http://schemas.openxmlformats.org/officeDocument/2006/relationships/hyperlink" Target="https://en.wiktionary.org/wiki/shower" TargetMode="External"/><Relationship Id="rId58" Type="http://schemas.openxmlformats.org/officeDocument/2006/relationships/hyperlink" Target="https://www.thoughtco.com/telephone-practice-english-with-dialogues-1211307" TargetMode="External"/><Relationship Id="rId123" Type="http://schemas.openxmlformats.org/officeDocument/2006/relationships/hyperlink" Target="https://en.wiktionary.org/wiki/have" TargetMode="External"/><Relationship Id="rId330" Type="http://schemas.openxmlformats.org/officeDocument/2006/relationships/hyperlink" Target="https://en.wiktionary.org/wiki/invest" TargetMode="External"/><Relationship Id="rId568" Type="http://schemas.openxmlformats.org/officeDocument/2006/relationships/control" Target="activeX/activeX5.xml"/><Relationship Id="rId775" Type="http://schemas.openxmlformats.org/officeDocument/2006/relationships/hyperlink" Target="https://writeitsideways.com/15-reader-frustrations-to-avoid-in-your-novel/" TargetMode="External"/><Relationship Id="rId428" Type="http://schemas.openxmlformats.org/officeDocument/2006/relationships/hyperlink" Target="https://en.wiktionary.org/wiki/place" TargetMode="External"/><Relationship Id="rId635" Type="http://schemas.openxmlformats.org/officeDocument/2006/relationships/image" Target="media/image23.png"/><Relationship Id="rId274" Type="http://schemas.openxmlformats.org/officeDocument/2006/relationships/hyperlink" Target="https://en.wiktionary.org/wiki/do" TargetMode="External"/><Relationship Id="rId481" Type="http://schemas.openxmlformats.org/officeDocument/2006/relationships/hyperlink" Target="https://en.wiktionary.org/wiki/speak" TargetMode="External"/><Relationship Id="rId702" Type="http://schemas.openxmlformats.org/officeDocument/2006/relationships/hyperlink" Target="https://en.wikipedia.org/wiki/Corpus_linguistics" TargetMode="External"/><Relationship Id="rId69" Type="http://schemas.openxmlformats.org/officeDocument/2006/relationships/hyperlink" Target="http://www.gingersoftware.com/content/grammar-rules/nouns/" TargetMode="External"/><Relationship Id="rId134" Type="http://schemas.openxmlformats.org/officeDocument/2006/relationships/hyperlink" Target="https://en.wiktionary.org/wiki/arrange" TargetMode="External"/><Relationship Id="rId579" Type="http://schemas.openxmlformats.org/officeDocument/2006/relationships/control" Target="activeX/activeX16.xml"/><Relationship Id="rId786" Type="http://schemas.openxmlformats.org/officeDocument/2006/relationships/hyperlink" Target="http://www.plainenglish.co.uk/" TargetMode="External"/><Relationship Id="rId341" Type="http://schemas.openxmlformats.org/officeDocument/2006/relationships/hyperlink" Target="https://en.wiktionary.org/wiki/lead" TargetMode="External"/><Relationship Id="rId439" Type="http://schemas.openxmlformats.org/officeDocument/2006/relationships/hyperlink" Target="https://en.wiktionary.org/wiki/progress" TargetMode="External"/><Relationship Id="rId646" Type="http://schemas.openxmlformats.org/officeDocument/2006/relationships/hyperlink" Target="https://en.wikipedia.org/wiki/Vocabulary" TargetMode="External"/><Relationship Id="rId201" Type="http://schemas.openxmlformats.org/officeDocument/2006/relationships/hyperlink" Target="https://en.wiktionary.org/wiki/complaint" TargetMode="External"/><Relationship Id="rId285" Type="http://schemas.openxmlformats.org/officeDocument/2006/relationships/hyperlink" Target="https://en.wiktionary.org/wiki/friends" TargetMode="External"/><Relationship Id="rId506" Type="http://schemas.openxmlformats.org/officeDocument/2006/relationships/hyperlink" Target="https://en.wiktionary.org/wiki/make" TargetMode="External"/><Relationship Id="rId492" Type="http://schemas.openxmlformats.org/officeDocument/2006/relationships/hyperlink" Target="https://en.wiktionary.org/wiki/time" TargetMode="External"/><Relationship Id="rId713" Type="http://schemas.openxmlformats.org/officeDocument/2006/relationships/hyperlink" Target="https://en.wikipedia.org/wiki/Help:Introduction_to_referencing_with_Wiki_Markup/1" TargetMode="External"/><Relationship Id="rId797" Type="http://schemas.openxmlformats.org/officeDocument/2006/relationships/image" Target="media/image46.emf"/><Relationship Id="rId145" Type="http://schemas.openxmlformats.org/officeDocument/2006/relationships/hyperlink" Target="https://en.wiktionary.org/wiki/economic" TargetMode="External"/><Relationship Id="rId352" Type="http://schemas.openxmlformats.org/officeDocument/2006/relationships/hyperlink" Target="https://en.wiktionary.org/wiki/lose" TargetMode="External"/><Relationship Id="rId212" Type="http://schemas.openxmlformats.org/officeDocument/2006/relationships/hyperlink" Target="https://en.wiktionary.org/wiki/make_conversation" TargetMode="External"/><Relationship Id="rId657" Type="http://schemas.openxmlformats.org/officeDocument/2006/relationships/hyperlink" Target="https://en.wikipedia.org/wiki/Lexis_(linguistics)" TargetMode="External"/><Relationship Id="rId296" Type="http://schemas.openxmlformats.org/officeDocument/2006/relationships/hyperlink" Target="https://en.wiktionary.org/wiki/make" TargetMode="External"/><Relationship Id="rId517" Type="http://schemas.openxmlformats.org/officeDocument/2006/relationships/hyperlink" Target="https://en.wiktionary.org/wiki/work" TargetMode="External"/><Relationship Id="rId724" Type="http://schemas.openxmlformats.org/officeDocument/2006/relationships/hyperlink" Target="https://en.wikipedia.org/wiki/Lexis_(linguistics)" TargetMode="External"/><Relationship Id="rId60" Type="http://schemas.openxmlformats.org/officeDocument/2006/relationships/hyperlink" Target="https://www.thoughtco.com/food-vocabulary-guide-1212309" TargetMode="External"/><Relationship Id="rId156" Type="http://schemas.openxmlformats.org/officeDocument/2006/relationships/hyperlink" Target="https://en.wiktionary.org/wiki/take_a_break" TargetMode="External"/><Relationship Id="rId363" Type="http://schemas.openxmlformats.org/officeDocument/2006/relationships/hyperlink" Target="https://en.wiktionary.org/wiki/prepare" TargetMode="External"/><Relationship Id="rId570" Type="http://schemas.openxmlformats.org/officeDocument/2006/relationships/control" Target="activeX/activeX7.xml"/><Relationship Id="rId223" Type="http://schemas.openxmlformats.org/officeDocument/2006/relationships/hyperlink" Target="https://en.wiktionary.org/wiki/decision" TargetMode="External"/><Relationship Id="rId430" Type="http://schemas.openxmlformats.org/officeDocument/2006/relationships/hyperlink" Target="https://en.wiktionary.org/wiki/photographic" TargetMode="External"/><Relationship Id="rId668" Type="http://schemas.openxmlformats.org/officeDocument/2006/relationships/hyperlink" Target="https://en.wikipedia.org/wiki/File:Question_book-new.svg" TargetMode="External"/><Relationship Id="rId18" Type="http://schemas.openxmlformats.org/officeDocument/2006/relationships/hyperlink" Target="https://www.grammarly.com/blog/assure-ensure-insure/" TargetMode="External"/><Relationship Id="rId528" Type="http://schemas.openxmlformats.org/officeDocument/2006/relationships/hyperlink" Target="https://en.wiktionary.org/wiki/get" TargetMode="External"/><Relationship Id="rId735" Type="http://schemas.openxmlformats.org/officeDocument/2006/relationships/hyperlink" Target="https://en.wikipedia.org/wiki/Lexis_(linguistics)" TargetMode="External"/><Relationship Id="rId167" Type="http://schemas.openxmlformats.org/officeDocument/2006/relationships/hyperlink" Target="https://en.wiktionary.org/wiki/commercial" TargetMode="External"/><Relationship Id="rId374" Type="http://schemas.openxmlformats.org/officeDocument/2006/relationships/hyperlink" Target="https://en.wiktionary.org/wiki/err" TargetMode="External"/><Relationship Id="rId581" Type="http://schemas.openxmlformats.org/officeDocument/2006/relationships/control" Target="activeX/activeX18.xml"/><Relationship Id="rId71" Type="http://schemas.openxmlformats.org/officeDocument/2006/relationships/hyperlink" Target="http://www.gingersoftware.com/content/grammar-rules/adverb/" TargetMode="External"/><Relationship Id="rId234" Type="http://schemas.openxmlformats.org/officeDocument/2006/relationships/hyperlink" Target="https://en.wiktionary.org/wiki/make" TargetMode="External"/><Relationship Id="rId679" Type="http://schemas.openxmlformats.org/officeDocument/2006/relationships/hyperlink" Target="https://en.wikipedia.org/wiki/Help:Maintenance_template_removal" TargetMode="External"/><Relationship Id="rId802" Type="http://schemas.openxmlformats.org/officeDocument/2006/relationships/hyperlink" Target="https://www.slideshare.net/sulmaupb/lexical-competence" TargetMode="External"/><Relationship Id="rId2" Type="http://schemas.openxmlformats.org/officeDocument/2006/relationships/numbering" Target="numbering.xml"/><Relationship Id="rId29" Type="http://schemas.openxmlformats.org/officeDocument/2006/relationships/hyperlink" Target="https://www.grammarly.com/blog/imply-infer/" TargetMode="External"/><Relationship Id="rId441" Type="http://schemas.openxmlformats.org/officeDocument/2006/relationships/hyperlink" Target="https://en.wiktionary.org/wiki/promise" TargetMode="External"/><Relationship Id="rId539" Type="http://schemas.openxmlformats.org/officeDocument/2006/relationships/hyperlink" Target="https://en.wiktionary.org/wiki/state" TargetMode="External"/><Relationship Id="rId746" Type="http://schemas.openxmlformats.org/officeDocument/2006/relationships/hyperlink" Target="http://wwwhomes.uni-bielefeld.de/gibbon/Handbooks/gibbon_handbook_1997/node444.html" TargetMode="External"/><Relationship Id="rId178" Type="http://schemas.openxmlformats.org/officeDocument/2006/relationships/hyperlink" Target="https://en.wiktionary.org/wiki/take_care" TargetMode="External"/><Relationship Id="rId301" Type="http://schemas.openxmlformats.org/officeDocument/2006/relationships/hyperlink" Target="https://en.wiktionary.org/wiki/constructive" TargetMode="External"/><Relationship Id="rId82" Type="http://schemas.openxmlformats.org/officeDocument/2006/relationships/hyperlink" Target="https://en.wiktionary.org/wiki/offer" TargetMode="External"/><Relationship Id="rId385" Type="http://schemas.openxmlformats.org/officeDocument/2006/relationships/hyperlink" Target="https://en.wiktionary.org/wiki/do" TargetMode="External"/><Relationship Id="rId592" Type="http://schemas.openxmlformats.org/officeDocument/2006/relationships/control" Target="activeX/activeX29.xml"/><Relationship Id="rId606" Type="http://schemas.openxmlformats.org/officeDocument/2006/relationships/hyperlink" Target="http://usefulenglish.ru/grammar/the-verb-have" TargetMode="External"/><Relationship Id="rId245" Type="http://schemas.openxmlformats.org/officeDocument/2006/relationships/hyperlink" Target="https://en.wiktionary.org/wiki/exam" TargetMode="External"/><Relationship Id="rId452" Type="http://schemas.openxmlformats.org/officeDocument/2006/relationships/hyperlink" Target="https://en.wiktionary.org/wiki/information" TargetMode="External"/><Relationship Id="rId105" Type="http://schemas.openxmlformats.org/officeDocument/2006/relationships/hyperlink" Target="https://en.wiktionary.org/wiki/application" TargetMode="External"/><Relationship Id="rId312" Type="http://schemas.openxmlformats.org/officeDocument/2006/relationships/hyperlink" Target="https://en.wiktionary.org/wiki/destructive" TargetMode="External"/><Relationship Id="rId757" Type="http://schemas.openxmlformats.org/officeDocument/2006/relationships/hyperlink" Target="http://wwwhomes.uni-bielefeld.de/gibbon/Handbooks/gibbon_handbook_1997/node169.html" TargetMode="External"/><Relationship Id="rId93" Type="http://schemas.openxmlformats.org/officeDocument/2006/relationships/hyperlink" Target="https://en.wiktionary.org/wiki/take_action" TargetMode="External"/><Relationship Id="rId189" Type="http://schemas.openxmlformats.org/officeDocument/2006/relationships/hyperlink" Target="https://en.wiktionary.org/wiki/chance" TargetMode="External"/><Relationship Id="rId396" Type="http://schemas.openxmlformats.org/officeDocument/2006/relationships/hyperlink" Target="https://en.wiktionary.org/wiki/notes" TargetMode="External"/><Relationship Id="rId617" Type="http://schemas.openxmlformats.org/officeDocument/2006/relationships/hyperlink" Target="http://guidetogrammar.org/grammar/sequence.htm" TargetMode="External"/><Relationship Id="rId256" Type="http://schemas.openxmlformats.org/officeDocument/2006/relationships/hyperlink" Target="https://en.wiktionary.org/wiki/except" TargetMode="External"/><Relationship Id="rId463" Type="http://schemas.openxmlformats.org/officeDocument/2006/relationships/hyperlink" Target="https://en.wiktionary.org/wiki/communicate" TargetMode="External"/><Relationship Id="rId670" Type="http://schemas.openxmlformats.org/officeDocument/2006/relationships/hyperlink" Target="https://en.wikipedia.org/wiki/Wikipedia:Verifiability" TargetMode="External"/><Relationship Id="rId116" Type="http://schemas.openxmlformats.org/officeDocument/2006/relationships/hyperlink" Target="https://en.wiktionary.org/wiki/organise" TargetMode="External"/><Relationship Id="rId323" Type="http://schemas.openxmlformats.org/officeDocument/2006/relationships/hyperlink" Target="https://en.wiktionary.org/wiki/do" TargetMode="External"/><Relationship Id="rId530" Type="http://schemas.openxmlformats.org/officeDocument/2006/relationships/hyperlink" Target="https://en.wiktionary.org/wiki/state" TargetMode="External"/><Relationship Id="rId768" Type="http://schemas.openxmlformats.org/officeDocument/2006/relationships/hyperlink" Target="http://wwwhomes.uni-bielefeld.de/gibbon/Handbooks/gibbon_handbook_1997/node165.html" TargetMode="External"/><Relationship Id="rId20" Type="http://schemas.openxmlformats.org/officeDocument/2006/relationships/hyperlink" Target="https://www.grammarly.com/blog/capital-vs-capitol/" TargetMode="External"/><Relationship Id="rId628" Type="http://schemas.openxmlformats.org/officeDocument/2006/relationships/hyperlink" Target="https://www.jagranjosh.com/articles/cbse-class-11-computer-science-syllabus-2019-20-1559199243-1?ref=rel_stories_inarticle" TargetMode="External"/><Relationship Id="rId267" Type="http://schemas.openxmlformats.org/officeDocument/2006/relationships/hyperlink" Target="https://en.wiktionary.org/wiki/quantifier" TargetMode="External"/><Relationship Id="rId474" Type="http://schemas.openxmlformats.org/officeDocument/2006/relationships/hyperlink" Target="https://en.wiktionary.org/wiki/suggestion" TargetMode="External"/><Relationship Id="rId127" Type="http://schemas.openxmlformats.org/officeDocument/2006/relationships/hyperlink" Target="https://en.wiktionary.org/wiki/give_birth" TargetMode="External"/><Relationship Id="rId681" Type="http://schemas.openxmlformats.org/officeDocument/2006/relationships/hyperlink" Target="https://en.wikipedia.org/wiki/Corpus_linguistics" TargetMode="External"/><Relationship Id="rId779" Type="http://schemas.openxmlformats.org/officeDocument/2006/relationships/hyperlink" Target="https://writeitsideways.com/how-cliched-is-your-writing-take-the-test/" TargetMode="External"/><Relationship Id="rId31" Type="http://schemas.openxmlformats.org/officeDocument/2006/relationships/hyperlink" Target="http://www.grammarly.com/blog/2016/contractions/" TargetMode="External"/><Relationship Id="rId334" Type="http://schemas.openxmlformats.org/officeDocument/2006/relationships/hyperlink" Target="https://en.wiktionary.org/wiki/have" TargetMode="External"/><Relationship Id="rId541" Type="http://schemas.openxmlformats.org/officeDocument/2006/relationships/hyperlink" Target="https://en.wiktionary.org/wiki/have" TargetMode="External"/><Relationship Id="rId639" Type="http://schemas.openxmlformats.org/officeDocument/2006/relationships/hyperlink" Target="https://image.slidesharecdn.com/lexicalcohesion-131127004519-phpapp02/95/lexical-cohesion-4-638.jpg?cb=1385513281" TargetMode="External"/><Relationship Id="rId180" Type="http://schemas.openxmlformats.org/officeDocument/2006/relationships/hyperlink" Target="https://en.wiktionary.org/wiki/care" TargetMode="External"/><Relationship Id="rId278" Type="http://schemas.openxmlformats.org/officeDocument/2006/relationships/hyperlink" Target="https://en.wiktionary.org/wiki/favour" TargetMode="External"/><Relationship Id="rId401" Type="http://schemas.openxmlformats.org/officeDocument/2006/relationships/hyperlink" Target="https://en.wiktionary.org/wiki/note" TargetMode="External"/><Relationship Id="rId485" Type="http://schemas.openxmlformats.org/officeDocument/2006/relationships/hyperlink" Target="https://en.wiktionary.org/wiki/tea" TargetMode="External"/><Relationship Id="rId692" Type="http://schemas.openxmlformats.org/officeDocument/2006/relationships/hyperlink" Target="https://en.wikipedia.org/wiki/Help:Maintenance_template_removal" TargetMode="External"/><Relationship Id="rId706" Type="http://schemas.openxmlformats.org/officeDocument/2006/relationships/hyperlink" Target="https://en.wikipedia.org/wiki/George_Lakoff" TargetMode="External"/><Relationship Id="rId42" Type="http://schemas.openxmlformats.org/officeDocument/2006/relationships/hyperlink" Target="https://www.grammarly.com/blog/toward-towards/" TargetMode="External"/><Relationship Id="rId138" Type="http://schemas.openxmlformats.org/officeDocument/2006/relationships/hyperlink" Target="https://en.wiktionary.org/wiki/best" TargetMode="External"/><Relationship Id="rId345" Type="http://schemas.openxmlformats.org/officeDocument/2006/relationships/hyperlink" Target="https://en.wiktionary.org/wiki/write" TargetMode="External"/><Relationship Id="rId552" Type="http://schemas.openxmlformats.org/officeDocument/2006/relationships/hyperlink" Target="https://en.wiktionary.org/wiki/infinitive" TargetMode="External"/><Relationship Id="rId191" Type="http://schemas.openxmlformats.org/officeDocument/2006/relationships/hyperlink" Target="https://en.wiktionary.org/wiki/take_a_chance" TargetMode="External"/><Relationship Id="rId205" Type="http://schemas.openxmlformats.org/officeDocument/2006/relationships/hyperlink" Target="https://en.wiktionary.org/wiki/complaint" TargetMode="External"/><Relationship Id="rId412" Type="http://schemas.openxmlformats.org/officeDocument/2006/relationships/hyperlink" Target="https://en.wiktionary.org/wiki/take" TargetMode="External"/><Relationship Id="rId289" Type="http://schemas.openxmlformats.org/officeDocument/2006/relationships/hyperlink" Target="https://en.wiktionary.org/wiki/become" TargetMode="External"/><Relationship Id="rId496" Type="http://schemas.openxmlformats.org/officeDocument/2006/relationships/hyperlink" Target="https://en.wiktionary.org/wiki/prisoner" TargetMode="External"/><Relationship Id="rId717" Type="http://schemas.openxmlformats.org/officeDocument/2006/relationships/hyperlink" Target="https://www.google.com/search?tbs=bks:1&amp;q=%22Lexis%22+linguistics+-wikipedia" TargetMode="External"/><Relationship Id="rId53" Type="http://schemas.openxmlformats.org/officeDocument/2006/relationships/hyperlink" Target="https://www.thoughtco.com/differences-between-american-and-british-english-1212216" TargetMode="External"/><Relationship Id="rId149" Type="http://schemas.openxmlformats.org/officeDocument/2006/relationships/hyperlink" Target="https://en.wiktionary.org/wiki/snack" TargetMode="External"/><Relationship Id="rId356" Type="http://schemas.openxmlformats.org/officeDocument/2006/relationships/hyperlink" Target="https://en.wiktionary.org/wiki/make" TargetMode="External"/><Relationship Id="rId563" Type="http://schemas.openxmlformats.org/officeDocument/2006/relationships/image" Target="media/image15.wmf"/><Relationship Id="rId770" Type="http://schemas.openxmlformats.org/officeDocument/2006/relationships/hyperlink" Target="http://wwwhomes.uni-bielefeld.de/gibbon/Handbooks/gibbon_handbook_1997/order.html" TargetMode="External"/><Relationship Id="rId216" Type="http://schemas.openxmlformats.org/officeDocument/2006/relationships/hyperlink" Target="https://en.wiktionary.org/wiki/make" TargetMode="External"/><Relationship Id="rId423" Type="http://schemas.openxmlformats.org/officeDocument/2006/relationships/hyperlink" Target="https://en.wiktionary.org/wiki/have" TargetMode="External"/><Relationship Id="rId630" Type="http://schemas.openxmlformats.org/officeDocument/2006/relationships/hyperlink" Target="https://www.jagranjosh.com/articles/physical-world-cbse-class-11-ncert-solution-1437202129-1" TargetMode="External"/><Relationship Id="rId728" Type="http://schemas.openxmlformats.org/officeDocument/2006/relationships/hyperlink" Target="https://en.wikipedia.org/wiki/News" TargetMode="External"/><Relationship Id="rId64" Type="http://schemas.openxmlformats.org/officeDocument/2006/relationships/image" Target="media/image9.png"/><Relationship Id="rId367" Type="http://schemas.openxmlformats.org/officeDocument/2006/relationships/hyperlink" Target="https://en.wiktionary.org/wiki/mention" TargetMode="External"/><Relationship Id="rId574" Type="http://schemas.openxmlformats.org/officeDocument/2006/relationships/control" Target="activeX/activeX11.xml"/><Relationship Id="rId227" Type="http://schemas.openxmlformats.org/officeDocument/2006/relationships/hyperlink" Target="https://en.wiktionary.org/wiki/discovery" TargetMode="External"/><Relationship Id="rId781" Type="http://schemas.openxmlformats.org/officeDocument/2006/relationships/hyperlink" Target="https://www.amazon.com/gp/product/0811216012/ref=as_li_tf_tl?ie=UTF8&amp;tag=wriitsid-20&amp;linkCode=as2&amp;camp=1789&amp;creative=9325&amp;creativeASIN=0811216012" TargetMode="External"/><Relationship Id="rId269" Type="http://schemas.openxmlformats.org/officeDocument/2006/relationships/hyperlink" Target="https://en.wiktionary.org/wiki/problem" TargetMode="External"/><Relationship Id="rId434" Type="http://schemas.openxmlformats.org/officeDocument/2006/relationships/hyperlink" Target="https://en.wiktionary.org/wiki/point" TargetMode="External"/><Relationship Id="rId476" Type="http://schemas.openxmlformats.org/officeDocument/2006/relationships/hyperlink" Target="https://en.wiktionary.org/wiki/make" TargetMode="External"/><Relationship Id="rId641" Type="http://schemas.openxmlformats.org/officeDocument/2006/relationships/hyperlink" Target="https://image.slidesharecdn.com/lexicalcohesion-131127004519-phpapp02/95/lexical-cohesion-6-638.jpg?cb=1385513281" TargetMode="External"/><Relationship Id="rId683" Type="http://schemas.openxmlformats.org/officeDocument/2006/relationships/hyperlink" Target="https://en.wikipedia.org/wiki/Wikipedia:Verifiability" TargetMode="External"/><Relationship Id="rId739" Type="http://schemas.openxmlformats.org/officeDocument/2006/relationships/image" Target="media/image29.emf"/><Relationship Id="rId33" Type="http://schemas.openxmlformats.org/officeDocument/2006/relationships/hyperlink" Target="https://www.grammarly.com/blog/led-lead/" TargetMode="External"/><Relationship Id="rId129" Type="http://schemas.openxmlformats.org/officeDocument/2006/relationships/hyperlink" Target="https://en.wiktionary.org/wiki/take_a_bath" TargetMode="External"/><Relationship Id="rId280" Type="http://schemas.openxmlformats.org/officeDocument/2006/relationships/hyperlink" Target="https://en.wiktionary.org/wiki/reward" TargetMode="External"/><Relationship Id="rId336" Type="http://schemas.openxmlformats.org/officeDocument/2006/relationships/hyperlink" Target="https://en.wiktionary.org/wiki/laugh" TargetMode="External"/><Relationship Id="rId501" Type="http://schemas.openxmlformats.org/officeDocument/2006/relationships/hyperlink" Target="https://en.wiktionary.org/wiki/provoke" TargetMode="External"/><Relationship Id="rId543" Type="http://schemas.openxmlformats.org/officeDocument/2006/relationships/hyperlink" Target="https://en.wiktionary.org/wiki/must" TargetMode="External"/><Relationship Id="rId75" Type="http://schemas.openxmlformats.org/officeDocument/2006/relationships/image" Target="media/image13.png"/><Relationship Id="rId140" Type="http://schemas.openxmlformats.org/officeDocument/2006/relationships/hyperlink" Target="https://en.wiktionary.org/wiki/best" TargetMode="External"/><Relationship Id="rId182" Type="http://schemas.openxmlformats.org/officeDocument/2006/relationships/hyperlink" Target="https://en.wiktionary.org/wiki/look_after" TargetMode="External"/><Relationship Id="rId378" Type="http://schemas.openxmlformats.org/officeDocument/2006/relationships/hyperlink" Target="https://en.wiktionary.org/wiki/model" TargetMode="External"/><Relationship Id="rId403" Type="http://schemas.openxmlformats.org/officeDocument/2006/relationships/hyperlink" Target="https://en.wiktionary.org/wiki/number" TargetMode="External"/><Relationship Id="rId585" Type="http://schemas.openxmlformats.org/officeDocument/2006/relationships/control" Target="activeX/activeX22.xml"/><Relationship Id="rId750" Type="http://schemas.openxmlformats.org/officeDocument/2006/relationships/hyperlink" Target="http://wwwhomes.uni-bielefeld.de/gibbon/Handbooks/gibbon_handbook_1997/node444.html" TargetMode="External"/><Relationship Id="rId792" Type="http://schemas.openxmlformats.org/officeDocument/2006/relationships/hyperlink" Target="https://www.englishclub.com/ref/esl/Collocations/D/daily_life_3765.php" TargetMode="External"/><Relationship Id="rId6" Type="http://schemas.openxmlformats.org/officeDocument/2006/relationships/footnotes" Target="footnotes.xml"/><Relationship Id="rId238" Type="http://schemas.openxmlformats.org/officeDocument/2006/relationships/hyperlink" Target="https://en.wiktionary.org/wiki/effort" TargetMode="External"/><Relationship Id="rId445" Type="http://schemas.openxmlformats.org/officeDocument/2006/relationships/hyperlink" Target="https://en.wiktionary.org/wiki/accept" TargetMode="External"/><Relationship Id="rId487" Type="http://schemas.openxmlformats.org/officeDocument/2006/relationships/hyperlink" Target="https://en.wiktionary.org/wiki/tea" TargetMode="External"/><Relationship Id="rId610" Type="http://schemas.openxmlformats.org/officeDocument/2006/relationships/hyperlink" Target="https://guidetogrammar.org/grammar/determiners/determiners.htm" TargetMode="External"/><Relationship Id="rId652" Type="http://schemas.openxmlformats.org/officeDocument/2006/relationships/hyperlink" Target="https://en.wikipedia.org/wiki/Lexis_(linguistics)" TargetMode="External"/><Relationship Id="rId694" Type="http://schemas.openxmlformats.org/officeDocument/2006/relationships/hyperlink" Target="https://en.wikipedia.org/wiki/Collocation" TargetMode="External"/><Relationship Id="rId708" Type="http://schemas.openxmlformats.org/officeDocument/2006/relationships/hyperlink" Target="https://en.wikipedia.org/wiki/Wikipedia:Please_clarify" TargetMode="External"/><Relationship Id="rId291" Type="http://schemas.openxmlformats.org/officeDocument/2006/relationships/hyperlink" Target="https://en.wiktionary.org/wiki/fun" TargetMode="External"/><Relationship Id="rId305" Type="http://schemas.openxmlformats.org/officeDocument/2006/relationships/hyperlink" Target="https://en.wiktionary.org/wiki/grudge" TargetMode="External"/><Relationship Id="rId347" Type="http://schemas.openxmlformats.org/officeDocument/2006/relationships/hyperlink" Target="https://en.wiktionary.org/wiki/look" TargetMode="External"/><Relationship Id="rId512" Type="http://schemas.openxmlformats.org/officeDocument/2006/relationships/hyperlink" Target="https://en.wiktionary.org/wiki/wish" TargetMode="External"/><Relationship Id="rId44" Type="http://schemas.openxmlformats.org/officeDocument/2006/relationships/hyperlink" Target="http://www.grammarly.com/blog/2016/contractions/" TargetMode="External"/><Relationship Id="rId86" Type="http://schemas.openxmlformats.org/officeDocument/2006/relationships/hyperlink" Target="https://en.wiktionary.org/wiki/possession" TargetMode="External"/><Relationship Id="rId151" Type="http://schemas.openxmlformats.org/officeDocument/2006/relationships/hyperlink" Target="https://en.wiktionary.org/wiki/take_a_bow" TargetMode="External"/><Relationship Id="rId389" Type="http://schemas.openxmlformats.org/officeDocument/2006/relationships/hyperlink" Target="https://en.wiktionary.org/wiki/nap" TargetMode="External"/><Relationship Id="rId554" Type="http://schemas.openxmlformats.org/officeDocument/2006/relationships/footer" Target="footer1.xml"/><Relationship Id="rId596" Type="http://schemas.openxmlformats.org/officeDocument/2006/relationships/image" Target="media/image17.wmf"/><Relationship Id="rId761" Type="http://schemas.openxmlformats.org/officeDocument/2006/relationships/hyperlink" Target="http://wwwhomes.uni-bielefeld.de/gibbon/Handbooks/gibbon_handbook_1997/node167.html" TargetMode="External"/><Relationship Id="rId193" Type="http://schemas.openxmlformats.org/officeDocument/2006/relationships/hyperlink" Target="https://en.wiktionary.org/wiki/take_charge" TargetMode="External"/><Relationship Id="rId207" Type="http://schemas.openxmlformats.org/officeDocument/2006/relationships/hyperlink" Target="https://en.wiktionary.org/wiki/concede" TargetMode="External"/><Relationship Id="rId249" Type="http://schemas.openxmlformats.org/officeDocument/2006/relationships/hyperlink" Target="https://en.wiktionary.org/wiki/disuade" TargetMode="External"/><Relationship Id="rId414" Type="http://schemas.openxmlformats.org/officeDocument/2006/relationships/hyperlink" Target="https://en.wiktionary.org/wiki/operation" TargetMode="External"/><Relationship Id="rId456" Type="http://schemas.openxmlformats.org/officeDocument/2006/relationships/hyperlink" Target="https://en.wiktionary.org/wiki/rest" TargetMode="External"/><Relationship Id="rId498" Type="http://schemas.openxmlformats.org/officeDocument/2006/relationships/hyperlink" Target="https://en.wiktionary.org/wiki/trouble" TargetMode="External"/><Relationship Id="rId621" Type="http://schemas.openxmlformats.org/officeDocument/2006/relationships/hyperlink" Target="https://www.thoughtco.com/what-is-conjunction-grammar-1689911" TargetMode="External"/><Relationship Id="rId663" Type="http://schemas.openxmlformats.org/officeDocument/2006/relationships/hyperlink" Target="https://en.wikipedia.org/wiki/Psycholinguistics" TargetMode="External"/><Relationship Id="rId13" Type="http://schemas.openxmlformats.org/officeDocument/2006/relationships/hyperlink" Target="http://quizlet.com/" TargetMode="External"/><Relationship Id="rId109" Type="http://schemas.openxmlformats.org/officeDocument/2006/relationships/hyperlink" Target="https://en.wiktionary.org/wiki/organise" TargetMode="External"/><Relationship Id="rId260" Type="http://schemas.openxmlformats.org/officeDocument/2006/relationships/hyperlink" Target="https://en.wiktionary.org/wiki/excuse" TargetMode="External"/><Relationship Id="rId316" Type="http://schemas.openxmlformats.org/officeDocument/2006/relationships/hyperlink" Target="https://en.wiktionary.org/wiki/progress" TargetMode="External"/><Relationship Id="rId523" Type="http://schemas.openxmlformats.org/officeDocument/2006/relationships/hyperlink" Target="https://en.wiktionary.org/wiki/housework" TargetMode="External"/><Relationship Id="rId719" Type="http://schemas.openxmlformats.org/officeDocument/2006/relationships/hyperlink" Target="https://www.jstor.org/action/doBasicSearch?Query=%22Lexis%22+linguistics&amp;acc=on&amp;wc=on" TargetMode="External"/><Relationship Id="rId55" Type="http://schemas.openxmlformats.org/officeDocument/2006/relationships/hyperlink" Target="https://www.thoughtco.com/understanding-american-english-1210106" TargetMode="External"/><Relationship Id="rId97" Type="http://schemas.openxmlformats.org/officeDocument/2006/relationships/hyperlink" Target="https://en.wiktionary.org/wiki/take_advantage" TargetMode="External"/><Relationship Id="rId120" Type="http://schemas.openxmlformats.org/officeDocument/2006/relationships/hyperlink" Target="https://en.wiktionary.org/wiki/do" TargetMode="External"/><Relationship Id="rId358" Type="http://schemas.openxmlformats.org/officeDocument/2006/relationships/hyperlink" Target="https://en.wiktionary.org/wiki/have" TargetMode="External"/><Relationship Id="rId565" Type="http://schemas.openxmlformats.org/officeDocument/2006/relationships/control" Target="activeX/activeX2.xml"/><Relationship Id="rId730" Type="http://schemas.openxmlformats.org/officeDocument/2006/relationships/hyperlink" Target="https://en.wikipedia.org/wiki/Lexis_(linguistics)" TargetMode="External"/><Relationship Id="rId772" Type="http://schemas.openxmlformats.org/officeDocument/2006/relationships/hyperlink" Target="https://writeitsideways.com/writers-write-creativity-is-a-state-of-mind/" TargetMode="External"/><Relationship Id="rId162" Type="http://schemas.openxmlformats.org/officeDocument/2006/relationships/hyperlink" Target="https://en.wiktionary.org/wiki/breakthrough" TargetMode="External"/><Relationship Id="rId218" Type="http://schemas.openxmlformats.org/officeDocument/2006/relationships/hyperlink" Target="https://en.wiktionary.org/wiki/have" TargetMode="External"/><Relationship Id="rId425" Type="http://schemas.openxmlformats.org/officeDocument/2006/relationships/hyperlink" Target="https://en.wiktionary.org/wiki/event" TargetMode="External"/><Relationship Id="rId467" Type="http://schemas.openxmlformats.org/officeDocument/2006/relationships/hyperlink" Target="https://en.wiktionary.org/wiki/household" TargetMode="External"/><Relationship Id="rId632" Type="http://schemas.openxmlformats.org/officeDocument/2006/relationships/image" Target="media/image21.jpeg"/><Relationship Id="rId271" Type="http://schemas.openxmlformats.org/officeDocument/2006/relationships/hyperlink" Target="https://en.wiktionary.org/wiki/experiment" TargetMode="External"/><Relationship Id="rId674" Type="http://schemas.openxmlformats.org/officeDocument/2006/relationships/hyperlink" Target="https://www.google.com/search?tbm=nws&amp;q=%22Lexis%22+linguistics+-wikipedia" TargetMode="External"/><Relationship Id="rId24" Type="http://schemas.openxmlformats.org/officeDocument/2006/relationships/hyperlink" Target="https://www.grammarly.com/blog/know-your-latin-i-e-vs-e-g/" TargetMode="External"/><Relationship Id="rId66" Type="http://schemas.openxmlformats.org/officeDocument/2006/relationships/hyperlink" Target="https://linguisticanalysis.wordpress.com/2016/01/20/117/" TargetMode="External"/><Relationship Id="rId131" Type="http://schemas.openxmlformats.org/officeDocument/2006/relationships/hyperlink" Target="https://en.wiktionary.org/wiki/bathe" TargetMode="External"/><Relationship Id="rId327" Type="http://schemas.openxmlformats.org/officeDocument/2006/relationships/hyperlink" Target="https://en.wiktionary.org/wiki/inquiry" TargetMode="External"/><Relationship Id="rId369" Type="http://schemas.openxmlformats.org/officeDocument/2006/relationships/hyperlink" Target="https://en.wiktionary.org/wiki/talk_about" TargetMode="External"/><Relationship Id="rId534" Type="http://schemas.openxmlformats.org/officeDocument/2006/relationships/hyperlink" Target="https://en.wiktionary.org/wiki/action" TargetMode="External"/><Relationship Id="rId576" Type="http://schemas.openxmlformats.org/officeDocument/2006/relationships/control" Target="activeX/activeX13.xml"/><Relationship Id="rId741" Type="http://schemas.openxmlformats.org/officeDocument/2006/relationships/image" Target="media/image31.gif"/><Relationship Id="rId783" Type="http://schemas.openxmlformats.org/officeDocument/2006/relationships/hyperlink" Target="https://www.amazon.com/gp/product/0060267879/ref=as_li_tf_tl?ie=UTF8&amp;tag=wriitsid-20&amp;linkCode=as2&amp;camp=1789&amp;creative=9325&amp;creativeASIN=0060267879" TargetMode="External"/><Relationship Id="rId173" Type="http://schemas.openxmlformats.org/officeDocument/2006/relationships/hyperlink" Target="https://en.wiktionary.org/wiki/make" TargetMode="External"/><Relationship Id="rId229" Type="http://schemas.openxmlformats.org/officeDocument/2006/relationships/hyperlink" Target="https://en.wiktionary.org/wiki/dishes" TargetMode="External"/><Relationship Id="rId380" Type="http://schemas.openxmlformats.org/officeDocument/2006/relationships/hyperlink" Target="https://en.wiktionary.org/wiki/structure" TargetMode="External"/><Relationship Id="rId436" Type="http://schemas.openxmlformats.org/officeDocument/2006/relationships/hyperlink" Target="https://en.wiktionary.org/wiki/point" TargetMode="External"/><Relationship Id="rId601" Type="http://schemas.openxmlformats.org/officeDocument/2006/relationships/hyperlink" Target="http://usefulenglish.ru/grammar/strong-probability-must-should-ought-to" TargetMode="External"/><Relationship Id="rId643" Type="http://schemas.openxmlformats.org/officeDocument/2006/relationships/hyperlink" Target="https://image.slidesharecdn.com/lexicalcohesion-131127004519-phpapp02/95/lexical-cohesion-8-638.jpg?cb=1385513281" TargetMode="External"/><Relationship Id="rId240" Type="http://schemas.openxmlformats.org/officeDocument/2006/relationships/hyperlink" Target="https://en.wiktionary.org/wiki/strenuous" TargetMode="External"/><Relationship Id="rId478" Type="http://schemas.openxmlformats.org/officeDocument/2006/relationships/hyperlink" Target="https://en.wiktionary.org/wiki/have" TargetMode="External"/><Relationship Id="rId685" Type="http://schemas.openxmlformats.org/officeDocument/2006/relationships/hyperlink" Target="https://en.wikipedia.org/wiki/Help:Introduction_to_referencing_with_Wiki_Markup/1" TargetMode="External"/><Relationship Id="rId35" Type="http://schemas.openxmlformats.org/officeDocument/2006/relationships/hyperlink" Target="https://www.grammarly.com/blog/loose-lose/" TargetMode="External"/><Relationship Id="rId77" Type="http://schemas.openxmlformats.org/officeDocument/2006/relationships/hyperlink" Target="https://en.wiktionary.org/wiki/light_verb" TargetMode="External"/><Relationship Id="rId100" Type="http://schemas.openxmlformats.org/officeDocument/2006/relationships/hyperlink" Target="https://en.wiktionary.org/wiki/profit" TargetMode="External"/><Relationship Id="rId282" Type="http://schemas.openxmlformats.org/officeDocument/2006/relationships/hyperlink" Target="https://en.wiktionary.org/wiki/amass" TargetMode="External"/><Relationship Id="rId338" Type="http://schemas.openxmlformats.org/officeDocument/2006/relationships/hyperlink" Target="https://en.wiktionary.org/wiki/enjoy" TargetMode="External"/><Relationship Id="rId503" Type="http://schemas.openxmlformats.org/officeDocument/2006/relationships/hyperlink" Target="https://en.wiktionary.org/wiki/careful" TargetMode="External"/><Relationship Id="rId545" Type="http://schemas.openxmlformats.org/officeDocument/2006/relationships/hyperlink" Target="https://en.wiktionary.org/wiki/assume" TargetMode="External"/><Relationship Id="rId587" Type="http://schemas.openxmlformats.org/officeDocument/2006/relationships/control" Target="activeX/activeX24.xml"/><Relationship Id="rId710" Type="http://schemas.openxmlformats.org/officeDocument/2006/relationships/hyperlink" Target="https://en.wikipedia.org/wiki/Lexis_(linguistics)" TargetMode="External"/><Relationship Id="rId752" Type="http://schemas.openxmlformats.org/officeDocument/2006/relationships/hyperlink" Target="http://wwwhomes.uni-bielefeld.de/gibbon/Handbooks/gibbon_handbook_1997/node444.html" TargetMode="External"/><Relationship Id="rId8" Type="http://schemas.openxmlformats.org/officeDocument/2006/relationships/image" Target="media/image1.jpeg"/><Relationship Id="rId142" Type="http://schemas.openxmlformats.org/officeDocument/2006/relationships/hyperlink" Target="https://en.wiktionary.org/wiki/bids" TargetMode="External"/><Relationship Id="rId184" Type="http://schemas.openxmlformats.org/officeDocument/2006/relationships/hyperlink" Target="https://en.wiktionary.org/wiki/careful" TargetMode="External"/><Relationship Id="rId391" Type="http://schemas.openxmlformats.org/officeDocument/2006/relationships/hyperlink" Target="https://en.wiktionary.org/wiki/nap" TargetMode="External"/><Relationship Id="rId405" Type="http://schemas.openxmlformats.org/officeDocument/2006/relationships/hyperlink" Target="https://en.wiktionary.org/wiki/number" TargetMode="External"/><Relationship Id="rId447" Type="http://schemas.openxmlformats.org/officeDocument/2006/relationships/hyperlink" Target="https://en.wiktionary.org/wiki/make" TargetMode="External"/><Relationship Id="rId612" Type="http://schemas.openxmlformats.org/officeDocument/2006/relationships/hyperlink" Target="https://guidetogrammar.org/grammar/verbs.htm" TargetMode="External"/><Relationship Id="rId794" Type="http://schemas.openxmlformats.org/officeDocument/2006/relationships/hyperlink" Target="https://www.amazon.com/Liam-Lusk/e/B0095TN6KS/ref=dp_byline_cont_book_1" TargetMode="External"/><Relationship Id="rId251" Type="http://schemas.openxmlformats.org/officeDocument/2006/relationships/hyperlink" Target="https://en.wiktionary.org/wiki/make_an_example_of" TargetMode="External"/><Relationship Id="rId489" Type="http://schemas.openxmlformats.org/officeDocument/2006/relationships/hyperlink" Target="https://en.wiktionary.org/wiki/test" TargetMode="External"/><Relationship Id="rId654" Type="http://schemas.openxmlformats.org/officeDocument/2006/relationships/hyperlink" Target="https://en.wikipedia.org/wiki/Lexis_(linguistics)" TargetMode="External"/><Relationship Id="rId696" Type="http://schemas.openxmlformats.org/officeDocument/2006/relationships/hyperlink" Target="https://en.wikipedia.org/wiki/Colligation" TargetMode="External"/><Relationship Id="rId46" Type="http://schemas.openxmlformats.org/officeDocument/2006/relationships/image" Target="media/image3.jpeg"/><Relationship Id="rId293" Type="http://schemas.openxmlformats.org/officeDocument/2006/relationships/hyperlink" Target="https://en.wiktionary.org/wiki/belittle" TargetMode="External"/><Relationship Id="rId307" Type="http://schemas.openxmlformats.org/officeDocument/2006/relationships/hyperlink" Target="https://en.wiktionary.org/wiki/make" TargetMode="External"/><Relationship Id="rId349" Type="http://schemas.openxmlformats.org/officeDocument/2006/relationships/hyperlink" Target="https://en.wiktionary.org/wiki/purpose" TargetMode="External"/><Relationship Id="rId514" Type="http://schemas.openxmlformats.org/officeDocument/2006/relationships/hyperlink" Target="https://en.wiktionary.org/wiki/words" TargetMode="External"/><Relationship Id="rId556" Type="http://schemas.openxmlformats.org/officeDocument/2006/relationships/footer" Target="footer2.xml"/><Relationship Id="rId721" Type="http://schemas.openxmlformats.org/officeDocument/2006/relationships/hyperlink" Target="https://en.wikipedia.org/wiki/Michael_Halliday" TargetMode="External"/><Relationship Id="rId763" Type="http://schemas.openxmlformats.org/officeDocument/2006/relationships/hyperlink" Target="http://wwwhomes.uni-bielefeld.de/gibbon/Handbooks/gibbon_handbook_1997/node4.html" TargetMode="External"/><Relationship Id="rId88" Type="http://schemas.openxmlformats.org/officeDocument/2006/relationships/hyperlink" Target="https://en.wiktionary.org/wiki/make" TargetMode="External"/><Relationship Id="rId111" Type="http://schemas.openxmlformats.org/officeDocument/2006/relationships/hyperlink" Target="https://en.wiktionary.org/wiki/participate" TargetMode="External"/><Relationship Id="rId153" Type="http://schemas.openxmlformats.org/officeDocument/2006/relationships/hyperlink" Target="https://en.wiktionary.org/wiki/bow" TargetMode="External"/><Relationship Id="rId195" Type="http://schemas.openxmlformats.org/officeDocument/2006/relationships/hyperlink" Target="https://en.wiktionary.org/wiki/claim" TargetMode="External"/><Relationship Id="rId209" Type="http://schemas.openxmlformats.org/officeDocument/2006/relationships/hyperlink" Target="https://en.wiktionary.org/wiki/grant" TargetMode="External"/><Relationship Id="rId360" Type="http://schemas.openxmlformats.org/officeDocument/2006/relationships/hyperlink" Target="https://en.wiktionary.org/wiki/meal" TargetMode="External"/><Relationship Id="rId416" Type="http://schemas.openxmlformats.org/officeDocument/2006/relationships/hyperlink" Target="https://en.wiktionary.org/wiki/operate" TargetMode="External"/><Relationship Id="rId598" Type="http://schemas.openxmlformats.org/officeDocument/2006/relationships/hyperlink" Target="http://usefulenglish.ru/grammar/verbs-glossary-of-terms" TargetMode="External"/><Relationship Id="rId220" Type="http://schemas.openxmlformats.org/officeDocument/2006/relationships/hyperlink" Target="https://en.wiktionary.org/wiki/deal" TargetMode="External"/><Relationship Id="rId458" Type="http://schemas.openxmlformats.org/officeDocument/2006/relationships/hyperlink" Target="https://en.wiktionary.org/wiki/do" TargetMode="External"/><Relationship Id="rId623" Type="http://schemas.openxmlformats.org/officeDocument/2006/relationships/hyperlink" Target="https://www.jagranjosh.com/articles/cbse-registration-of-class-9-11-students-for-session-2019-2020-check-rules-and-guidelines-1565940881-1?ref=rel_stories_inarticle" TargetMode="External"/><Relationship Id="rId665" Type="http://schemas.openxmlformats.org/officeDocument/2006/relationships/hyperlink" Target="https://en.wikipedia.org/wiki/Cohort_model" TargetMode="External"/><Relationship Id="rId15" Type="http://schemas.openxmlformats.org/officeDocument/2006/relationships/hyperlink" Target="https://www.grammarly.com/blog/affect-vs-effect/" TargetMode="External"/><Relationship Id="rId57" Type="http://schemas.openxmlformats.org/officeDocument/2006/relationships/hyperlink" Target="https://www.thoughtco.com/native-speaker-linguistics-1691421" TargetMode="External"/><Relationship Id="rId262" Type="http://schemas.openxmlformats.org/officeDocument/2006/relationships/hyperlink" Target="https://en.wiktionary.org/wiki/incorrect" TargetMode="External"/><Relationship Id="rId318" Type="http://schemas.openxmlformats.org/officeDocument/2006/relationships/hyperlink" Target="https://en.wiktionary.org/wiki/heart" TargetMode="External"/><Relationship Id="rId525" Type="http://schemas.openxmlformats.org/officeDocument/2006/relationships/hyperlink" Target="https://en.wiktionary.org/wiki/take" TargetMode="External"/><Relationship Id="rId567" Type="http://schemas.openxmlformats.org/officeDocument/2006/relationships/control" Target="activeX/activeX4.xml"/><Relationship Id="rId732" Type="http://schemas.openxmlformats.org/officeDocument/2006/relationships/hyperlink" Target="https://en.wikipedia.org/wiki/Jerome_Packard" TargetMode="External"/><Relationship Id="rId99" Type="http://schemas.openxmlformats.org/officeDocument/2006/relationships/hyperlink" Target="https://en.wiktionary.org/wiki/advantage" TargetMode="External"/><Relationship Id="rId122" Type="http://schemas.openxmlformats.org/officeDocument/2006/relationships/hyperlink" Target="https://en.wiktionary.org/wiki/take" TargetMode="External"/><Relationship Id="rId164" Type="http://schemas.openxmlformats.org/officeDocument/2006/relationships/hyperlink" Target="https://en.wiktionary.org/wiki/business" TargetMode="External"/><Relationship Id="rId371" Type="http://schemas.openxmlformats.org/officeDocument/2006/relationships/hyperlink" Target="https://en.wiktionary.org/wiki/message" TargetMode="External"/><Relationship Id="rId774" Type="http://schemas.openxmlformats.org/officeDocument/2006/relationships/hyperlink" Target="https://writeitsideways.com/writers-beware-how-to-banish-the-fluff-bunny/" TargetMode="External"/><Relationship Id="rId427" Type="http://schemas.openxmlformats.org/officeDocument/2006/relationships/hyperlink" Target="https://en.wiktionary.org/wiki/phone" TargetMode="External"/><Relationship Id="rId469" Type="http://schemas.openxmlformats.org/officeDocument/2006/relationships/hyperlink" Target="https://en.wiktionary.org/wiki/store" TargetMode="External"/><Relationship Id="rId634" Type="http://schemas.openxmlformats.org/officeDocument/2006/relationships/hyperlink" Target="http://resources.collins.co.uk/blogs/Collins%20ELT%20blog/Collins%20Cobuild%20English%20Grammar%20worksheet5.pdf" TargetMode="External"/><Relationship Id="rId676" Type="http://schemas.openxmlformats.org/officeDocument/2006/relationships/hyperlink" Target="https://www.google.com/search?tbs=bks:1&amp;q=%22Lexis%22+linguistics+-wikipedia" TargetMode="External"/><Relationship Id="rId26" Type="http://schemas.openxmlformats.org/officeDocument/2006/relationships/hyperlink" Target="https://www.grammarly.com/blog/farther-further/" TargetMode="External"/><Relationship Id="rId231" Type="http://schemas.openxmlformats.org/officeDocument/2006/relationships/hyperlink" Target="https://en.wiktionary.org/wiki/dump" TargetMode="External"/><Relationship Id="rId273" Type="http://schemas.openxmlformats.org/officeDocument/2006/relationships/hyperlink" Target="https://en.wiktionary.org/wiki/laboratory" TargetMode="External"/><Relationship Id="rId329" Type="http://schemas.openxmlformats.org/officeDocument/2006/relationships/hyperlink" Target="https://en.wiktionary.org/wiki/investment" TargetMode="External"/><Relationship Id="rId480" Type="http://schemas.openxmlformats.org/officeDocument/2006/relationships/hyperlink" Target="https://en.wiktionary.org/wiki/talk" TargetMode="External"/><Relationship Id="rId536" Type="http://schemas.openxmlformats.org/officeDocument/2006/relationships/hyperlink" Target="https://en.wiktionary.org/wiki/allowed" TargetMode="External"/><Relationship Id="rId701" Type="http://schemas.openxmlformats.org/officeDocument/2006/relationships/hyperlink" Target="https://en.wikipedia.org/wiki/Frequency_distribution" TargetMode="External"/><Relationship Id="rId68" Type="http://schemas.openxmlformats.org/officeDocument/2006/relationships/hyperlink" Target="https://linguisticanalysis.wordpress.com/2016/01/20/117/#fnref2" TargetMode="External"/><Relationship Id="rId133" Type="http://schemas.openxmlformats.org/officeDocument/2006/relationships/hyperlink" Target="https://en.wiktionary.org/wiki/make_one%27s_bed" TargetMode="External"/><Relationship Id="rId175" Type="http://schemas.openxmlformats.org/officeDocument/2006/relationships/hyperlink" Target="https://en.wiktionary.org/wiki/have" TargetMode="External"/><Relationship Id="rId340" Type="http://schemas.openxmlformats.org/officeDocument/2006/relationships/hyperlink" Target="https://en.wiktionary.org/wiki/lead" TargetMode="External"/><Relationship Id="rId578" Type="http://schemas.openxmlformats.org/officeDocument/2006/relationships/control" Target="activeX/activeX15.xml"/><Relationship Id="rId743" Type="http://schemas.openxmlformats.org/officeDocument/2006/relationships/image" Target="media/image33.gif"/><Relationship Id="rId785" Type="http://schemas.openxmlformats.org/officeDocument/2006/relationships/hyperlink" Target="http://www.plainenglish.co.uk/awards/golden-bull-awards/golden-bull-winners-2011.html" TargetMode="External"/><Relationship Id="rId200" Type="http://schemas.openxmlformats.org/officeDocument/2006/relationships/hyperlink" Target="https://en.wiktionary.org/wiki/class" TargetMode="External"/><Relationship Id="rId382" Type="http://schemas.openxmlformats.org/officeDocument/2006/relationships/hyperlink" Target="https://en.wiktionary.org/wiki/money" TargetMode="External"/><Relationship Id="rId438" Type="http://schemas.openxmlformats.org/officeDocument/2006/relationships/hyperlink" Target="https://en.wiktionary.org/wiki/argument" TargetMode="External"/><Relationship Id="rId603" Type="http://schemas.openxmlformats.org/officeDocument/2006/relationships/hyperlink" Target="http://usefulenglish.ru/hobby/phil-collins-another-day-in-paradise" TargetMode="External"/><Relationship Id="rId645" Type="http://schemas.openxmlformats.org/officeDocument/2006/relationships/hyperlink" Target="https://en.wikipedia.org/wiki/Lexicon" TargetMode="External"/><Relationship Id="rId687" Type="http://schemas.openxmlformats.org/officeDocument/2006/relationships/hyperlink" Target="https://www.google.com/search?tbm=nws&amp;q=%22Lexis%22+linguistics+-wikipedia" TargetMode="External"/><Relationship Id="rId242" Type="http://schemas.openxmlformats.org/officeDocument/2006/relationships/hyperlink" Target="https://en.wiktionary.org/wiki/inquire" TargetMode="External"/><Relationship Id="rId284" Type="http://schemas.openxmlformats.org/officeDocument/2006/relationships/hyperlink" Target="https://en.wiktionary.org/wiki/friend" TargetMode="External"/><Relationship Id="rId491" Type="http://schemas.openxmlformats.org/officeDocument/2006/relationships/hyperlink" Target="https://en.wiktionary.org/wiki/test" TargetMode="External"/><Relationship Id="rId505" Type="http://schemas.openxmlformats.org/officeDocument/2006/relationships/hyperlink" Target="https://en.wiktionary.org/wiki/do" TargetMode="External"/><Relationship Id="rId712" Type="http://schemas.openxmlformats.org/officeDocument/2006/relationships/hyperlink" Target="https://en.wikipedia.org/w/index.php?title=Lexis_(linguistics)&amp;action=edit" TargetMode="External"/><Relationship Id="rId37" Type="http://schemas.openxmlformats.org/officeDocument/2006/relationships/hyperlink" Target="https://www.grammarly.com/blog/stationary-stationery/" TargetMode="External"/><Relationship Id="rId79" Type="http://schemas.openxmlformats.org/officeDocument/2006/relationships/hyperlink" Target="https://en.wiktionary.org/wiki/pay" TargetMode="External"/><Relationship Id="rId102" Type="http://schemas.openxmlformats.org/officeDocument/2006/relationships/hyperlink" Target="https://en.wiktionary.org/wiki/loss" TargetMode="External"/><Relationship Id="rId144" Type="http://schemas.openxmlformats.org/officeDocument/2006/relationships/hyperlink" Target="https://en.wiktionary.org/wiki/monetary" TargetMode="External"/><Relationship Id="rId547" Type="http://schemas.openxmlformats.org/officeDocument/2006/relationships/hyperlink" Target="https://en.wiktionary.org/wiki/stative" TargetMode="External"/><Relationship Id="rId589" Type="http://schemas.openxmlformats.org/officeDocument/2006/relationships/control" Target="activeX/activeX26.xml"/><Relationship Id="rId754" Type="http://schemas.openxmlformats.org/officeDocument/2006/relationships/image" Target="media/image35.gif"/><Relationship Id="rId796" Type="http://schemas.openxmlformats.org/officeDocument/2006/relationships/image" Target="media/image45.png"/><Relationship Id="rId90" Type="http://schemas.openxmlformats.org/officeDocument/2006/relationships/hyperlink" Target="https://en.wiktionary.org/wiki/make" TargetMode="External"/><Relationship Id="rId186" Type="http://schemas.openxmlformats.org/officeDocument/2006/relationships/hyperlink" Target="https://en.wiktionary.org/wiki/certain" TargetMode="External"/><Relationship Id="rId351" Type="http://schemas.openxmlformats.org/officeDocument/2006/relationships/hyperlink" Target="https://en.wiktionary.org/wiki/loss" TargetMode="External"/><Relationship Id="rId393" Type="http://schemas.openxmlformats.org/officeDocument/2006/relationships/hyperlink" Target="https://en.wiktionary.org/wiki/creating" TargetMode="External"/><Relationship Id="rId407" Type="http://schemas.openxmlformats.org/officeDocument/2006/relationships/hyperlink" Target="https://en.wiktionary.org/wiki/queue" TargetMode="External"/><Relationship Id="rId449" Type="http://schemas.openxmlformats.org/officeDocument/2006/relationships/hyperlink" Target="https://en.wiktionary.org/wiki/have" TargetMode="External"/><Relationship Id="rId614" Type="http://schemas.openxmlformats.org/officeDocument/2006/relationships/image" Target="media/image18.jpeg"/><Relationship Id="rId656" Type="http://schemas.openxmlformats.org/officeDocument/2006/relationships/hyperlink" Target="https://en.wikipedia.org/wiki/Lexis_(linguistics)" TargetMode="External"/><Relationship Id="rId211" Type="http://schemas.openxmlformats.org/officeDocument/2006/relationships/hyperlink" Target="https://en.wiktionary.org/wiki/contact" TargetMode="External"/><Relationship Id="rId253" Type="http://schemas.openxmlformats.org/officeDocument/2006/relationships/hyperlink" Target="https://en.wiktionary.org/wiki/take_exception" TargetMode="External"/><Relationship Id="rId295" Type="http://schemas.openxmlformats.org/officeDocument/2006/relationships/hyperlink" Target="https://en.wiktionary.org/wiki/do" TargetMode="External"/><Relationship Id="rId309" Type="http://schemas.openxmlformats.org/officeDocument/2006/relationships/hyperlink" Target="https://en.wiktionary.org/wiki/have" TargetMode="External"/><Relationship Id="rId460" Type="http://schemas.openxmlformats.org/officeDocument/2006/relationships/hyperlink" Target="https://en.wiktionary.org/wiki/take" TargetMode="External"/><Relationship Id="rId516" Type="http://schemas.openxmlformats.org/officeDocument/2006/relationships/hyperlink" Target="https://en.wiktionary.org/wiki/tell_off" TargetMode="External"/><Relationship Id="rId698" Type="http://schemas.openxmlformats.org/officeDocument/2006/relationships/hyperlink" Target="https://en.wikipedia.org/wiki/Lexis_(linguistics)" TargetMode="External"/><Relationship Id="rId48" Type="http://schemas.openxmlformats.org/officeDocument/2006/relationships/image" Target="media/image5.jpeg"/><Relationship Id="rId113" Type="http://schemas.openxmlformats.org/officeDocument/2006/relationships/hyperlink" Target="https://en.wiktionary.org/wiki/argument" TargetMode="External"/><Relationship Id="rId320" Type="http://schemas.openxmlformats.org/officeDocument/2006/relationships/hyperlink" Target="https://en.wiktionary.org/wiki/hostage" TargetMode="External"/><Relationship Id="rId558" Type="http://schemas.openxmlformats.org/officeDocument/2006/relationships/footer" Target="footer3.xml"/><Relationship Id="rId723" Type="http://schemas.openxmlformats.org/officeDocument/2006/relationships/hyperlink" Target="https://en.wikipedia.org/wiki/Written_language" TargetMode="External"/><Relationship Id="rId765" Type="http://schemas.openxmlformats.org/officeDocument/2006/relationships/hyperlink" Target="http://wwwhomes.uni-bielefeld.de/gibbon/Handbooks/gibbon_handbook_1997/node643.html" TargetMode="External"/><Relationship Id="rId155" Type="http://schemas.openxmlformats.org/officeDocument/2006/relationships/hyperlink" Target="https://en.wiktionary.org/wiki/break" TargetMode="External"/><Relationship Id="rId197" Type="http://schemas.openxmlformats.org/officeDocument/2006/relationships/hyperlink" Target="https://en.wiktionary.org/wiki/submit" TargetMode="External"/><Relationship Id="rId362" Type="http://schemas.openxmlformats.org/officeDocument/2006/relationships/hyperlink" Target="https://en.wiktionary.org/wiki/meal" TargetMode="External"/><Relationship Id="rId418" Type="http://schemas.openxmlformats.org/officeDocument/2006/relationships/hyperlink" Target="https://en.wiktionary.org/wiki/opportunity" TargetMode="External"/><Relationship Id="rId625" Type="http://schemas.openxmlformats.org/officeDocument/2006/relationships/hyperlink" Target="https://www.jagranjosh.com/articles/cbse-to-standardise-admissions-to-class-ix-xi-in-all-its-affiliated-schools-from-2020-1564040452-1?ref=rel_stories_inarticle" TargetMode="External"/><Relationship Id="rId222" Type="http://schemas.openxmlformats.org/officeDocument/2006/relationships/hyperlink" Target="https://en.wiktionary.org/wiki/make_a_decision" TargetMode="External"/><Relationship Id="rId264" Type="http://schemas.openxmlformats.org/officeDocument/2006/relationships/hyperlink" Target="https://en.wiktionary.org/wiki/exercise" TargetMode="External"/><Relationship Id="rId471" Type="http://schemas.openxmlformats.org/officeDocument/2006/relationships/hyperlink" Target="https://en.wiktionary.org/wiki/shower" TargetMode="External"/><Relationship Id="rId667" Type="http://schemas.openxmlformats.org/officeDocument/2006/relationships/hyperlink" Target="https://en.wikipedia.org/wiki/Lexis_(linguistics)" TargetMode="External"/><Relationship Id="rId17" Type="http://schemas.openxmlformats.org/officeDocument/2006/relationships/hyperlink" Target="https://www.grammarly.com/blog/between-among/" TargetMode="External"/><Relationship Id="rId59" Type="http://schemas.openxmlformats.org/officeDocument/2006/relationships/hyperlink" Target="https://www.thoughtco.com/history-of-tv-dinners-1991990" TargetMode="External"/><Relationship Id="rId124" Type="http://schemas.openxmlformats.org/officeDocument/2006/relationships/hyperlink" Target="https://en.wiktionary.org/wiki/baby" TargetMode="External"/><Relationship Id="rId527" Type="http://schemas.openxmlformats.org/officeDocument/2006/relationships/hyperlink" Target="https://en.wiktionary.org/wiki/have" TargetMode="External"/><Relationship Id="rId569" Type="http://schemas.openxmlformats.org/officeDocument/2006/relationships/control" Target="activeX/activeX6.xml"/><Relationship Id="rId734" Type="http://schemas.openxmlformats.org/officeDocument/2006/relationships/hyperlink" Target="https://en.wikipedia.org/wiki/Lexis_(linguistics)" TargetMode="External"/><Relationship Id="rId776" Type="http://schemas.openxmlformats.org/officeDocument/2006/relationships/hyperlink" Target="https://writeitsideways.com/how-to-bring-your-characters-into-focus/" TargetMode="External"/><Relationship Id="rId70" Type="http://schemas.openxmlformats.org/officeDocument/2006/relationships/hyperlink" Target="http://www.gingersoftware.com/content/grammar-rules/adjectives/" TargetMode="External"/><Relationship Id="rId166" Type="http://schemas.openxmlformats.org/officeDocument/2006/relationships/hyperlink" Target="https://en.wiktionary.org/wiki/business" TargetMode="External"/><Relationship Id="rId331" Type="http://schemas.openxmlformats.org/officeDocument/2006/relationships/hyperlink" Target="https://en.wiktionary.org/wiki/do" TargetMode="External"/><Relationship Id="rId373" Type="http://schemas.openxmlformats.org/officeDocument/2006/relationships/hyperlink" Target="https://en.wiktionary.org/wiki/make_a_mistake" TargetMode="External"/><Relationship Id="rId429" Type="http://schemas.openxmlformats.org/officeDocument/2006/relationships/hyperlink" Target="https://en.wiktionary.org/wiki/picture" TargetMode="External"/><Relationship Id="rId580" Type="http://schemas.openxmlformats.org/officeDocument/2006/relationships/control" Target="activeX/activeX17.xml"/><Relationship Id="rId636" Type="http://schemas.openxmlformats.org/officeDocument/2006/relationships/image" Target="media/image24.emf"/><Relationship Id="rId801" Type="http://schemas.openxmlformats.org/officeDocument/2006/relationships/hyperlink" Target="https://image.slidesharecdn.com/lexicalcompetence-120811104049-phpapp01/95/lexical-competence-5-728.jpg?cb=1344681706" TargetMode="External"/><Relationship Id="rId1" Type="http://schemas.openxmlformats.org/officeDocument/2006/relationships/customXml" Target="../customXml/item1.xml"/><Relationship Id="rId233" Type="http://schemas.openxmlformats.org/officeDocument/2006/relationships/hyperlink" Target="https://en.wiktionary.org/wiki/do" TargetMode="External"/><Relationship Id="rId440" Type="http://schemas.openxmlformats.org/officeDocument/2006/relationships/hyperlink" Target="https://en.wiktionary.org/wiki/advance" TargetMode="External"/><Relationship Id="rId678" Type="http://schemas.openxmlformats.org/officeDocument/2006/relationships/hyperlink" Target="https://www.jstor.org/action/doBasicSearch?Query=%22Lexis%22+linguistics&amp;acc=on&amp;wc=on" TargetMode="External"/><Relationship Id="rId28" Type="http://schemas.openxmlformats.org/officeDocument/2006/relationships/hyperlink" Target="https://www.grammarly.com/blog/historic-historical/" TargetMode="External"/><Relationship Id="rId275" Type="http://schemas.openxmlformats.org/officeDocument/2006/relationships/hyperlink" Target="https://en.wiktionary.org/wiki/make" TargetMode="External"/><Relationship Id="rId300" Type="http://schemas.openxmlformats.org/officeDocument/2006/relationships/hyperlink" Target="https://en.wiktionary.org/wiki/good" TargetMode="External"/><Relationship Id="rId482" Type="http://schemas.openxmlformats.org/officeDocument/2006/relationships/hyperlink" Target="https://en.wiktionary.org/wiki/oral" TargetMode="External"/><Relationship Id="rId538" Type="http://schemas.openxmlformats.org/officeDocument/2006/relationships/hyperlink" Target="https://en.wiktionary.org/wiki/assume" TargetMode="External"/><Relationship Id="rId703" Type="http://schemas.openxmlformats.org/officeDocument/2006/relationships/hyperlink" Target="https://en.wikipedia.org/wiki/Assembly_process" TargetMode="External"/><Relationship Id="rId745" Type="http://schemas.openxmlformats.org/officeDocument/2006/relationships/hyperlink" Target="http://wwwhomes.uni-bielefeld.de/gibbon/Handbooks/gibbon_handbook_1997/node444.html" TargetMode="External"/><Relationship Id="rId81" Type="http://schemas.openxmlformats.org/officeDocument/2006/relationships/hyperlink" Target="https://en.wiktionary.org/wiki/raise" TargetMode="External"/><Relationship Id="rId135" Type="http://schemas.openxmlformats.org/officeDocument/2006/relationships/hyperlink" Target="https://en.wiktionary.org/wiki/rectify" TargetMode="External"/><Relationship Id="rId177" Type="http://schemas.openxmlformats.org/officeDocument/2006/relationships/hyperlink" Target="https://en.wiktionary.org/wiki/cancellation" TargetMode="External"/><Relationship Id="rId342" Type="http://schemas.openxmlformats.org/officeDocument/2006/relationships/hyperlink" Target="https://en.wiktionary.org/wiki/leader" TargetMode="External"/><Relationship Id="rId384" Type="http://schemas.openxmlformats.org/officeDocument/2006/relationships/hyperlink" Target="https://en.wiktionary.org/wiki/income" TargetMode="External"/><Relationship Id="rId591" Type="http://schemas.openxmlformats.org/officeDocument/2006/relationships/control" Target="activeX/activeX28.xml"/><Relationship Id="rId605" Type="http://schemas.openxmlformats.org/officeDocument/2006/relationships/hyperlink" Target="http://usefulenglish.ru/miscellany/negative-constructions" TargetMode="External"/><Relationship Id="rId787" Type="http://schemas.openxmlformats.org/officeDocument/2006/relationships/image" Target="media/image43.emf"/><Relationship Id="rId202" Type="http://schemas.openxmlformats.org/officeDocument/2006/relationships/hyperlink" Target="https://en.wiktionary.org/wiki/complaint" TargetMode="External"/><Relationship Id="rId244" Type="http://schemas.openxmlformats.org/officeDocument/2006/relationships/hyperlink" Target="https://en.wiktionary.org/wiki/err" TargetMode="External"/><Relationship Id="rId647" Type="http://schemas.openxmlformats.org/officeDocument/2006/relationships/hyperlink" Target="https://en.wikipedia.org/wiki/Systemic_functional_linguistics" TargetMode="External"/><Relationship Id="rId689" Type="http://schemas.openxmlformats.org/officeDocument/2006/relationships/hyperlink" Target="https://www.google.com/search?tbs=bks:1&amp;q=%22Lexis%22+linguistics+-wikipedia" TargetMode="External"/><Relationship Id="rId39" Type="http://schemas.openxmlformats.org/officeDocument/2006/relationships/hyperlink" Target="https://www.grammarly.com/blog/there-their-theyre/" TargetMode="External"/><Relationship Id="rId286" Type="http://schemas.openxmlformats.org/officeDocument/2006/relationships/hyperlink" Target="https://en.wiktionary.org/wiki/strike_up" TargetMode="External"/><Relationship Id="rId451" Type="http://schemas.openxmlformats.org/officeDocument/2006/relationships/hyperlink" Target="https://en.wiktionary.org/wiki/discover" TargetMode="External"/><Relationship Id="rId493" Type="http://schemas.openxmlformats.org/officeDocument/2006/relationships/hyperlink" Target="https://en.wiktionary.org/wiki/time" TargetMode="External"/><Relationship Id="rId507" Type="http://schemas.openxmlformats.org/officeDocument/2006/relationships/hyperlink" Target="https://en.wiktionary.org/wiki/take" TargetMode="External"/><Relationship Id="rId549" Type="http://schemas.openxmlformats.org/officeDocument/2006/relationships/hyperlink" Target="https://en.wiktionary.org/wiki/proscribe" TargetMode="External"/><Relationship Id="rId714" Type="http://schemas.openxmlformats.org/officeDocument/2006/relationships/hyperlink" Target="https://www.google.com/search?as_eq=wikipedia&amp;q=%22Lexis%22+linguistics" TargetMode="External"/><Relationship Id="rId756" Type="http://schemas.openxmlformats.org/officeDocument/2006/relationships/hyperlink" Target="http://wwwhomes.uni-bielefeld.de/gibbon/Handbooks/gibbon_handbook_1997/node444.html" TargetMode="External"/><Relationship Id="rId50" Type="http://schemas.openxmlformats.org/officeDocument/2006/relationships/hyperlink" Target="http://www.bbcamerica.com/shows/blog/2011/07/five-slang-ways-to-say-hello" TargetMode="External"/><Relationship Id="rId104" Type="http://schemas.openxmlformats.org/officeDocument/2006/relationships/hyperlink" Target="https://en.wiktionary.org/wiki/application" TargetMode="External"/><Relationship Id="rId146" Type="http://schemas.openxmlformats.org/officeDocument/2006/relationships/hyperlink" Target="https://en.wiktionary.org/wiki/take_a_bite" TargetMode="External"/><Relationship Id="rId188" Type="http://schemas.openxmlformats.org/officeDocument/2006/relationships/hyperlink" Target="https://en.wiktionary.org/w/index.php?title=take_chances&amp;action=edit&amp;redlink=1" TargetMode="External"/><Relationship Id="rId311" Type="http://schemas.openxmlformats.org/officeDocument/2006/relationships/hyperlink" Target="https://en.wiktionary.org/wiki/harm" TargetMode="External"/><Relationship Id="rId353" Type="http://schemas.openxmlformats.org/officeDocument/2006/relationships/hyperlink" Target="https://en.wiktionary.org/wiki/investment" TargetMode="External"/><Relationship Id="rId395" Type="http://schemas.openxmlformats.org/officeDocument/2006/relationships/hyperlink" Target="https://en.wiktionary.org/wiki/heard" TargetMode="External"/><Relationship Id="rId409" Type="http://schemas.openxmlformats.org/officeDocument/2006/relationships/hyperlink" Target="https://en.wiktionary.org/wiki/trick" TargetMode="External"/><Relationship Id="rId560" Type="http://schemas.openxmlformats.org/officeDocument/2006/relationships/hyperlink" Target="https://www.englishclub.com/speaking/agreeing-disagreeing.htm" TargetMode="External"/><Relationship Id="rId798" Type="http://schemas.openxmlformats.org/officeDocument/2006/relationships/hyperlink" Target="https://image.slidesharecdn.com/lexicalcompetence-120811104049-phpapp01/95/lexical-competence-2-728.jpg?cb=1344681706" TargetMode="External"/><Relationship Id="rId92" Type="http://schemas.openxmlformats.org/officeDocument/2006/relationships/hyperlink" Target="https://en.wiktionary.org/wiki/have" TargetMode="External"/><Relationship Id="rId213" Type="http://schemas.openxmlformats.org/officeDocument/2006/relationships/hyperlink" Target="https://en.wiktionary.org/wiki/conversation" TargetMode="External"/><Relationship Id="rId420" Type="http://schemas.openxmlformats.org/officeDocument/2006/relationships/hyperlink" Target="https://en.wiktionary.org/wiki/do" TargetMode="External"/><Relationship Id="rId616" Type="http://schemas.openxmlformats.org/officeDocument/2006/relationships/hyperlink" Target="http://guidetogrammar.org/grammar/tenses.htm" TargetMode="External"/><Relationship Id="rId658" Type="http://schemas.openxmlformats.org/officeDocument/2006/relationships/hyperlink" Target="https://en.wikipedia.org/wiki/Lexis_(linguistics)" TargetMode="External"/><Relationship Id="rId255" Type="http://schemas.openxmlformats.org/officeDocument/2006/relationships/hyperlink" Target="https://en.wiktionary.org/wiki/grant" TargetMode="External"/><Relationship Id="rId297" Type="http://schemas.openxmlformats.org/officeDocument/2006/relationships/hyperlink" Target="https://en.wiktionary.org/wiki/take" TargetMode="External"/><Relationship Id="rId462" Type="http://schemas.openxmlformats.org/officeDocument/2006/relationships/hyperlink" Target="https://en.wiktionary.org/wiki/sense" TargetMode="External"/><Relationship Id="rId518" Type="http://schemas.openxmlformats.org/officeDocument/2006/relationships/hyperlink" Target="https://en.wiktionary.org/wiki/work" TargetMode="External"/><Relationship Id="rId725" Type="http://schemas.openxmlformats.org/officeDocument/2006/relationships/hyperlink" Target="https://en.wikipedia.org/wiki/Register_(sociolinguistics)" TargetMode="External"/><Relationship Id="rId115" Type="http://schemas.openxmlformats.org/officeDocument/2006/relationships/hyperlink" Target="https://en.wiktionary.org/wiki/arrangements" TargetMode="External"/><Relationship Id="rId157" Type="http://schemas.openxmlformats.org/officeDocument/2006/relationships/hyperlink" Target="https://en.wiktionary.org/wiki/have_a_break" TargetMode="External"/><Relationship Id="rId322" Type="http://schemas.openxmlformats.org/officeDocument/2006/relationships/hyperlink" Target="https://en.wiktionary.org/wiki/demand" TargetMode="External"/><Relationship Id="rId364" Type="http://schemas.openxmlformats.org/officeDocument/2006/relationships/hyperlink" Target="https://en.wiktionary.org/wiki/eat" TargetMode="External"/><Relationship Id="rId767" Type="http://schemas.openxmlformats.org/officeDocument/2006/relationships/hyperlink" Target="http://wwwhomes.uni-bielefeld.de/gibbon/Handbooks/gibbon_handbook_1997/node169.html" TargetMode="External"/><Relationship Id="rId61" Type="http://schemas.openxmlformats.org/officeDocument/2006/relationships/hyperlink" Target="https://www.thoughtco.com/esl-food-lesson-1212267" TargetMode="External"/><Relationship Id="rId199" Type="http://schemas.openxmlformats.org/officeDocument/2006/relationships/hyperlink" Target="https://en.wiktionary.org/wiki/class" TargetMode="External"/><Relationship Id="rId571" Type="http://schemas.openxmlformats.org/officeDocument/2006/relationships/control" Target="activeX/activeX8.xml"/><Relationship Id="rId627" Type="http://schemas.openxmlformats.org/officeDocument/2006/relationships/hyperlink" Target="https://www.jagranjosh.com/articles/cbse-class-11-book-list-important-reference-books-besides-ncert-textbooks-1563452302-1?ref=rel_stories_inarticle" TargetMode="External"/><Relationship Id="rId669" Type="http://schemas.openxmlformats.org/officeDocument/2006/relationships/image" Target="media/image27.png"/><Relationship Id="rId19" Type="http://schemas.openxmlformats.org/officeDocument/2006/relationships/hyperlink" Target="https://www.grammarly.com/blog/breath/" TargetMode="External"/><Relationship Id="rId224" Type="http://schemas.openxmlformats.org/officeDocument/2006/relationships/hyperlink" Target="https://en.wiktionary.org/wiki/decide" TargetMode="External"/><Relationship Id="rId266" Type="http://schemas.openxmlformats.org/officeDocument/2006/relationships/hyperlink" Target="https://en.wiktionary.org/wiki/exercise" TargetMode="External"/><Relationship Id="rId431" Type="http://schemas.openxmlformats.org/officeDocument/2006/relationships/hyperlink" Target="https://en.wiktionary.org/wiki/camera" TargetMode="External"/><Relationship Id="rId473" Type="http://schemas.openxmlformats.org/officeDocument/2006/relationships/hyperlink" Target="https://en.wiktionary.org/wiki/suggestion" TargetMode="External"/><Relationship Id="rId529" Type="http://schemas.openxmlformats.org/officeDocument/2006/relationships/hyperlink" Target="https://en.wiktionary.org/wiki/participle" TargetMode="External"/><Relationship Id="rId680" Type="http://schemas.openxmlformats.org/officeDocument/2006/relationships/hyperlink" Target="https://en.wikipedia.org/wiki/Formulaic_speech" TargetMode="External"/><Relationship Id="rId736" Type="http://schemas.openxmlformats.org/officeDocument/2006/relationships/hyperlink" Target="https://en.wikipedia.org/wiki/Lexis_(linguistics)" TargetMode="External"/><Relationship Id="rId30" Type="http://schemas.openxmlformats.org/officeDocument/2006/relationships/hyperlink" Target="https://www.grammarly.com/blog/its-vs-its/" TargetMode="External"/><Relationship Id="rId126" Type="http://schemas.openxmlformats.org/officeDocument/2006/relationships/hyperlink" Target="https://en.wiktionary.org/wiki/baby" TargetMode="External"/><Relationship Id="rId168" Type="http://schemas.openxmlformats.org/officeDocument/2006/relationships/hyperlink" Target="https://en.wiktionary.org/wiki/contract" TargetMode="External"/><Relationship Id="rId333" Type="http://schemas.openxmlformats.org/officeDocument/2006/relationships/hyperlink" Target="https://en.wiktionary.org/wiki/take" TargetMode="External"/><Relationship Id="rId540" Type="http://schemas.openxmlformats.org/officeDocument/2006/relationships/hyperlink" Target="https://en.wiktionary.org/wiki/stative" TargetMode="External"/><Relationship Id="rId778" Type="http://schemas.openxmlformats.org/officeDocument/2006/relationships/hyperlink" Target="http://www.usingenglish.com/reference/idioms/c.html" TargetMode="External"/><Relationship Id="rId72" Type="http://schemas.openxmlformats.org/officeDocument/2006/relationships/image" Target="media/image10.jpeg"/><Relationship Id="rId375" Type="http://schemas.openxmlformats.org/officeDocument/2006/relationships/hyperlink" Target="https://en.wiktionary.org/wiki/mockery" TargetMode="External"/><Relationship Id="rId582" Type="http://schemas.openxmlformats.org/officeDocument/2006/relationships/control" Target="activeX/activeX19.xml"/><Relationship Id="rId638" Type="http://schemas.openxmlformats.org/officeDocument/2006/relationships/hyperlink" Target="https://image.slidesharecdn.com/lexicalcohesion-131127004519-phpapp02/95/lexical-cohesion-3-638.jpg?cb=1385513281" TargetMode="External"/><Relationship Id="rId803" Type="http://schemas.openxmlformats.org/officeDocument/2006/relationships/fontTable" Target="fontTable.xml"/><Relationship Id="rId3" Type="http://schemas.openxmlformats.org/officeDocument/2006/relationships/styles" Target="styles.xml"/><Relationship Id="rId235" Type="http://schemas.openxmlformats.org/officeDocument/2006/relationships/hyperlink" Target="https://en.wiktionary.org/wiki/take" TargetMode="External"/><Relationship Id="rId277" Type="http://schemas.openxmlformats.org/officeDocument/2006/relationships/hyperlink" Target="https://en.wiktionary.org/wiki/have" TargetMode="External"/><Relationship Id="rId400" Type="http://schemas.openxmlformats.org/officeDocument/2006/relationships/hyperlink" Target="https://en.wiktionary.org/wiki/note" TargetMode="External"/><Relationship Id="rId442" Type="http://schemas.openxmlformats.org/officeDocument/2006/relationships/hyperlink" Target="https://en.wiktionary.org/wiki/promise" TargetMode="External"/><Relationship Id="rId484" Type="http://schemas.openxmlformats.org/officeDocument/2006/relationships/hyperlink" Target="https://en.wiktionary.org/wiki/lecture" TargetMode="External"/><Relationship Id="rId705" Type="http://schemas.openxmlformats.org/officeDocument/2006/relationships/hyperlink" Target="https://en.wikipedia.org/wiki/Lexis_(linguistics)" TargetMode="External"/><Relationship Id="rId137" Type="http://schemas.openxmlformats.org/officeDocument/2006/relationships/hyperlink" Target="https://en.wiktionary.org/wiki/do_one%27s_best" TargetMode="External"/><Relationship Id="rId302" Type="http://schemas.openxmlformats.org/officeDocument/2006/relationships/hyperlink" Target="https://en.wiktionary.org/wiki/helpful" TargetMode="External"/><Relationship Id="rId344" Type="http://schemas.openxmlformats.org/officeDocument/2006/relationships/hyperlink" Target="https://en.wiktionary.org/wiki/list" TargetMode="External"/><Relationship Id="rId691" Type="http://schemas.openxmlformats.org/officeDocument/2006/relationships/hyperlink" Target="https://www.jstor.org/action/doBasicSearch?Query=%22Lexis%22+linguistics&amp;acc=on&amp;wc=on" TargetMode="External"/><Relationship Id="rId747" Type="http://schemas.openxmlformats.org/officeDocument/2006/relationships/hyperlink" Target="http://wwwhomes.uni-bielefeld.de/gibbon/Handbooks/gibbon_handbook_1997/node444.html" TargetMode="External"/><Relationship Id="rId789" Type="http://schemas.openxmlformats.org/officeDocument/2006/relationships/hyperlink" Target="https://www.englishclub.com/ref/esl/Collocations/K/keep_a_promise_3119.php" TargetMode="External"/><Relationship Id="rId41" Type="http://schemas.openxmlformats.org/officeDocument/2006/relationships/hyperlink" Target="https://www.grammarly.com/blog/to-too/" TargetMode="External"/><Relationship Id="rId83" Type="http://schemas.openxmlformats.org/officeDocument/2006/relationships/hyperlink" Target="https://en.wiktionary.org/wiki/shopping" TargetMode="External"/><Relationship Id="rId179" Type="http://schemas.openxmlformats.org/officeDocument/2006/relationships/hyperlink" Target="https://en.wiktionary.org/wiki/take_care_of" TargetMode="External"/><Relationship Id="rId386" Type="http://schemas.openxmlformats.org/officeDocument/2006/relationships/hyperlink" Target="https://en.wiktionary.org/wiki/make" TargetMode="External"/><Relationship Id="rId551" Type="http://schemas.openxmlformats.org/officeDocument/2006/relationships/hyperlink" Target="https://en.wiktionary.org/wiki/get" TargetMode="External"/><Relationship Id="rId593" Type="http://schemas.openxmlformats.org/officeDocument/2006/relationships/control" Target="activeX/activeX30.xml"/><Relationship Id="rId607" Type="http://schemas.openxmlformats.org/officeDocument/2006/relationships/hyperlink" Target="http://usefulenglish.ru/hobby/joe-cocker-noubliez-jamais" TargetMode="External"/><Relationship Id="rId649" Type="http://schemas.openxmlformats.org/officeDocument/2006/relationships/control" Target="activeX/activeX33.xml"/><Relationship Id="rId190" Type="http://schemas.openxmlformats.org/officeDocument/2006/relationships/hyperlink" Target="https://en.wiktionary.org/wiki/risky" TargetMode="External"/><Relationship Id="rId204" Type="http://schemas.openxmlformats.org/officeDocument/2006/relationships/hyperlink" Target="https://en.wiktionary.org/wiki/submit" TargetMode="External"/><Relationship Id="rId246" Type="http://schemas.openxmlformats.org/officeDocument/2006/relationships/hyperlink" Target="https://en.wiktionary.org/wiki/exam" TargetMode="External"/><Relationship Id="rId288" Type="http://schemas.openxmlformats.org/officeDocument/2006/relationships/hyperlink" Target="https://en.wiktionary.org/wiki/friendship" TargetMode="External"/><Relationship Id="rId411" Type="http://schemas.openxmlformats.org/officeDocument/2006/relationships/hyperlink" Target="https://en.wiktionary.org/wiki/make" TargetMode="External"/><Relationship Id="rId453" Type="http://schemas.openxmlformats.org/officeDocument/2006/relationships/hyperlink" Target="https://en.wiktionary.org/wiki/factual" TargetMode="External"/><Relationship Id="rId509" Type="http://schemas.openxmlformats.org/officeDocument/2006/relationships/hyperlink" Target="https://en.wiktionary.org/wiki/washing-up" TargetMode="External"/><Relationship Id="rId660" Type="http://schemas.openxmlformats.org/officeDocument/2006/relationships/hyperlink" Target="https://en.wikipedia.org/wiki/Idiomatic" TargetMode="External"/><Relationship Id="rId106" Type="http://schemas.openxmlformats.org/officeDocument/2006/relationships/hyperlink" Target="https://en.wiktionary.org/wiki/apply" TargetMode="External"/><Relationship Id="rId313" Type="http://schemas.openxmlformats.org/officeDocument/2006/relationships/hyperlink" Target="https://en.wiktionary.org/wiki/hurtful" TargetMode="External"/><Relationship Id="rId495" Type="http://schemas.openxmlformats.org/officeDocument/2006/relationships/hyperlink" Target="https://en.wiktionary.org/wiki/time" TargetMode="External"/><Relationship Id="rId716" Type="http://schemas.openxmlformats.org/officeDocument/2006/relationships/hyperlink" Target="https://www.google.com/search?&amp;q=%22Lexis%22+linguistics+site:news.google.com/newspapers&amp;source=newspapers" TargetMode="External"/><Relationship Id="rId758" Type="http://schemas.openxmlformats.org/officeDocument/2006/relationships/image" Target="media/image37.gif"/><Relationship Id="rId10" Type="http://schemas.openxmlformats.org/officeDocument/2006/relationships/hyperlink" Target="http://esl.fis.edu/grammar/index.htm" TargetMode="External"/><Relationship Id="rId52" Type="http://schemas.openxmlformats.org/officeDocument/2006/relationships/image" Target="media/image6.png"/><Relationship Id="rId94" Type="http://schemas.openxmlformats.org/officeDocument/2006/relationships/hyperlink" Target="https://en.wiktionary.org/wiki/act" TargetMode="External"/><Relationship Id="rId148" Type="http://schemas.openxmlformats.org/officeDocument/2006/relationships/hyperlink" Target="https://en.wiktionary.org/wiki/bite" TargetMode="External"/><Relationship Id="rId355" Type="http://schemas.openxmlformats.org/officeDocument/2006/relationships/hyperlink" Target="https://en.wiktionary.org/wiki/do" TargetMode="External"/><Relationship Id="rId397" Type="http://schemas.openxmlformats.org/officeDocument/2006/relationships/hyperlink" Target="https://en.wiktionary.org/wiki/notes" TargetMode="External"/><Relationship Id="rId520" Type="http://schemas.openxmlformats.org/officeDocument/2006/relationships/hyperlink" Target="https://en.wiktionary.org/wiki/effort" TargetMode="External"/><Relationship Id="rId562" Type="http://schemas.openxmlformats.org/officeDocument/2006/relationships/hyperlink" Target="https://www.englishclub.com/speaking/agreeing-disagreeing.htm" TargetMode="External"/><Relationship Id="rId618" Type="http://schemas.openxmlformats.org/officeDocument/2006/relationships/hyperlink" Target="https://www.thoughtco.com/making-small-talk-1212087" TargetMode="External"/><Relationship Id="rId215" Type="http://schemas.openxmlformats.org/officeDocument/2006/relationships/hyperlink" Target="https://en.wiktionary.org/wiki/do" TargetMode="External"/><Relationship Id="rId257" Type="http://schemas.openxmlformats.org/officeDocument/2006/relationships/hyperlink" Target="https://en.wiktionary.org/wiki/take_exception" TargetMode="External"/><Relationship Id="rId422" Type="http://schemas.openxmlformats.org/officeDocument/2006/relationships/hyperlink" Target="https://en.wiktionary.org/wiki/take" TargetMode="External"/><Relationship Id="rId464" Type="http://schemas.openxmlformats.org/officeDocument/2006/relationships/hyperlink" Target="https://en.wiktionary.org/wiki/understandably" TargetMode="External"/><Relationship Id="rId299" Type="http://schemas.openxmlformats.org/officeDocument/2006/relationships/hyperlink" Target="https://en.wiktionary.org/wiki/good" TargetMode="External"/><Relationship Id="rId727" Type="http://schemas.openxmlformats.org/officeDocument/2006/relationships/hyperlink" Target="https://en.wikipedia.org/wiki/Literature" TargetMode="External"/><Relationship Id="rId63" Type="http://schemas.openxmlformats.org/officeDocument/2006/relationships/image" Target="media/image8.png"/><Relationship Id="rId159" Type="http://schemas.openxmlformats.org/officeDocument/2006/relationships/hyperlink" Target="https://en.wiktionary.org/wiki/break" TargetMode="External"/><Relationship Id="rId366" Type="http://schemas.openxmlformats.org/officeDocument/2006/relationships/hyperlink" Target="https://en.wiktionary.org/wiki/mention" TargetMode="External"/><Relationship Id="rId573" Type="http://schemas.openxmlformats.org/officeDocument/2006/relationships/control" Target="activeX/activeX10.xml"/><Relationship Id="rId780" Type="http://schemas.openxmlformats.org/officeDocument/2006/relationships/hyperlink" Target="https://writeitsideways.com/avoid-these-lazy-mistakes-in-your-writing/" TargetMode="External"/><Relationship Id="rId226" Type="http://schemas.openxmlformats.org/officeDocument/2006/relationships/hyperlink" Target="https://en.wiktionary.org/wiki/difference" TargetMode="External"/><Relationship Id="rId433" Type="http://schemas.openxmlformats.org/officeDocument/2006/relationships/hyperlink" Target="https://en.wiktionary.org/wiki/plan" TargetMode="External"/><Relationship Id="rId640" Type="http://schemas.openxmlformats.org/officeDocument/2006/relationships/hyperlink" Target="https://image.slidesharecdn.com/lexicalcohesion-131127004519-phpapp02/95/lexical-cohesion-5-638.jpg?cb=1385513281" TargetMode="External"/><Relationship Id="rId738" Type="http://schemas.openxmlformats.org/officeDocument/2006/relationships/image" Target="media/image28.png"/><Relationship Id="rId74" Type="http://schemas.openxmlformats.org/officeDocument/2006/relationships/image" Target="media/image12.emf"/><Relationship Id="rId377" Type="http://schemas.openxmlformats.org/officeDocument/2006/relationships/hyperlink" Target="https://en.wiktionary.org/wiki/belittle" TargetMode="External"/><Relationship Id="rId500" Type="http://schemas.openxmlformats.org/officeDocument/2006/relationships/hyperlink" Target="https://en.wiktionary.org/wiki/cause" TargetMode="External"/><Relationship Id="rId584" Type="http://schemas.openxmlformats.org/officeDocument/2006/relationships/control" Target="activeX/activeX21.xml"/><Relationship Id="rId5" Type="http://schemas.openxmlformats.org/officeDocument/2006/relationships/webSettings" Target="webSettings.xml"/><Relationship Id="rId237" Type="http://schemas.openxmlformats.org/officeDocument/2006/relationships/hyperlink" Target="https://en.wiktionary.org/wiki/make_an_effort" TargetMode="External"/><Relationship Id="rId791" Type="http://schemas.openxmlformats.org/officeDocument/2006/relationships/hyperlink" Target="https://www.englishclub.com/ref/esl/Collocations/K/keep_a_secret_3118.php" TargetMode="External"/><Relationship Id="rId444" Type="http://schemas.openxmlformats.org/officeDocument/2006/relationships/hyperlink" Target="https://en.wiktionary.org/wiki/vow" TargetMode="External"/><Relationship Id="rId651" Type="http://schemas.openxmlformats.org/officeDocument/2006/relationships/hyperlink" Target="https://en.wikipedia.org/wiki/Lexis_(linguistics)" TargetMode="External"/><Relationship Id="rId749" Type="http://schemas.openxmlformats.org/officeDocument/2006/relationships/hyperlink" Target="http://wwwhomes.uni-bielefeld.de/gibbon/Handbooks/gibbon_handbook_1997/node444.html" TargetMode="External"/><Relationship Id="rId290" Type="http://schemas.openxmlformats.org/officeDocument/2006/relationships/hyperlink" Target="https://en.wiktionary.org/wiki/fun" TargetMode="External"/><Relationship Id="rId304" Type="http://schemas.openxmlformats.org/officeDocument/2006/relationships/hyperlink" Target="https://en.wiktionary.org/wiki/put_right" TargetMode="External"/><Relationship Id="rId388" Type="http://schemas.openxmlformats.org/officeDocument/2006/relationships/hyperlink" Target="https://en.wiktionary.org/wiki/have" TargetMode="External"/><Relationship Id="rId511" Type="http://schemas.openxmlformats.org/officeDocument/2006/relationships/hyperlink" Target="https://en.wiktionary.org/wiki/well" TargetMode="External"/><Relationship Id="rId609" Type="http://schemas.openxmlformats.org/officeDocument/2006/relationships/hyperlink" Target="http://usefulenglish.ru/grammar/the-gerund" TargetMode="External"/><Relationship Id="rId85" Type="http://schemas.openxmlformats.org/officeDocument/2006/relationships/hyperlink" Target="https://en.wiktionary.org/wiki/Appendix:Collocations_of_do,_have,_make,_and_take" TargetMode="External"/><Relationship Id="rId150" Type="http://schemas.openxmlformats.org/officeDocument/2006/relationships/hyperlink" Target="https://en.wiktionary.org/wiki/bow" TargetMode="External"/><Relationship Id="rId595" Type="http://schemas.openxmlformats.org/officeDocument/2006/relationships/control" Target="activeX/activeX31.xml"/><Relationship Id="rId248" Type="http://schemas.openxmlformats.org/officeDocument/2006/relationships/hyperlink" Target="https://en.wiktionary.org/wiki/punish" TargetMode="External"/><Relationship Id="rId455" Type="http://schemas.openxmlformats.org/officeDocument/2006/relationships/hyperlink" Target="https://en.wiktionary.org/wiki/rest" TargetMode="External"/><Relationship Id="rId662" Type="http://schemas.openxmlformats.org/officeDocument/2006/relationships/hyperlink" Target="https://en.wikipedia.org/wiki/Grammatical" TargetMode="External"/><Relationship Id="rId12" Type="http://schemas.openxmlformats.org/officeDocument/2006/relationships/hyperlink" Target="http://esl.fis.edu/learners/advice/voccards.htm" TargetMode="External"/><Relationship Id="rId108" Type="http://schemas.openxmlformats.org/officeDocument/2006/relationships/hyperlink" Target="https://en.wiktionary.org/wiki/appointment" TargetMode="External"/><Relationship Id="rId315" Type="http://schemas.openxmlformats.org/officeDocument/2006/relationships/hyperlink" Target="https://en.wiktionary.org/wiki/headway" TargetMode="External"/><Relationship Id="rId522" Type="http://schemas.openxmlformats.org/officeDocument/2006/relationships/hyperlink" Target="https://en.wiktionary.org/wiki/homework" TargetMode="External"/><Relationship Id="rId96" Type="http://schemas.openxmlformats.org/officeDocument/2006/relationships/hyperlink" Target="https://en.wiktionary.org/wiki/decisively" TargetMode="External"/><Relationship Id="rId161" Type="http://schemas.openxmlformats.org/officeDocument/2006/relationships/hyperlink" Target="https://en.wiktionary.org/wiki/breakthrough" TargetMode="External"/><Relationship Id="rId399" Type="http://schemas.openxmlformats.org/officeDocument/2006/relationships/hyperlink" Target="https://en.wiktionary.org/wiki/note" TargetMode="External"/><Relationship Id="rId259" Type="http://schemas.openxmlformats.org/officeDocument/2006/relationships/hyperlink" Target="https://en.wiktionary.org/wiki/excuse" TargetMode="External"/><Relationship Id="rId466" Type="http://schemas.openxmlformats.org/officeDocument/2006/relationships/hyperlink" Target="https://en.wiktionary.org/wiki/shopping" TargetMode="External"/><Relationship Id="rId673" Type="http://schemas.openxmlformats.org/officeDocument/2006/relationships/hyperlink" Target="https://www.google.com/search?as_eq=wikipedia&amp;q=%22Lexis%22+linguistics" TargetMode="External"/><Relationship Id="rId23" Type="http://schemas.openxmlformats.org/officeDocument/2006/relationships/hyperlink" Target="https://www.grammarly.com/blog/emigrate-immigrate/" TargetMode="External"/><Relationship Id="rId119" Type="http://schemas.openxmlformats.org/officeDocument/2006/relationships/hyperlink" Target="https://en.wiktionary.org/wiki/attempt" TargetMode="External"/><Relationship Id="rId326" Type="http://schemas.openxmlformats.org/officeDocument/2006/relationships/hyperlink" Target="https://en.wiktionary.org/wiki/have" TargetMode="External"/><Relationship Id="rId533" Type="http://schemas.openxmlformats.org/officeDocument/2006/relationships/hyperlink" Target="https://en.wiktionary.org/wiki/continuous" TargetMode="External"/><Relationship Id="rId740" Type="http://schemas.openxmlformats.org/officeDocument/2006/relationships/image" Target="media/image30.emf"/><Relationship Id="rId172" Type="http://schemas.openxmlformats.org/officeDocument/2006/relationships/hyperlink" Target="https://en.wiktionary.org/wiki/do" TargetMode="External"/><Relationship Id="rId477" Type="http://schemas.openxmlformats.org/officeDocument/2006/relationships/hyperlink" Target="https://en.wiktionary.org/wiki/take" TargetMode="External"/><Relationship Id="rId600" Type="http://schemas.openxmlformats.org/officeDocument/2006/relationships/hyperlink" Target="http://usefulenglish.ru/grammar/possibility-may-might-could" TargetMode="External"/><Relationship Id="rId684" Type="http://schemas.openxmlformats.org/officeDocument/2006/relationships/hyperlink" Target="https://en.wikipedia.org/w/index.php?title=Lexis_(linguistics)&amp;action=edit" TargetMode="External"/><Relationship Id="rId337" Type="http://schemas.openxmlformats.org/officeDocument/2006/relationships/hyperlink" Target="https://en.wiktionary.org/wiki/laugh" TargetMode="External"/><Relationship Id="rId34" Type="http://schemas.openxmlformats.org/officeDocument/2006/relationships/hyperlink" Target="https://www.grammarly.com/blog/learned-learnt/" TargetMode="External"/><Relationship Id="rId544" Type="http://schemas.openxmlformats.org/officeDocument/2006/relationships/hyperlink" Target="https://en.wiktionary.org/wiki/perform" TargetMode="External"/><Relationship Id="rId751" Type="http://schemas.openxmlformats.org/officeDocument/2006/relationships/hyperlink" Target="http://wwwhomes.uni-bielefeld.de/gibbon/Handbooks/gibbon_handbook_1997/node444.html" TargetMode="External"/><Relationship Id="rId183" Type="http://schemas.openxmlformats.org/officeDocument/2006/relationships/hyperlink" Target="https://en.wiktionary.org/wiki/take_care" TargetMode="External"/><Relationship Id="rId390" Type="http://schemas.openxmlformats.org/officeDocument/2006/relationships/hyperlink" Target="https://en.wiktionary.org/wiki/nap" TargetMode="External"/><Relationship Id="rId404" Type="http://schemas.openxmlformats.org/officeDocument/2006/relationships/hyperlink" Target="https://en.wiktionary.org/wiki/number" TargetMode="External"/><Relationship Id="rId611" Type="http://schemas.openxmlformats.org/officeDocument/2006/relationships/hyperlink" Target="https://guidetogrammar.org/grammar/clauses.htm" TargetMode="External"/><Relationship Id="rId250" Type="http://schemas.openxmlformats.org/officeDocument/2006/relationships/hyperlink" Target="https://en.wiktionary.org/wiki/offense" TargetMode="External"/><Relationship Id="rId488" Type="http://schemas.openxmlformats.org/officeDocument/2006/relationships/hyperlink" Target="https://en.wiktionary.org/wiki/prepare" TargetMode="External"/><Relationship Id="rId695" Type="http://schemas.openxmlformats.org/officeDocument/2006/relationships/hyperlink" Target="https://en.wikipedia.org/wiki/Semantic_prosody" TargetMode="External"/><Relationship Id="rId709" Type="http://schemas.openxmlformats.org/officeDocument/2006/relationships/hyperlink" Target="https://en.wikipedia.org/wiki/University_of_Arizona" TargetMode="External"/><Relationship Id="rId45" Type="http://schemas.openxmlformats.org/officeDocument/2006/relationships/image" Target="media/image2.jpeg"/><Relationship Id="rId110" Type="http://schemas.openxmlformats.org/officeDocument/2006/relationships/hyperlink" Target="https://en.wiktionary.org/wiki/meeting" TargetMode="External"/><Relationship Id="rId348" Type="http://schemas.openxmlformats.org/officeDocument/2006/relationships/hyperlink" Target="https://en.wiktionary.org/wiki/look" TargetMode="External"/><Relationship Id="rId555" Type="http://schemas.openxmlformats.org/officeDocument/2006/relationships/header" Target="header3.xml"/><Relationship Id="rId762" Type="http://schemas.openxmlformats.org/officeDocument/2006/relationships/image" Target="media/image39.gif"/><Relationship Id="rId194" Type="http://schemas.openxmlformats.org/officeDocument/2006/relationships/hyperlink" Target="https://en.wiktionary.org/wiki/claim" TargetMode="External"/><Relationship Id="rId208" Type="http://schemas.openxmlformats.org/officeDocument/2006/relationships/hyperlink" Target="https://en.wiktionary.org/wiki/yield" TargetMode="External"/><Relationship Id="rId415" Type="http://schemas.openxmlformats.org/officeDocument/2006/relationships/hyperlink" Target="https://en.wiktionary.org/wiki/operation" TargetMode="External"/><Relationship Id="rId622" Type="http://schemas.openxmlformats.org/officeDocument/2006/relationships/hyperlink" Target="https://www.thoughtco.com/discourse-markers-linking-your-ideas-1208952" TargetMode="External"/><Relationship Id="rId261" Type="http://schemas.openxmlformats.org/officeDocument/2006/relationships/hyperlink" Target="https://en.wiktionary.org/wiki/justify" TargetMode="External"/><Relationship Id="rId499" Type="http://schemas.openxmlformats.org/officeDocument/2006/relationships/hyperlink" Target="https://en.wiktionary.org/wiki/trouble" TargetMode="External"/><Relationship Id="rId56" Type="http://schemas.openxmlformats.org/officeDocument/2006/relationships/hyperlink" Target="https://www.thoughtco.com/who-and-whom-1857114" TargetMode="External"/><Relationship Id="rId359" Type="http://schemas.openxmlformats.org/officeDocument/2006/relationships/hyperlink" Target="https://en.wiktionary.org/wiki/meal" TargetMode="External"/><Relationship Id="rId566" Type="http://schemas.openxmlformats.org/officeDocument/2006/relationships/control" Target="activeX/activeX3.xml"/><Relationship Id="rId773" Type="http://schemas.openxmlformats.org/officeDocument/2006/relationships/hyperlink" Target="https://writeitsideways.com/101-of-the-best-fiction-writing-tips-part-iv/" TargetMode="External"/><Relationship Id="rId121" Type="http://schemas.openxmlformats.org/officeDocument/2006/relationships/hyperlink" Target="https://en.wiktionary.org/wiki/make" TargetMode="External"/><Relationship Id="rId219" Type="http://schemas.openxmlformats.org/officeDocument/2006/relationships/hyperlink" Target="https://en.wiktionary.org/wiki/deal" TargetMode="External"/><Relationship Id="rId426" Type="http://schemas.openxmlformats.org/officeDocument/2006/relationships/hyperlink" Target="https://en.wiktionary.org/wiki/phone" TargetMode="External"/><Relationship Id="rId633" Type="http://schemas.openxmlformats.org/officeDocument/2006/relationships/image" Target="media/image22.png"/><Relationship Id="rId67" Type="http://schemas.openxmlformats.org/officeDocument/2006/relationships/hyperlink" Target="https://linguisticanalysis.wordpress.com/2016/01/20/117/#fnref1" TargetMode="External"/><Relationship Id="rId272" Type="http://schemas.openxmlformats.org/officeDocument/2006/relationships/hyperlink" Target="https://en.wiktionary.org/wiki/experiment" TargetMode="External"/><Relationship Id="rId577" Type="http://schemas.openxmlformats.org/officeDocument/2006/relationships/control" Target="activeX/activeX14.xml"/><Relationship Id="rId700" Type="http://schemas.openxmlformats.org/officeDocument/2006/relationships/hyperlink" Target="https://en.wikipedia.org/wiki/T-score" TargetMode="External"/><Relationship Id="rId132" Type="http://schemas.openxmlformats.org/officeDocument/2006/relationships/hyperlink" Target="https://en.wiktionary.org/wiki/make_the_bed" TargetMode="External"/><Relationship Id="rId784" Type="http://schemas.openxmlformats.org/officeDocument/2006/relationships/hyperlink" Target="https://writeitsideways.com/23-websites-that-make-your-writing-stronger/" TargetMode="External"/><Relationship Id="rId437" Type="http://schemas.openxmlformats.org/officeDocument/2006/relationships/hyperlink" Target="https://en.wiktionary.org/wiki/point" TargetMode="External"/><Relationship Id="rId644" Type="http://schemas.openxmlformats.org/officeDocument/2006/relationships/hyperlink" Target="https://en.wikipedia.org/wiki/Generative_linguistics" TargetMode="External"/><Relationship Id="rId283" Type="http://schemas.openxmlformats.org/officeDocument/2006/relationships/hyperlink" Target="https://en.wiktionary.org/wiki/wealth" TargetMode="External"/><Relationship Id="rId490" Type="http://schemas.openxmlformats.org/officeDocument/2006/relationships/hyperlink" Target="https://en.wiktionary.org/wiki/test" TargetMode="External"/><Relationship Id="rId504" Type="http://schemas.openxmlformats.org/officeDocument/2006/relationships/hyperlink" Target="https://en.wiktionary.org/wiki/suffer" TargetMode="External"/><Relationship Id="rId711" Type="http://schemas.openxmlformats.org/officeDocument/2006/relationships/hyperlink" Target="https://en.wikipedia.org/wiki/Wikipedia:Verifiability" TargetMode="External"/><Relationship Id="rId78" Type="http://schemas.openxmlformats.org/officeDocument/2006/relationships/hyperlink" Target="https://en.wiktionary.org/wiki/give" TargetMode="External"/><Relationship Id="rId143" Type="http://schemas.openxmlformats.org/officeDocument/2006/relationships/hyperlink" Target="https://en.wiktionary.org/wiki/bid" TargetMode="External"/><Relationship Id="rId350" Type="http://schemas.openxmlformats.org/officeDocument/2006/relationships/hyperlink" Target="https://en.wiktionary.org/wiki/loss" TargetMode="External"/><Relationship Id="rId588" Type="http://schemas.openxmlformats.org/officeDocument/2006/relationships/control" Target="activeX/activeX25.xml"/><Relationship Id="rId795" Type="http://schemas.openxmlformats.org/officeDocument/2006/relationships/hyperlink" Target="https://www.amazon.com/Scott-Worden/e/B00A13YK8O/ref=dp_byline_cont_book_2" TargetMode="External"/><Relationship Id="rId9" Type="http://schemas.openxmlformats.org/officeDocument/2006/relationships/hyperlink" Target="http://esl.fis.edu/eltern/index.htm" TargetMode="External"/><Relationship Id="rId210" Type="http://schemas.openxmlformats.org/officeDocument/2006/relationships/hyperlink" Target="https://en.wiktionary.org/wiki/contact" TargetMode="External"/><Relationship Id="rId448" Type="http://schemas.openxmlformats.org/officeDocument/2006/relationships/hyperlink" Target="https://en.wiktionary.org/wiki/take" TargetMode="External"/><Relationship Id="rId655" Type="http://schemas.openxmlformats.org/officeDocument/2006/relationships/hyperlink" Target="https://en.wikipedia.org/wiki/Lexis_(linguistics)" TargetMode="External"/><Relationship Id="rId294" Type="http://schemas.openxmlformats.org/officeDocument/2006/relationships/hyperlink" Target="https://en.wiktionary.org/wiki/enjoy" TargetMode="External"/><Relationship Id="rId308" Type="http://schemas.openxmlformats.org/officeDocument/2006/relationships/hyperlink" Target="https://en.wiktionary.org/wiki/take" TargetMode="External"/><Relationship Id="rId515" Type="http://schemas.openxmlformats.org/officeDocument/2006/relationships/hyperlink" Target="https://en.wiktionary.org/wiki/word" TargetMode="External"/><Relationship Id="rId722" Type="http://schemas.openxmlformats.org/officeDocument/2006/relationships/hyperlink" Target="https://en.wikipedia.org/wiki/Spoken_language" TargetMode="External"/><Relationship Id="rId89" Type="http://schemas.openxmlformats.org/officeDocument/2006/relationships/hyperlink" Target="https://en.wiktionary.org/wiki/take" TargetMode="External"/><Relationship Id="rId154" Type="http://schemas.openxmlformats.org/officeDocument/2006/relationships/hyperlink" Target="https://en.wiktionary.org/wiki/take_a_bow" TargetMode="External"/><Relationship Id="rId361" Type="http://schemas.openxmlformats.org/officeDocument/2006/relationships/hyperlink" Target="https://en.wiktionary.org/wiki/meal" TargetMode="External"/><Relationship Id="rId599" Type="http://schemas.openxmlformats.org/officeDocument/2006/relationships/hyperlink" Target="http://usefulenglish.ru/grammar/modal-verbs-introduction" TargetMode="External"/><Relationship Id="rId459" Type="http://schemas.openxmlformats.org/officeDocument/2006/relationships/hyperlink" Target="https://en.wiktionary.org/wiki/make" TargetMode="External"/><Relationship Id="rId666" Type="http://schemas.openxmlformats.org/officeDocument/2006/relationships/hyperlink" Target="https://en.wikipedia.org/wiki/Lexis_(linguistics)" TargetMode="External"/><Relationship Id="rId16" Type="http://schemas.openxmlformats.org/officeDocument/2006/relationships/hyperlink" Target="https://www.grammarly.com/blog/amongst-among/" TargetMode="External"/><Relationship Id="rId221" Type="http://schemas.openxmlformats.org/officeDocument/2006/relationships/hyperlink" Target="https://en.wiktionary.org/wiki/contract" TargetMode="External"/><Relationship Id="rId319" Type="http://schemas.openxmlformats.org/officeDocument/2006/relationships/hyperlink" Target="https://en.wiktionary.org/wiki/heart" TargetMode="External"/><Relationship Id="rId526" Type="http://schemas.openxmlformats.org/officeDocument/2006/relationships/hyperlink" Target="https://en.wiktionary.org/wiki/do" TargetMode="External"/><Relationship Id="rId733" Type="http://schemas.openxmlformats.org/officeDocument/2006/relationships/hyperlink" Target="https://en.wikipedia.org/wiki/Lexis_(linguistics)" TargetMode="External"/><Relationship Id="rId165" Type="http://schemas.openxmlformats.org/officeDocument/2006/relationships/hyperlink" Target="https://en.wiktionary.org/wiki/business" TargetMode="External"/><Relationship Id="rId372" Type="http://schemas.openxmlformats.org/officeDocument/2006/relationships/hyperlink" Target="https://en.wiktionary.org/wiki/message" TargetMode="External"/><Relationship Id="rId677" Type="http://schemas.openxmlformats.org/officeDocument/2006/relationships/hyperlink" Target="https://scholar.google.com/scholar?q=%22Lexis%22+linguistics" TargetMode="External"/><Relationship Id="rId800" Type="http://schemas.openxmlformats.org/officeDocument/2006/relationships/hyperlink" Target="https://image.slidesharecdn.com/lexicalcompetence-120811104049-phpapp01/95/lexical-competence-4-728.jpg?cb=1344681706" TargetMode="External"/><Relationship Id="rId232" Type="http://schemas.openxmlformats.org/officeDocument/2006/relationships/hyperlink" Target="https://en.wiktionary.org/wiki/defecate" TargetMode="External"/><Relationship Id="rId27" Type="http://schemas.openxmlformats.org/officeDocument/2006/relationships/hyperlink" Target="https://www.grammarly.com/blog/gray-grey/" TargetMode="External"/><Relationship Id="rId537" Type="http://schemas.openxmlformats.org/officeDocument/2006/relationships/hyperlink" Target="https://en.wiktionary.org/wiki/perform" TargetMode="External"/><Relationship Id="rId744" Type="http://schemas.openxmlformats.org/officeDocument/2006/relationships/image" Target="media/image34.gif"/><Relationship Id="rId80" Type="http://schemas.openxmlformats.org/officeDocument/2006/relationships/hyperlink" Target="https://en.wiktionary.org/wiki/put" TargetMode="External"/><Relationship Id="rId176" Type="http://schemas.openxmlformats.org/officeDocument/2006/relationships/hyperlink" Target="https://en.wiktionary.org/wiki/cancellation" TargetMode="External"/><Relationship Id="rId383" Type="http://schemas.openxmlformats.org/officeDocument/2006/relationships/hyperlink" Target="https://en.wiktionary.org/wiki/monetary" TargetMode="External"/><Relationship Id="rId590" Type="http://schemas.openxmlformats.org/officeDocument/2006/relationships/control" Target="activeX/activeX27.xml"/><Relationship Id="rId604" Type="http://schemas.openxmlformats.org/officeDocument/2006/relationships/hyperlink" Target="http://usefulenglish.ru/grammar/infinitive-or-gerund" TargetMode="External"/><Relationship Id="rId243" Type="http://schemas.openxmlformats.org/officeDocument/2006/relationships/hyperlink" Target="https://en.wiktionary.org/wiki/error" TargetMode="External"/><Relationship Id="rId450" Type="http://schemas.openxmlformats.org/officeDocument/2006/relationships/hyperlink" Target="https://en.wiktionary.org/wiki/research" TargetMode="External"/><Relationship Id="rId688" Type="http://schemas.openxmlformats.org/officeDocument/2006/relationships/hyperlink" Target="https://www.google.com/search?&amp;q=%22Lexis%22+linguistics+site:news.google.com/newspapers&amp;source=newspapers" TargetMode="External"/><Relationship Id="rId38" Type="http://schemas.openxmlformats.org/officeDocument/2006/relationships/hyperlink" Target="https://www.grammarly.com/blog/than-then/" TargetMode="External"/><Relationship Id="rId103" Type="http://schemas.openxmlformats.org/officeDocument/2006/relationships/hyperlink" Target="https://en.wiktionary.org/wiki/injury" TargetMode="External"/><Relationship Id="rId310" Type="http://schemas.openxmlformats.org/officeDocument/2006/relationships/hyperlink" Target="https://en.wiktionary.org/wiki/harm" TargetMode="External"/><Relationship Id="rId548" Type="http://schemas.openxmlformats.org/officeDocument/2006/relationships/hyperlink" Target="https://en.wiktionary.org/wiki/have" TargetMode="External"/><Relationship Id="rId755" Type="http://schemas.openxmlformats.org/officeDocument/2006/relationships/image" Target="media/image36.gif"/><Relationship Id="rId91" Type="http://schemas.openxmlformats.org/officeDocument/2006/relationships/hyperlink" Target="https://en.wiktionary.org/wiki/take" TargetMode="External"/><Relationship Id="rId187" Type="http://schemas.openxmlformats.org/officeDocument/2006/relationships/hyperlink" Target="https://en.wiktionary.org/wiki/take_a_chance" TargetMode="External"/><Relationship Id="rId394" Type="http://schemas.openxmlformats.org/officeDocument/2006/relationships/hyperlink" Target="https://en.wiktionary.org/wiki/sound" TargetMode="External"/><Relationship Id="rId408" Type="http://schemas.openxmlformats.org/officeDocument/2006/relationships/hyperlink" Target="https://en.wiktionary.org/wiki/cheat" TargetMode="External"/><Relationship Id="rId615" Type="http://schemas.openxmlformats.org/officeDocument/2006/relationships/image" Target="media/image19.gif"/><Relationship Id="rId254" Type="http://schemas.openxmlformats.org/officeDocument/2006/relationships/hyperlink" Target="https://en.wiktionary.org/wiki/take_exception_to" TargetMode="External"/><Relationship Id="rId699" Type="http://schemas.openxmlformats.org/officeDocument/2006/relationships/hyperlink" Target="https://en.wikipedia.org/wiki/Agreement_(linguistics)" TargetMode="External"/><Relationship Id="rId49" Type="http://schemas.openxmlformats.org/officeDocument/2006/relationships/header" Target="header1.xml"/><Relationship Id="rId114" Type="http://schemas.openxmlformats.org/officeDocument/2006/relationships/hyperlink" Target="https://en.wiktionary.org/wiki/argue" TargetMode="External"/><Relationship Id="rId461" Type="http://schemas.openxmlformats.org/officeDocument/2006/relationships/hyperlink" Target="https://en.wiktionary.org/wiki/have" TargetMode="External"/><Relationship Id="rId559" Type="http://schemas.openxmlformats.org/officeDocument/2006/relationships/hyperlink" Target="https://2.bp.blogspot.com/-qD3FdTbvLNI/WFdoKRai7YI/AAAAAAAACYw/iJHe2uQF8TsEw1v9D4xXvKV3QQYxcOYZwCLcB/s1600/1.jpg" TargetMode="External"/><Relationship Id="rId766" Type="http://schemas.openxmlformats.org/officeDocument/2006/relationships/image" Target="media/image41.gif"/><Relationship Id="rId198" Type="http://schemas.openxmlformats.org/officeDocument/2006/relationships/hyperlink" Target="https://en.wiktionary.org/wiki/class" TargetMode="External"/><Relationship Id="rId321" Type="http://schemas.openxmlformats.org/officeDocument/2006/relationships/hyperlink" Target="https://en.wiktionary.org/wiki/retain" TargetMode="External"/><Relationship Id="rId419" Type="http://schemas.openxmlformats.org/officeDocument/2006/relationships/hyperlink" Target="https://en.wiktionary.org/wiki/opportunity" TargetMode="External"/><Relationship Id="rId626" Type="http://schemas.openxmlformats.org/officeDocument/2006/relationships/hyperlink" Target="https://www.jagranjosh.com/articles/cbse-class-11-syllabus-2019-20-all-subjects-1554976564-1?ref=rel_stories_inarticle" TargetMode="External"/><Relationship Id="rId265" Type="http://schemas.openxmlformats.org/officeDocument/2006/relationships/hyperlink" Target="https://en.wiktionary.org/wiki/exercise" TargetMode="External"/><Relationship Id="rId472" Type="http://schemas.openxmlformats.org/officeDocument/2006/relationships/hyperlink" Target="https://en.wiktionary.org/wiki/suggestion" TargetMode="External"/><Relationship Id="rId125" Type="http://schemas.openxmlformats.org/officeDocument/2006/relationships/hyperlink" Target="https://en.wiktionary.org/wiki/baby" TargetMode="External"/><Relationship Id="rId332" Type="http://schemas.openxmlformats.org/officeDocument/2006/relationships/hyperlink" Target="https://en.wiktionary.org/wiki/make" TargetMode="External"/><Relationship Id="rId777" Type="http://schemas.openxmlformats.org/officeDocument/2006/relationships/hyperlink" Target="http://triquarterly.org/views/finding-voice-first-person-narration-young-adult-literature-and-coming-age-adult-fiction" TargetMode="External"/><Relationship Id="rId637" Type="http://schemas.openxmlformats.org/officeDocument/2006/relationships/image" Target="media/image25.png"/><Relationship Id="rId276" Type="http://schemas.openxmlformats.org/officeDocument/2006/relationships/hyperlink" Target="https://en.wiktionary.org/wiki/take" TargetMode="External"/><Relationship Id="rId483" Type="http://schemas.openxmlformats.org/officeDocument/2006/relationships/hyperlink" Target="https://en.wiktionary.org/wiki/presentation" TargetMode="External"/><Relationship Id="rId690" Type="http://schemas.openxmlformats.org/officeDocument/2006/relationships/hyperlink" Target="https://scholar.google.com/scholar?q=%22Lexis%22+linguistics" TargetMode="External"/><Relationship Id="rId704" Type="http://schemas.openxmlformats.org/officeDocument/2006/relationships/hyperlink" Target="https://en.wikipedia.org/wiki/Words_and_Rules" TargetMode="External"/><Relationship Id="rId40" Type="http://schemas.openxmlformats.org/officeDocument/2006/relationships/hyperlink" Target="http://www.grammarly.com/blog/2016/contractions/" TargetMode="External"/><Relationship Id="rId136" Type="http://schemas.openxmlformats.org/officeDocument/2006/relationships/hyperlink" Target="https://en.wiktionary.org/wiki/disorder" TargetMode="External"/><Relationship Id="rId343" Type="http://schemas.openxmlformats.org/officeDocument/2006/relationships/hyperlink" Target="https://en.wiktionary.org/wiki/demonstrate" TargetMode="External"/><Relationship Id="rId550" Type="http://schemas.openxmlformats.org/officeDocument/2006/relationships/hyperlink" Target="https://en.wiktionary.org/wiki/have" TargetMode="External"/><Relationship Id="rId788" Type="http://schemas.openxmlformats.org/officeDocument/2006/relationships/image" Target="media/image44.emf"/><Relationship Id="rId203" Type="http://schemas.openxmlformats.org/officeDocument/2006/relationships/hyperlink" Target="https://en.wiktionary.org/wiki/complain" TargetMode="External"/><Relationship Id="rId648" Type="http://schemas.openxmlformats.org/officeDocument/2006/relationships/image" Target="media/image26.wmf"/><Relationship Id="rId287" Type="http://schemas.openxmlformats.org/officeDocument/2006/relationships/hyperlink" Target="https://en.wiktionary.org/wiki/start" TargetMode="External"/><Relationship Id="rId410" Type="http://schemas.openxmlformats.org/officeDocument/2006/relationships/hyperlink" Target="https://en.wiktionary.org/wiki/do" TargetMode="External"/><Relationship Id="rId494" Type="http://schemas.openxmlformats.org/officeDocument/2006/relationships/hyperlink" Target="https://en.wiktionary.org/wiki/time" TargetMode="External"/><Relationship Id="rId508" Type="http://schemas.openxmlformats.org/officeDocument/2006/relationships/hyperlink" Target="https://en.wiktionary.org/wiki/have" TargetMode="External"/><Relationship Id="rId715" Type="http://schemas.openxmlformats.org/officeDocument/2006/relationships/hyperlink" Target="https://www.google.com/search?tbm=nws&amp;q=%22Lexis%22+linguistics+-wikipedia" TargetMode="External"/><Relationship Id="rId147" Type="http://schemas.openxmlformats.org/officeDocument/2006/relationships/hyperlink" Target="https://en.wiktionary.org/wiki/bite" TargetMode="External"/><Relationship Id="rId354" Type="http://schemas.openxmlformats.org/officeDocument/2006/relationships/hyperlink" Target="https://en.wiktionary.org/wiki/bet" TargetMode="External"/><Relationship Id="rId799" Type="http://schemas.openxmlformats.org/officeDocument/2006/relationships/hyperlink" Target="https://image.slidesharecdn.com/lexicalcompetence-120811104049-phpapp01/95/lexical-competence-3-728.jpg?cb=1344681706" TargetMode="External"/><Relationship Id="rId51" Type="http://schemas.openxmlformats.org/officeDocument/2006/relationships/hyperlink" Target="https://www.english-at-home.com/vocabulary/english-vocabulary-for-the-kitchen/" TargetMode="External"/><Relationship Id="rId561" Type="http://schemas.openxmlformats.org/officeDocument/2006/relationships/hyperlink" Target="javascript:window.print()" TargetMode="External"/><Relationship Id="rId659" Type="http://schemas.openxmlformats.org/officeDocument/2006/relationships/hyperlink" Target="https://en.wikipedia.org/wiki/Lexicon" TargetMode="External"/><Relationship Id="rId214" Type="http://schemas.openxmlformats.org/officeDocument/2006/relationships/hyperlink" Target="https://en.wiktionary.org/wiki/converse" TargetMode="External"/><Relationship Id="rId298" Type="http://schemas.openxmlformats.org/officeDocument/2006/relationships/hyperlink" Target="https://en.wiktionary.org/wiki/have" TargetMode="External"/><Relationship Id="rId421" Type="http://schemas.openxmlformats.org/officeDocument/2006/relationships/hyperlink" Target="https://en.wiktionary.org/wiki/make" TargetMode="External"/><Relationship Id="rId519" Type="http://schemas.openxmlformats.org/officeDocument/2006/relationships/hyperlink" Target="https://en.wiktionary.org/wiki/work" TargetMode="External"/><Relationship Id="rId158" Type="http://schemas.openxmlformats.org/officeDocument/2006/relationships/hyperlink" Target="https://en.wiktionary.org/wiki/escape" TargetMode="External"/><Relationship Id="rId726" Type="http://schemas.openxmlformats.org/officeDocument/2006/relationships/hyperlink" Target="https://en.wikipedia.org/wiki/Conversation" TargetMode="External"/><Relationship Id="rId62" Type="http://schemas.openxmlformats.org/officeDocument/2006/relationships/image" Target="media/image7.png"/><Relationship Id="rId365" Type="http://schemas.openxmlformats.org/officeDocument/2006/relationships/hyperlink" Target="https://en.wiktionary.org/w/index.php?title=working_lunch&amp;action=edit&amp;redlink=1" TargetMode="External"/><Relationship Id="rId572" Type="http://schemas.openxmlformats.org/officeDocument/2006/relationships/control" Target="activeX/activeX9.xml"/><Relationship Id="rId225" Type="http://schemas.openxmlformats.org/officeDocument/2006/relationships/hyperlink" Target="https://en.wiktionary.org/wiki/demands" TargetMode="External"/><Relationship Id="rId432" Type="http://schemas.openxmlformats.org/officeDocument/2006/relationships/hyperlink" Target="https://en.wiktionary.org/wiki/plan" TargetMode="External"/><Relationship Id="rId737" Type="http://schemas.openxmlformats.org/officeDocument/2006/relationships/hyperlink" Target="https://en.wikipedia.org/wiki/Lexis_(linguistics)" TargetMode="External"/><Relationship Id="rId73" Type="http://schemas.openxmlformats.org/officeDocument/2006/relationships/image" Target="media/image11.jpeg"/><Relationship Id="rId169" Type="http://schemas.openxmlformats.org/officeDocument/2006/relationships/hyperlink" Target="https://en.wiktionary.org/wiki/create" TargetMode="External"/><Relationship Id="rId376" Type="http://schemas.openxmlformats.org/officeDocument/2006/relationships/hyperlink" Target="https://en.wiktionary.org/wiki/mock" TargetMode="External"/><Relationship Id="rId583" Type="http://schemas.openxmlformats.org/officeDocument/2006/relationships/control" Target="activeX/activeX20.xml"/><Relationship Id="rId790" Type="http://schemas.openxmlformats.org/officeDocument/2006/relationships/hyperlink" Target="https://www.englishclub.com/ref/esl/Collocations/XYZ/x-ray_vision_3637.php" TargetMode="External"/><Relationship Id="rId804" Type="http://schemas.openxmlformats.org/officeDocument/2006/relationships/theme" Target="theme/theme1.xml"/><Relationship Id="rId4" Type="http://schemas.openxmlformats.org/officeDocument/2006/relationships/settings" Target="settings.xml"/><Relationship Id="rId236" Type="http://schemas.openxmlformats.org/officeDocument/2006/relationships/hyperlink" Target="https://en.wiktionary.org/wiki/have" TargetMode="External"/><Relationship Id="rId443" Type="http://schemas.openxmlformats.org/officeDocument/2006/relationships/hyperlink" Target="https://en.wiktionary.org/wiki/affirm" TargetMode="External"/><Relationship Id="rId650" Type="http://schemas.openxmlformats.org/officeDocument/2006/relationships/hyperlink" Target="https://en.wikipedia.org/wiki/Lexis_(linguistics)" TargetMode="External"/><Relationship Id="rId303" Type="http://schemas.openxmlformats.org/officeDocument/2006/relationships/hyperlink" Target="https://en.wiktionary.org/wiki/make_good" TargetMode="External"/><Relationship Id="rId748" Type="http://schemas.openxmlformats.org/officeDocument/2006/relationships/hyperlink" Target="http://wwwhomes.uni-bielefeld.de/gibbon/Handbooks/gibbon_handbook_1997/node444.html" TargetMode="External"/><Relationship Id="rId84" Type="http://schemas.openxmlformats.org/officeDocument/2006/relationships/hyperlink" Target="https://en.wiktionary.org/wiki/photograph" TargetMode="External"/><Relationship Id="rId387" Type="http://schemas.openxmlformats.org/officeDocument/2006/relationships/hyperlink" Target="https://en.wiktionary.org/wiki/take" TargetMode="External"/><Relationship Id="rId510" Type="http://schemas.openxmlformats.org/officeDocument/2006/relationships/hyperlink" Target="https://en.wiktionary.org/wiki/cutlery" TargetMode="External"/><Relationship Id="rId594" Type="http://schemas.openxmlformats.org/officeDocument/2006/relationships/image" Target="media/image16.wmf"/><Relationship Id="rId608" Type="http://schemas.openxmlformats.org/officeDocument/2006/relationships/hyperlink" Target="http://usefulenglish.ru/grammar/the-passive" TargetMode="External"/><Relationship Id="rId247" Type="http://schemas.openxmlformats.org/officeDocument/2006/relationships/hyperlink" Target="https://en.wiktionary.org/wiki/make_an_example_of" TargetMode="External"/><Relationship Id="rId107" Type="http://schemas.openxmlformats.org/officeDocument/2006/relationships/hyperlink" Target="https://en.wiktionary.org/wiki/appointment" TargetMode="External"/><Relationship Id="rId454" Type="http://schemas.openxmlformats.org/officeDocument/2006/relationships/hyperlink" Target="https://en.wiktionary.org/wiki/rest" TargetMode="External"/><Relationship Id="rId661" Type="http://schemas.openxmlformats.org/officeDocument/2006/relationships/hyperlink" Target="https://en.wikipedia.org/wiki/Metaphoric" TargetMode="External"/><Relationship Id="rId759" Type="http://schemas.openxmlformats.org/officeDocument/2006/relationships/hyperlink" Target="http://wwwhomes.uni-bielefeld.de/gibbon/Handbooks/gibbon_handbook_1997/node165.html" TargetMode="External"/><Relationship Id="rId11" Type="http://schemas.openxmlformats.org/officeDocument/2006/relationships/hyperlink" Target="http://esl.fis.edu/vocab/index.htm" TargetMode="External"/><Relationship Id="rId314" Type="http://schemas.openxmlformats.org/officeDocument/2006/relationships/hyperlink" Target="https://en.wiktionary.org/wiki/unhelpful" TargetMode="External"/><Relationship Id="rId398" Type="http://schemas.openxmlformats.org/officeDocument/2006/relationships/hyperlink" Target="https://en.wiktionary.org/wiki/write" TargetMode="External"/><Relationship Id="rId521" Type="http://schemas.openxmlformats.org/officeDocument/2006/relationships/hyperlink" Target="https://en.wiktionary.org/wiki/counterproductive" TargetMode="External"/><Relationship Id="rId619" Type="http://schemas.openxmlformats.org/officeDocument/2006/relationships/hyperlink" Target="https://www.thoughtco.com/basic-english-essentials-4122690" TargetMode="External"/><Relationship Id="rId95" Type="http://schemas.openxmlformats.org/officeDocument/2006/relationships/hyperlink" Target="https://en.wiktionary.org/wiki/positively" TargetMode="External"/><Relationship Id="rId160" Type="http://schemas.openxmlformats.org/officeDocument/2006/relationships/hyperlink" Target="https://en.wiktionary.org/wiki/break" TargetMode="External"/><Relationship Id="rId258" Type="http://schemas.openxmlformats.org/officeDocument/2006/relationships/hyperlink" Target="https://en.wiktionary.org/wiki/excuse" TargetMode="External"/><Relationship Id="rId465" Type="http://schemas.openxmlformats.org/officeDocument/2006/relationships/hyperlink" Target="https://en.wiktionary.org/wiki/sensible" TargetMode="External"/><Relationship Id="rId672" Type="http://schemas.openxmlformats.org/officeDocument/2006/relationships/hyperlink" Target="https://en.wikipedia.org/wiki/Help:Introduction_to_referencing_with_Wiki_Markup/1" TargetMode="External"/><Relationship Id="rId22" Type="http://schemas.openxmlformats.org/officeDocument/2006/relationships/hyperlink" Target="https://www.grammarly.com/blog/defence-defense/" TargetMode="External"/><Relationship Id="rId118" Type="http://schemas.openxmlformats.org/officeDocument/2006/relationships/hyperlink" Target="https://en.wiktionary.org/wiki/attempt" TargetMode="External"/><Relationship Id="rId325" Type="http://schemas.openxmlformats.org/officeDocument/2006/relationships/hyperlink" Target="https://en.wiktionary.org/wiki/take" TargetMode="External"/><Relationship Id="rId532" Type="http://schemas.openxmlformats.org/officeDocument/2006/relationships/hyperlink" Target="https://en.wiktionary.org/wiki/intransitive" TargetMode="External"/><Relationship Id="rId171" Type="http://schemas.openxmlformats.org/officeDocument/2006/relationships/hyperlink" Target="https://en.wiktionary.org/wiki/opportunity"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0-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842DA-3644-409C-9648-D785BD263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211</Pages>
  <Words>62203</Words>
  <Characters>354558</Characters>
  <Application>Microsoft Office Word</Application>
  <DocSecurity>0</DocSecurity>
  <Lines>2954</Lines>
  <Paragraphs>831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415930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30</cp:revision>
  <dcterms:created xsi:type="dcterms:W3CDTF">2019-09-27T06:10:00Z</dcterms:created>
  <dcterms:modified xsi:type="dcterms:W3CDTF">2019-12-25T07:07:00Z</dcterms:modified>
</cp:coreProperties>
</file>